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89A43" w14:textId="7F59372C" w:rsidR="00100610" w:rsidRPr="00100610" w:rsidRDefault="00100610" w:rsidP="00100610">
      <w:pPr>
        <w:jc w:val="center"/>
        <w:rPr>
          <w:b/>
          <w:bCs/>
          <w:sz w:val="32"/>
          <w:szCs w:val="32"/>
        </w:rPr>
      </w:pPr>
      <w:bookmarkStart w:id="0" w:name="_Hlk98426135"/>
      <w:r w:rsidRPr="00100610">
        <w:rPr>
          <w:b/>
          <w:bCs/>
          <w:sz w:val="32"/>
          <w:szCs w:val="32"/>
        </w:rPr>
        <w:t xml:space="preserve">A cura di </w:t>
      </w:r>
      <w:ins w:id="1" w:author="Secondo Brunelli" w:date="2022-03-17T16:14:00Z">
        <w:r w:rsidR="00043114">
          <w:rPr>
            <w:b/>
            <w:bCs/>
            <w:sz w:val="32"/>
            <w:szCs w:val="32"/>
          </w:rPr>
          <w:t>P</w:t>
        </w:r>
      </w:ins>
      <w:r w:rsidRPr="00100610">
        <w:rPr>
          <w:b/>
          <w:bCs/>
          <w:sz w:val="32"/>
          <w:szCs w:val="32"/>
        </w:rPr>
        <w:t xml:space="preserve">adre Secondo Brunelli </w:t>
      </w:r>
      <w:proofErr w:type="spellStart"/>
      <w:r w:rsidRPr="00100610">
        <w:rPr>
          <w:b/>
          <w:bCs/>
          <w:sz w:val="32"/>
          <w:szCs w:val="32"/>
        </w:rPr>
        <w:t>cr</w:t>
      </w:r>
      <w:r>
        <w:rPr>
          <w:b/>
          <w:bCs/>
          <w:sz w:val="32"/>
          <w:szCs w:val="32"/>
        </w:rPr>
        <w:t>s</w:t>
      </w:r>
      <w:proofErr w:type="spellEnd"/>
    </w:p>
    <w:p w14:paraId="0842CFAA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  <w:r w:rsidRPr="00100610">
        <w:rPr>
          <w:b/>
          <w:bCs/>
          <w:noProof/>
          <w:sz w:val="28"/>
          <w:szCs w:val="28"/>
        </w:rPr>
        <w:drawing>
          <wp:inline distT="0" distB="0" distL="0" distR="0" wp14:anchorId="430AAF06" wp14:editId="0BE94BC1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55FA3" w14:textId="77777777" w:rsidR="00100610" w:rsidRPr="00100610" w:rsidRDefault="00100610" w:rsidP="00100610">
      <w:pPr>
        <w:jc w:val="center"/>
        <w:rPr>
          <w:sz w:val="24"/>
          <w:szCs w:val="24"/>
        </w:rPr>
      </w:pPr>
      <w:r w:rsidRPr="00100610">
        <w:rPr>
          <w:i/>
          <w:iCs/>
          <w:sz w:val="24"/>
          <w:szCs w:val="24"/>
        </w:rPr>
        <w:t xml:space="preserve">Gesù portacroce, </w:t>
      </w:r>
      <w:r w:rsidRPr="00100610">
        <w:rPr>
          <w:sz w:val="24"/>
          <w:szCs w:val="24"/>
        </w:rPr>
        <w:t>stemma dei Padri Somaschi,</w:t>
      </w:r>
    </w:p>
    <w:p w14:paraId="62D2B080" w14:textId="77777777" w:rsidR="00100610" w:rsidRPr="00100610" w:rsidRDefault="00100610" w:rsidP="00100610">
      <w:pPr>
        <w:jc w:val="center"/>
        <w:rPr>
          <w:sz w:val="24"/>
          <w:szCs w:val="24"/>
        </w:rPr>
      </w:pPr>
      <w:r w:rsidRPr="00100610">
        <w:rPr>
          <w:sz w:val="24"/>
          <w:szCs w:val="24"/>
        </w:rPr>
        <w:t>Como, Collegio Gallio, facciata della chiesa, 1899.</w:t>
      </w:r>
    </w:p>
    <w:p w14:paraId="47CA18DC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2F287B27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3F0948BB" w14:textId="77777777" w:rsidR="00100610" w:rsidRPr="00100610" w:rsidRDefault="00100610" w:rsidP="00100610">
      <w:pPr>
        <w:jc w:val="center"/>
        <w:rPr>
          <w:b/>
          <w:bCs/>
          <w:sz w:val="40"/>
          <w:szCs w:val="40"/>
        </w:rPr>
      </w:pPr>
      <w:r w:rsidRPr="00100610">
        <w:rPr>
          <w:b/>
          <w:bCs/>
          <w:sz w:val="40"/>
          <w:szCs w:val="40"/>
        </w:rPr>
        <w:t>INDICE ANALITICO</w:t>
      </w:r>
    </w:p>
    <w:p w14:paraId="6238054C" w14:textId="04E640A2" w:rsidR="00100610" w:rsidRPr="00100610" w:rsidRDefault="00100610" w:rsidP="00100610">
      <w:pPr>
        <w:jc w:val="center"/>
        <w:rPr>
          <w:b/>
          <w:bCs/>
          <w:sz w:val="40"/>
          <w:szCs w:val="40"/>
        </w:rPr>
      </w:pPr>
      <w:r w:rsidRPr="00100610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 xml:space="preserve"> G </w:t>
      </w:r>
      <w:r w:rsidRPr="00100610">
        <w:rPr>
          <w:b/>
          <w:bCs/>
          <w:sz w:val="40"/>
          <w:szCs w:val="40"/>
        </w:rPr>
        <w:t>’</w:t>
      </w:r>
    </w:p>
    <w:p w14:paraId="1A302CDF" w14:textId="77777777" w:rsidR="00100610" w:rsidRPr="00100610" w:rsidRDefault="00100610" w:rsidP="00100610">
      <w:pPr>
        <w:jc w:val="center"/>
        <w:rPr>
          <w:b/>
          <w:bCs/>
          <w:sz w:val="40"/>
          <w:szCs w:val="40"/>
        </w:rPr>
      </w:pPr>
      <w:r w:rsidRPr="00100610">
        <w:rPr>
          <w:b/>
          <w:bCs/>
          <w:sz w:val="40"/>
          <w:szCs w:val="40"/>
        </w:rPr>
        <w:t>DI BIOGRAFIE CRS</w:t>
      </w:r>
    </w:p>
    <w:p w14:paraId="45362EF1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6C378E2B" w14:textId="693DB645" w:rsidR="00100610" w:rsidRPr="00100610" w:rsidRDefault="00100610" w:rsidP="00100610">
      <w:pPr>
        <w:jc w:val="center"/>
        <w:rPr>
          <w:b/>
          <w:bCs/>
          <w:sz w:val="32"/>
          <w:szCs w:val="32"/>
        </w:rPr>
      </w:pPr>
      <w:del w:id="2" w:author="Secondo Brunelli" w:date="2022-03-17T16:11:00Z">
        <w:r w:rsidDel="0039058B">
          <w:rPr>
            <w:b/>
            <w:bCs/>
            <w:sz w:val="28"/>
            <w:szCs w:val="28"/>
          </w:rPr>
          <w:delText>9</w:delText>
        </w:r>
      </w:del>
      <w:r w:rsidRPr="00100610">
        <w:rPr>
          <w:b/>
          <w:bCs/>
          <w:sz w:val="32"/>
          <w:szCs w:val="32"/>
        </w:rPr>
        <w:t>Mestre 1</w:t>
      </w:r>
      <w:ins w:id="3" w:author="Secondo Brunelli" w:date="2022-03-17T16:11:00Z">
        <w:r w:rsidR="0039058B">
          <w:rPr>
            <w:b/>
            <w:bCs/>
            <w:sz w:val="32"/>
            <w:szCs w:val="32"/>
          </w:rPr>
          <w:t>7</w:t>
        </w:r>
      </w:ins>
      <w:del w:id="4" w:author="Secondo Brunelli" w:date="2022-03-17T16:11:00Z">
        <w:r w:rsidRPr="00100610" w:rsidDel="0039058B">
          <w:rPr>
            <w:b/>
            <w:bCs/>
            <w:sz w:val="32"/>
            <w:szCs w:val="32"/>
          </w:rPr>
          <w:delText>4</w:delText>
        </w:r>
      </w:del>
      <w:r w:rsidRPr="00100610">
        <w:rPr>
          <w:b/>
          <w:bCs/>
          <w:sz w:val="32"/>
          <w:szCs w:val="32"/>
        </w:rPr>
        <w:t>.3.2022</w:t>
      </w:r>
    </w:p>
    <w:p w14:paraId="2A55EF66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13E69B87" w14:textId="77777777" w:rsidR="00100610" w:rsidRDefault="0010061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DCDE58F" w14:textId="2B69C63B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  <w:r w:rsidRPr="00100610">
        <w:rPr>
          <w:b/>
          <w:bCs/>
          <w:sz w:val="28"/>
          <w:szCs w:val="28"/>
        </w:rPr>
        <w:lastRenderedPageBreak/>
        <w:t>PRESENTAZIONE</w:t>
      </w:r>
    </w:p>
    <w:p w14:paraId="1EEC800F" w14:textId="77777777" w:rsidR="00100610" w:rsidRP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71F98282" w14:textId="77777777" w:rsidR="00100610" w:rsidRPr="0039058B" w:rsidRDefault="00100610">
      <w:pPr>
        <w:jc w:val="both"/>
        <w:rPr>
          <w:sz w:val="28"/>
          <w:szCs w:val="28"/>
          <w:rPrChange w:id="5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6" w:author="Secondo Brunelli" w:date="2022-03-17T16:12:00Z">
          <w:pPr>
            <w:jc w:val="center"/>
          </w:pPr>
        </w:pPrChange>
      </w:pPr>
      <w:r w:rsidRPr="00100610">
        <w:rPr>
          <w:b/>
          <w:bCs/>
          <w:sz w:val="28"/>
          <w:szCs w:val="28"/>
        </w:rPr>
        <w:tab/>
      </w:r>
      <w:r w:rsidRPr="0039058B">
        <w:rPr>
          <w:sz w:val="28"/>
          <w:szCs w:val="28"/>
          <w:rPrChange w:id="7" w:author="Secondo Brunelli" w:date="2022-03-17T16:12:00Z">
            <w:rPr>
              <w:b/>
              <w:bCs/>
              <w:sz w:val="28"/>
              <w:szCs w:val="28"/>
            </w:rPr>
          </w:rPrChange>
        </w:rPr>
        <w:t>Queste pagine espongono in modo schematico il percorso dei Religiosi Somaschi, sacerdoti e fratelli laici, dal noviziato alla morte.</w:t>
      </w:r>
    </w:p>
    <w:p w14:paraId="0C10A4E0" w14:textId="77777777" w:rsidR="00100610" w:rsidRPr="0039058B" w:rsidRDefault="00100610">
      <w:pPr>
        <w:jc w:val="both"/>
        <w:rPr>
          <w:sz w:val="28"/>
          <w:szCs w:val="28"/>
          <w:rPrChange w:id="8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9" w:author="Secondo Brunelli" w:date="2022-03-17T16:12:00Z">
          <w:pPr>
            <w:jc w:val="center"/>
          </w:pPr>
        </w:pPrChange>
      </w:pPr>
      <w:r w:rsidRPr="0039058B">
        <w:rPr>
          <w:sz w:val="28"/>
          <w:szCs w:val="28"/>
          <w:rPrChange w:id="10" w:author="Secondo Brunelli" w:date="2022-03-17T16:12:00Z">
            <w:rPr>
              <w:b/>
              <w:bCs/>
              <w:sz w:val="28"/>
              <w:szCs w:val="28"/>
            </w:rPr>
          </w:rPrChange>
        </w:rPr>
        <w:tab/>
        <w:t>Esse si avvalgono:</w:t>
      </w:r>
    </w:p>
    <w:p w14:paraId="7591CB5C" w14:textId="77777777" w:rsidR="00100610" w:rsidRPr="0039058B" w:rsidRDefault="00100610">
      <w:pPr>
        <w:jc w:val="both"/>
        <w:rPr>
          <w:sz w:val="28"/>
          <w:szCs w:val="28"/>
          <w:rPrChange w:id="11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12" w:author="Secondo Brunelli" w:date="2022-03-17T16:12:00Z">
          <w:pPr>
            <w:jc w:val="center"/>
          </w:pPr>
        </w:pPrChange>
      </w:pPr>
      <w:r w:rsidRPr="0039058B">
        <w:rPr>
          <w:sz w:val="28"/>
          <w:szCs w:val="28"/>
          <w:rPrChange w:id="13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- delle </w:t>
      </w:r>
      <w:r w:rsidRPr="0039058B">
        <w:rPr>
          <w:i/>
          <w:iCs/>
          <w:sz w:val="28"/>
          <w:szCs w:val="28"/>
          <w:rPrChange w:id="14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 xml:space="preserve">BIOGRAFIE CRS </w:t>
      </w:r>
      <w:r w:rsidRPr="0039058B">
        <w:rPr>
          <w:sz w:val="28"/>
          <w:szCs w:val="28"/>
          <w:rPrChange w:id="15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del nostro Archivio Storico, materiale reperibile </w:t>
      </w:r>
      <w:r w:rsidRPr="0039058B">
        <w:rPr>
          <w:i/>
          <w:iCs/>
          <w:sz w:val="28"/>
          <w:szCs w:val="28"/>
          <w:rPrChange w:id="16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 xml:space="preserve">on line, </w:t>
      </w:r>
      <w:proofErr w:type="gramStart"/>
      <w:r w:rsidRPr="0039058B">
        <w:rPr>
          <w:sz w:val="28"/>
          <w:szCs w:val="28"/>
          <w:rPrChange w:id="17" w:author="Secondo Brunelli" w:date="2022-03-17T16:12:00Z">
            <w:rPr>
              <w:b/>
              <w:bCs/>
              <w:sz w:val="28"/>
              <w:szCs w:val="28"/>
            </w:rPr>
          </w:rPrChange>
        </w:rPr>
        <w:t>( doveroso</w:t>
      </w:r>
      <w:proofErr w:type="gramEnd"/>
      <w:r w:rsidRPr="0039058B">
        <w:rPr>
          <w:sz w:val="28"/>
          <w:szCs w:val="28"/>
          <w:rPrChange w:id="18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il ricordo di P. Angelo </w:t>
      </w:r>
      <w:proofErr w:type="spellStart"/>
      <w:r w:rsidRPr="0039058B">
        <w:rPr>
          <w:sz w:val="28"/>
          <w:szCs w:val="28"/>
          <w:rPrChange w:id="19" w:author="Secondo Brunelli" w:date="2022-03-17T16:12:00Z">
            <w:rPr>
              <w:b/>
              <w:bCs/>
              <w:sz w:val="28"/>
              <w:szCs w:val="28"/>
            </w:rPr>
          </w:rPrChange>
        </w:rPr>
        <w:t>Stoppiglia</w:t>
      </w:r>
      <w:proofErr w:type="spellEnd"/>
      <w:r w:rsidRPr="0039058B">
        <w:rPr>
          <w:sz w:val="28"/>
          <w:szCs w:val="28"/>
          <w:rPrChange w:id="20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, P. Marco Tentorio, P. </w:t>
      </w:r>
      <w:proofErr w:type="spellStart"/>
      <w:r w:rsidRPr="0039058B">
        <w:rPr>
          <w:sz w:val="28"/>
          <w:szCs w:val="28"/>
          <w:rPrChange w:id="21" w:author="Secondo Brunelli" w:date="2022-03-17T16:12:00Z">
            <w:rPr>
              <w:b/>
              <w:bCs/>
              <w:sz w:val="28"/>
              <w:szCs w:val="28"/>
            </w:rPr>
          </w:rPrChange>
        </w:rPr>
        <w:t>Murizio</w:t>
      </w:r>
      <w:proofErr w:type="spellEnd"/>
      <w:r w:rsidRPr="0039058B">
        <w:rPr>
          <w:sz w:val="28"/>
          <w:szCs w:val="28"/>
          <w:rPrChange w:id="22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</w:t>
      </w:r>
      <w:proofErr w:type="spellStart"/>
      <w:r w:rsidRPr="0039058B">
        <w:rPr>
          <w:sz w:val="28"/>
          <w:szCs w:val="28"/>
          <w:rPrChange w:id="23" w:author="Secondo Brunelli" w:date="2022-03-17T16:12:00Z">
            <w:rPr>
              <w:b/>
              <w:bCs/>
              <w:sz w:val="28"/>
              <w:szCs w:val="28"/>
            </w:rPr>
          </w:rPrChange>
        </w:rPr>
        <w:t>Brioli</w:t>
      </w:r>
      <w:proofErr w:type="spellEnd"/>
      <w:r w:rsidRPr="0039058B">
        <w:rPr>
          <w:sz w:val="28"/>
          <w:szCs w:val="28"/>
          <w:rPrChange w:id="24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).</w:t>
      </w:r>
    </w:p>
    <w:p w14:paraId="75338C25" w14:textId="77777777" w:rsidR="00100610" w:rsidRPr="0039058B" w:rsidRDefault="00100610">
      <w:pPr>
        <w:jc w:val="both"/>
        <w:rPr>
          <w:sz w:val="28"/>
          <w:szCs w:val="28"/>
          <w:rPrChange w:id="25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26" w:author="Secondo Brunelli" w:date="2022-03-17T16:12:00Z">
          <w:pPr>
            <w:jc w:val="center"/>
          </w:pPr>
        </w:pPrChange>
      </w:pPr>
      <w:r w:rsidRPr="0039058B">
        <w:rPr>
          <w:i/>
          <w:iCs/>
          <w:sz w:val="28"/>
          <w:szCs w:val="28"/>
          <w:rPrChange w:id="27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 xml:space="preserve">- </w:t>
      </w:r>
      <w:r w:rsidRPr="0039058B">
        <w:rPr>
          <w:sz w:val="28"/>
          <w:szCs w:val="28"/>
          <w:rPrChange w:id="28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arricchite, </w:t>
      </w:r>
      <w:proofErr w:type="gramStart"/>
      <w:r w:rsidRPr="0039058B">
        <w:rPr>
          <w:sz w:val="28"/>
          <w:szCs w:val="28"/>
          <w:rPrChange w:id="29" w:author="Secondo Brunelli" w:date="2022-03-17T16:12:00Z">
            <w:rPr>
              <w:b/>
              <w:bCs/>
              <w:sz w:val="28"/>
              <w:szCs w:val="28"/>
            </w:rPr>
          </w:rPrChange>
        </w:rPr>
        <w:t>( e</w:t>
      </w:r>
      <w:proofErr w:type="gramEnd"/>
      <w:r w:rsidRPr="0039058B">
        <w:rPr>
          <w:sz w:val="28"/>
          <w:szCs w:val="28"/>
          <w:rPrChange w:id="30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qualche volta corrette ), da </w:t>
      </w:r>
      <w:r w:rsidRPr="0039058B">
        <w:rPr>
          <w:i/>
          <w:iCs/>
          <w:sz w:val="28"/>
          <w:szCs w:val="28"/>
          <w:rPrChange w:id="31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>RESIDENZE</w:t>
      </w:r>
      <w:r w:rsidRPr="0039058B">
        <w:rPr>
          <w:sz w:val="28"/>
          <w:szCs w:val="28"/>
          <w:rPrChange w:id="32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, lunga serie di </w:t>
      </w:r>
      <w:r w:rsidRPr="0039058B">
        <w:rPr>
          <w:i/>
          <w:iCs/>
          <w:sz w:val="28"/>
          <w:szCs w:val="28"/>
          <w:rPrChange w:id="33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 xml:space="preserve">files </w:t>
      </w:r>
      <w:r w:rsidRPr="0039058B">
        <w:rPr>
          <w:sz w:val="28"/>
          <w:szCs w:val="28"/>
          <w:rPrChange w:id="34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dattiloscritti di P. Secondo Brunelli </w:t>
      </w:r>
      <w:proofErr w:type="spellStart"/>
      <w:r w:rsidRPr="0039058B">
        <w:rPr>
          <w:sz w:val="28"/>
          <w:szCs w:val="28"/>
          <w:rPrChange w:id="35" w:author="Secondo Brunelli" w:date="2022-03-17T16:12:00Z">
            <w:rPr>
              <w:b/>
              <w:bCs/>
              <w:sz w:val="28"/>
              <w:szCs w:val="28"/>
            </w:rPr>
          </w:rPrChange>
        </w:rPr>
        <w:t>crs</w:t>
      </w:r>
      <w:proofErr w:type="spellEnd"/>
      <w:r w:rsidRPr="0039058B">
        <w:rPr>
          <w:sz w:val="28"/>
          <w:szCs w:val="28"/>
          <w:rPrChange w:id="36" w:author="Secondo Brunelli" w:date="2022-03-17T16:12:00Z">
            <w:rPr>
              <w:b/>
              <w:bCs/>
              <w:sz w:val="28"/>
              <w:szCs w:val="28"/>
            </w:rPr>
          </w:rPrChange>
        </w:rPr>
        <w:t>,</w:t>
      </w:r>
    </w:p>
    <w:p w14:paraId="55944DDE" w14:textId="77777777" w:rsidR="00100610" w:rsidRPr="0039058B" w:rsidRDefault="00100610">
      <w:pPr>
        <w:jc w:val="both"/>
        <w:rPr>
          <w:sz w:val="28"/>
          <w:szCs w:val="28"/>
          <w:rPrChange w:id="37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38" w:author="Secondo Brunelli" w:date="2022-03-17T16:12:00Z">
          <w:pPr>
            <w:jc w:val="center"/>
          </w:pPr>
        </w:pPrChange>
      </w:pPr>
      <w:r w:rsidRPr="0039058B">
        <w:rPr>
          <w:sz w:val="28"/>
          <w:szCs w:val="28"/>
          <w:rPrChange w:id="39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- che registrano tutte le presenze dei Religiosi che compaiono in ATTI delle nostre Case, altra serie di </w:t>
      </w:r>
      <w:r w:rsidRPr="0039058B">
        <w:rPr>
          <w:i/>
          <w:iCs/>
          <w:sz w:val="28"/>
          <w:szCs w:val="28"/>
          <w:rPrChange w:id="40" w:author="Secondo Brunelli" w:date="2022-03-17T16:12:00Z">
            <w:rPr>
              <w:b/>
              <w:bCs/>
              <w:i/>
              <w:iCs/>
              <w:sz w:val="28"/>
              <w:szCs w:val="28"/>
            </w:rPr>
          </w:rPrChange>
        </w:rPr>
        <w:t>files,</w:t>
      </w:r>
      <w:r w:rsidRPr="0039058B">
        <w:rPr>
          <w:sz w:val="28"/>
          <w:szCs w:val="28"/>
          <w:rPrChange w:id="41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buona parte dei </w:t>
      </w:r>
      <w:proofErr w:type="spellStart"/>
      <w:r w:rsidRPr="0039058B">
        <w:rPr>
          <w:sz w:val="28"/>
          <w:szCs w:val="28"/>
          <w:rPrChange w:id="42" w:author="Secondo Brunelli" w:date="2022-03-17T16:12:00Z">
            <w:rPr>
              <w:b/>
              <w:bCs/>
              <w:sz w:val="28"/>
              <w:szCs w:val="28"/>
            </w:rPr>
          </w:rPrChange>
        </w:rPr>
        <w:t>qualil</w:t>
      </w:r>
      <w:proofErr w:type="spellEnd"/>
      <w:r w:rsidRPr="0039058B">
        <w:rPr>
          <w:sz w:val="28"/>
          <w:szCs w:val="28"/>
          <w:rPrChange w:id="43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stampati, presenti in Archivio Generale, altri ancora solo dattiloscritti, sempre di P. Secondo Brunelli </w:t>
      </w:r>
      <w:proofErr w:type="spellStart"/>
      <w:r w:rsidRPr="0039058B">
        <w:rPr>
          <w:sz w:val="28"/>
          <w:szCs w:val="28"/>
          <w:rPrChange w:id="44" w:author="Secondo Brunelli" w:date="2022-03-17T16:12:00Z">
            <w:rPr>
              <w:b/>
              <w:bCs/>
              <w:sz w:val="28"/>
              <w:szCs w:val="28"/>
            </w:rPr>
          </w:rPrChange>
        </w:rPr>
        <w:t>crs</w:t>
      </w:r>
      <w:proofErr w:type="spellEnd"/>
      <w:r w:rsidRPr="0039058B">
        <w:rPr>
          <w:sz w:val="28"/>
          <w:szCs w:val="28"/>
          <w:rPrChange w:id="45" w:author="Secondo Brunelli" w:date="2022-03-17T16:12:00Z">
            <w:rPr>
              <w:b/>
              <w:bCs/>
              <w:sz w:val="28"/>
              <w:szCs w:val="28"/>
            </w:rPr>
          </w:rPrChange>
        </w:rPr>
        <w:t>.</w:t>
      </w:r>
    </w:p>
    <w:p w14:paraId="357C232D" w14:textId="718679AF" w:rsidR="00100610" w:rsidRDefault="00100610">
      <w:pPr>
        <w:jc w:val="both"/>
        <w:rPr>
          <w:ins w:id="46" w:author="Secondo Brunelli" w:date="2022-04-15T10:02:00Z"/>
          <w:sz w:val="28"/>
          <w:szCs w:val="28"/>
        </w:rPr>
      </w:pPr>
      <w:r w:rsidRPr="0039058B">
        <w:rPr>
          <w:sz w:val="28"/>
          <w:szCs w:val="28"/>
          <w:rPrChange w:id="47" w:author="Secondo Brunelli" w:date="2022-03-17T16:12:00Z">
            <w:rPr>
              <w:b/>
              <w:bCs/>
              <w:sz w:val="28"/>
              <w:szCs w:val="28"/>
            </w:rPr>
          </w:rPrChange>
        </w:rPr>
        <w:tab/>
        <w:t xml:space="preserve">Nessuna pretesa ambizione di giungere alla lettera Z. Solo la gioia di avere contribuito, </w:t>
      </w:r>
      <w:proofErr w:type="gramStart"/>
      <w:r w:rsidRPr="0039058B">
        <w:rPr>
          <w:sz w:val="28"/>
          <w:szCs w:val="28"/>
          <w:rPrChange w:id="48" w:author="Secondo Brunelli" w:date="2022-03-17T16:12:00Z">
            <w:rPr>
              <w:b/>
              <w:bCs/>
              <w:sz w:val="28"/>
              <w:szCs w:val="28"/>
            </w:rPr>
          </w:rPrChange>
        </w:rPr>
        <w:t>( mi</w:t>
      </w:r>
      <w:proofErr w:type="gramEnd"/>
      <w:r w:rsidRPr="0039058B">
        <w:rPr>
          <w:sz w:val="28"/>
          <w:szCs w:val="28"/>
          <w:rPrChange w:id="49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sia permesso questo … </w:t>
      </w:r>
      <w:proofErr w:type="spellStart"/>
      <w:r w:rsidRPr="0039058B">
        <w:rPr>
          <w:sz w:val="28"/>
          <w:szCs w:val="28"/>
          <w:rPrChange w:id="50" w:author="Secondo Brunelli" w:date="2022-03-17T16:12:00Z">
            <w:rPr>
              <w:b/>
              <w:bCs/>
              <w:sz w:val="28"/>
              <w:szCs w:val="28"/>
            </w:rPr>
          </w:rPrChange>
        </w:rPr>
        <w:t>autoriconoscimento</w:t>
      </w:r>
      <w:proofErr w:type="spellEnd"/>
      <w:r w:rsidRPr="0039058B">
        <w:rPr>
          <w:sz w:val="28"/>
          <w:szCs w:val="28"/>
          <w:rPrChange w:id="51" w:author="Secondo Brunelli" w:date="2022-03-17T16:12:00Z">
            <w:rPr>
              <w:b/>
              <w:bCs/>
              <w:sz w:val="28"/>
              <w:szCs w:val="28"/>
            </w:rPr>
          </w:rPrChange>
        </w:rPr>
        <w:t xml:space="preserve"> ), alla difficoltosa storia della nostra Congregazione, in spirito di gratitudine per essere stato nel suo seno allevato.</w:t>
      </w:r>
    </w:p>
    <w:p w14:paraId="3B986402" w14:textId="77777777" w:rsidR="00B16138" w:rsidRPr="00B16138" w:rsidRDefault="00B16138" w:rsidP="00B16138">
      <w:pPr>
        <w:jc w:val="both"/>
        <w:rPr>
          <w:ins w:id="52" w:author="Secondo Brunelli" w:date="2022-04-15T10:03:00Z"/>
          <w:rFonts w:ascii="Calibri" w:eastAsia="Calibri" w:hAnsi="Calibri" w:cs="Times New Roman"/>
          <w:sz w:val="28"/>
          <w:szCs w:val="28"/>
        </w:rPr>
      </w:pPr>
      <w:ins w:id="53" w:author="Secondo Brunelli" w:date="2022-04-15T10:02:00Z">
        <w:r>
          <w:rPr>
            <w:sz w:val="28"/>
            <w:szCs w:val="28"/>
          </w:rPr>
          <w:tab/>
        </w:r>
      </w:ins>
      <w:ins w:id="54" w:author="Secondo Brunelli" w:date="2022-04-15T10:03:00Z">
        <w:r w:rsidRPr="00B16138">
          <w:rPr>
            <w:rFonts w:ascii="Calibri" w:eastAsia="Calibri" w:hAnsi="Calibri" w:cs="Times New Roman"/>
            <w:sz w:val="28"/>
            <w:szCs w:val="28"/>
          </w:rPr>
          <w:t xml:space="preserve">Questo lavoro non potrà mai considerarsi ultimato, causa perdita di </w:t>
        </w:r>
        <w:proofErr w:type="gramStart"/>
        <w:r w:rsidRPr="00B16138">
          <w:rPr>
            <w:rFonts w:ascii="Calibri" w:eastAsia="Calibri" w:hAnsi="Calibri" w:cs="Times New Roman"/>
            <w:sz w:val="28"/>
            <w:szCs w:val="28"/>
          </w:rPr>
          <w:t>documentazioni,  causa</w:t>
        </w:r>
        <w:proofErr w:type="gramEnd"/>
        <w:r w:rsidRPr="00B16138">
          <w:rPr>
            <w:rFonts w:ascii="Calibri" w:eastAsia="Calibri" w:hAnsi="Calibri" w:cs="Times New Roman"/>
            <w:sz w:val="28"/>
            <w:szCs w:val="28"/>
          </w:rPr>
          <w:t xml:space="preserve"> … la modestia delle capacità degli occasionali collaboratori.</w:t>
        </w:r>
      </w:ins>
    </w:p>
    <w:p w14:paraId="4EF71DD8" w14:textId="3EB599D1" w:rsidR="00B16138" w:rsidRPr="0039058B" w:rsidDel="00B16138" w:rsidRDefault="00B16138">
      <w:pPr>
        <w:jc w:val="both"/>
        <w:rPr>
          <w:del w:id="55" w:author="Secondo Brunelli" w:date="2022-04-15T10:03:00Z"/>
          <w:sz w:val="28"/>
          <w:szCs w:val="28"/>
          <w:rPrChange w:id="56" w:author="Secondo Brunelli" w:date="2022-03-17T16:12:00Z">
            <w:rPr>
              <w:del w:id="57" w:author="Secondo Brunelli" w:date="2022-04-15T10:03:00Z"/>
              <w:b/>
              <w:bCs/>
              <w:sz w:val="28"/>
              <w:szCs w:val="28"/>
            </w:rPr>
          </w:rPrChange>
        </w:rPr>
        <w:pPrChange w:id="58" w:author="Secondo Brunelli" w:date="2022-03-17T16:12:00Z">
          <w:pPr>
            <w:jc w:val="center"/>
          </w:pPr>
        </w:pPrChange>
      </w:pPr>
    </w:p>
    <w:p w14:paraId="07F23275" w14:textId="77777777" w:rsidR="00B16138" w:rsidRDefault="00100610">
      <w:pPr>
        <w:jc w:val="both"/>
        <w:rPr>
          <w:ins w:id="59" w:author="Secondo Brunelli" w:date="2022-04-15T10:02:00Z"/>
          <w:sz w:val="28"/>
          <w:szCs w:val="28"/>
        </w:rPr>
      </w:pPr>
      <w:r w:rsidRPr="0039058B">
        <w:rPr>
          <w:sz w:val="28"/>
          <w:szCs w:val="28"/>
          <w:rPrChange w:id="60" w:author="Secondo Brunelli" w:date="2022-03-17T16:12:00Z">
            <w:rPr>
              <w:b/>
              <w:bCs/>
              <w:sz w:val="28"/>
              <w:szCs w:val="28"/>
            </w:rPr>
          </w:rPrChange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4FE75DD4" w14:textId="16EC7286" w:rsidR="00100610" w:rsidRPr="0039058B" w:rsidRDefault="00100610">
      <w:pPr>
        <w:ind w:firstLine="708"/>
        <w:jc w:val="both"/>
        <w:rPr>
          <w:sz w:val="28"/>
          <w:szCs w:val="28"/>
          <w:rPrChange w:id="61" w:author="Secondo Brunelli" w:date="2022-03-17T16:12:00Z">
            <w:rPr>
              <w:b/>
              <w:bCs/>
              <w:sz w:val="28"/>
              <w:szCs w:val="28"/>
            </w:rPr>
          </w:rPrChange>
        </w:rPr>
        <w:pPrChange w:id="62" w:author="Secondo Brunelli" w:date="2022-04-15T10:02:00Z">
          <w:pPr>
            <w:jc w:val="center"/>
          </w:pPr>
        </w:pPrChange>
      </w:pPr>
      <w:r w:rsidRPr="0039058B">
        <w:rPr>
          <w:sz w:val="28"/>
          <w:szCs w:val="28"/>
          <w:rPrChange w:id="63" w:author="Secondo Brunelli" w:date="2022-03-17T16:12:00Z">
            <w:rPr>
              <w:b/>
              <w:bCs/>
              <w:sz w:val="28"/>
              <w:szCs w:val="28"/>
            </w:rPr>
          </w:rPrChange>
        </w:rPr>
        <w:t>Auguri.</w:t>
      </w:r>
    </w:p>
    <w:bookmarkEnd w:id="0"/>
    <w:p w14:paraId="4FBCA69E" w14:textId="1350E7D3" w:rsid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21DA36C3" w14:textId="4B7397A7" w:rsidR="00100610" w:rsidRDefault="00100610" w:rsidP="00100610">
      <w:pPr>
        <w:jc w:val="center"/>
        <w:rPr>
          <w:b/>
          <w:bCs/>
          <w:sz w:val="28"/>
          <w:szCs w:val="28"/>
        </w:rPr>
      </w:pPr>
    </w:p>
    <w:p w14:paraId="0957F6F6" w14:textId="77777777" w:rsidR="0039058B" w:rsidRDefault="0039058B">
      <w:pPr>
        <w:rPr>
          <w:ins w:id="64" w:author="Secondo Brunelli" w:date="2022-03-17T16:12:00Z"/>
          <w:b/>
          <w:bCs/>
          <w:sz w:val="28"/>
          <w:szCs w:val="28"/>
        </w:rPr>
      </w:pPr>
      <w:ins w:id="65" w:author="Secondo Brunelli" w:date="2022-03-17T16:12:00Z">
        <w:r>
          <w:rPr>
            <w:b/>
            <w:bCs/>
            <w:sz w:val="28"/>
            <w:szCs w:val="28"/>
          </w:rPr>
          <w:br w:type="page"/>
        </w:r>
      </w:ins>
    </w:p>
    <w:p w14:paraId="348E90CB" w14:textId="5FCAFCFA" w:rsidR="00D02931" w:rsidRDefault="00D02931" w:rsidP="00D02931">
      <w:pPr>
        <w:jc w:val="center"/>
        <w:rPr>
          <w:b/>
          <w:bCs/>
          <w:sz w:val="28"/>
          <w:szCs w:val="28"/>
        </w:rPr>
      </w:pPr>
      <w:r w:rsidRPr="00D02931">
        <w:rPr>
          <w:b/>
          <w:bCs/>
          <w:sz w:val="28"/>
          <w:szCs w:val="28"/>
        </w:rPr>
        <w:lastRenderedPageBreak/>
        <w:t>GABELLI P. MASSIMO</w:t>
      </w:r>
      <w:r>
        <w:rPr>
          <w:b/>
          <w:bCs/>
          <w:sz w:val="28"/>
          <w:szCs w:val="28"/>
        </w:rPr>
        <w:t xml:space="preserve"> 560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2931" w:rsidRPr="00D02931" w14:paraId="6A994C39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DA54" w14:textId="2AB78806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 w:rsidRPr="00D02931">
              <w:rPr>
                <w:sz w:val="28"/>
                <w:szCs w:val="28"/>
              </w:rPr>
              <w:t>P. Gabelli Massimo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7DB7" w14:textId="4AADED4F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 w:rsidRPr="00D0293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ADFA" w14:textId="7AF1CD5F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F0CA" w14:textId="422B5926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 w:rsidRPr="00D02931">
              <w:rPr>
                <w:sz w:val="28"/>
                <w:szCs w:val="28"/>
              </w:rPr>
              <w:t>In Monforte MI</w:t>
            </w:r>
          </w:p>
        </w:tc>
      </w:tr>
      <w:tr w:rsidR="00D02931" w:rsidRPr="00D02931" w14:paraId="253BB485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148E" w14:textId="77777777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4A01" w14:textId="4A67ABF0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 w:rsidRPr="00D0293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C79B" w14:textId="17F705D6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447A" w14:textId="5556843A" w:rsidR="00D02931" w:rsidRPr="00D02931" w:rsidRDefault="00D02931" w:rsidP="00D0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7F0AFD0" w14:textId="77777777" w:rsidR="00D02931" w:rsidRPr="00D02931" w:rsidRDefault="00D02931" w:rsidP="00D02931">
      <w:pPr>
        <w:jc w:val="both"/>
        <w:rPr>
          <w:sz w:val="28"/>
          <w:szCs w:val="28"/>
          <w:u w:val="single"/>
        </w:rPr>
      </w:pPr>
    </w:p>
    <w:p w14:paraId="2C8DC014" w14:textId="6A46AE03" w:rsidR="00100610" w:rsidRDefault="00100610" w:rsidP="001006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GABIOLO FR. TOMMASO 1909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6303" w:rsidRPr="00616303" w14:paraId="5FE79920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1187" w14:textId="68AB5C69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Gabiolo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5524" w14:textId="2E1DB1B1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0B8A" w14:textId="463C9482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6F38" w14:textId="68C330F0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16303" w:rsidRPr="00616303" w14:paraId="4CAB5557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3C09" w14:textId="77777777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162F" w14:textId="038A3222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FF03" w14:textId="01D9029B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EC54" w14:textId="2C6FF7B7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16303" w:rsidRPr="00616303" w14:paraId="3F69DA2F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5AED" w14:textId="77777777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1B66" w14:textId="77777777" w:rsidR="00616303" w:rsidRDefault="00616303" w:rsidP="006163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0813" w14:textId="3C1B284F" w:rsid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89A8" w14:textId="62C9352E" w:rsid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616303" w:rsidRPr="00616303" w14:paraId="1DD72197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6B00" w14:textId="77777777" w:rsidR="00616303" w:rsidRPr="00616303" w:rsidRDefault="00616303" w:rsidP="006163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ADAD" w14:textId="054D5CBD" w:rsid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950B" w14:textId="3521D515" w:rsid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C6FA" w14:textId="13E4C2AE" w:rsidR="00616303" w:rsidRDefault="00616303" w:rsidP="006163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3C5877" w14:textId="4A0D4FF9" w:rsidR="00100610" w:rsidRDefault="00100610" w:rsidP="00100610">
      <w:pPr>
        <w:jc w:val="both"/>
        <w:rPr>
          <w:b/>
          <w:bCs/>
          <w:sz w:val="28"/>
          <w:szCs w:val="28"/>
        </w:rPr>
      </w:pPr>
    </w:p>
    <w:p w14:paraId="7BC1D739" w14:textId="24515357" w:rsidR="00616303" w:rsidRDefault="00616303" w:rsidP="00616303">
      <w:pPr>
        <w:jc w:val="center"/>
        <w:rPr>
          <w:b/>
          <w:bCs/>
          <w:sz w:val="28"/>
          <w:szCs w:val="28"/>
        </w:rPr>
      </w:pPr>
      <w:r w:rsidRPr="00616303">
        <w:rPr>
          <w:b/>
          <w:bCs/>
          <w:sz w:val="28"/>
          <w:szCs w:val="28"/>
        </w:rPr>
        <w:t>GABRIELI FR. ANDREA 1910</w:t>
      </w:r>
    </w:p>
    <w:p w14:paraId="5EF6FFA7" w14:textId="4A3262A1" w:rsidR="00616303" w:rsidRDefault="00616303" w:rsidP="00616303">
      <w:pPr>
        <w:jc w:val="center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6303" w:rsidRPr="00C83072" w14:paraId="39B519E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B605" w14:textId="325C85F7" w:rsidR="00616303" w:rsidRPr="00C83072" w:rsidRDefault="00616303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 xml:space="preserve">Fr. </w:t>
            </w:r>
            <w:proofErr w:type="gramStart"/>
            <w:r w:rsidRPr="00C83072">
              <w:rPr>
                <w:sz w:val="28"/>
                <w:szCs w:val="28"/>
              </w:rPr>
              <w:t>Gabrieli  Andrea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9723" w14:textId="75FAC867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F1D5" w14:textId="39FB871F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433B" w14:textId="790A9AA3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  <w:tr w:rsidR="00616303" w:rsidRPr="00C83072" w14:paraId="177B70D3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B8B5" w14:textId="77777777" w:rsidR="00616303" w:rsidRPr="00C83072" w:rsidRDefault="00616303" w:rsidP="006163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EE25" w14:textId="715835C2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Sua morte, 85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B49F" w14:textId="6D35D673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+21.1.1717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ED8F" w14:textId="3AB62029" w:rsidR="00616303" w:rsidRPr="00C83072" w:rsidRDefault="0080615C" w:rsidP="00616303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In Salute VE</w:t>
            </w:r>
          </w:p>
        </w:tc>
      </w:tr>
    </w:tbl>
    <w:p w14:paraId="09FE8EA3" w14:textId="5C7EE7E8" w:rsidR="00616303" w:rsidRDefault="00616303" w:rsidP="00616303">
      <w:pPr>
        <w:jc w:val="both"/>
        <w:rPr>
          <w:b/>
          <w:bCs/>
          <w:sz w:val="28"/>
          <w:szCs w:val="28"/>
        </w:rPr>
      </w:pPr>
    </w:p>
    <w:p w14:paraId="0B939CE8" w14:textId="706AB1E1" w:rsidR="007E4048" w:rsidRPr="007E4048" w:rsidRDefault="007E4048" w:rsidP="007E4048">
      <w:pPr>
        <w:jc w:val="center"/>
        <w:rPr>
          <w:b/>
          <w:bCs/>
          <w:sz w:val="28"/>
          <w:szCs w:val="28"/>
        </w:rPr>
      </w:pPr>
      <w:r w:rsidRPr="007E4048">
        <w:rPr>
          <w:b/>
          <w:bCs/>
          <w:sz w:val="28"/>
          <w:szCs w:val="28"/>
        </w:rPr>
        <w:t>GAGGI P. CARLO FLAMINIO 562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4048" w:rsidRPr="00C83072" w14:paraId="393DEC98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24F6" w14:textId="6B5523E2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P. Gaggi Carlo Flaminio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B9D3" w14:textId="11EC4818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9FEE" w14:textId="2C502C00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28.4.1644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43DA" w14:textId="3B6C258B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  <w:tr w:rsidR="007E4048" w:rsidRPr="00C83072" w14:paraId="209FE788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5A5D" w14:textId="77777777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5EC6" w14:textId="2C32EA3C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CC96" w14:textId="1EF0020C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+22.2.1687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7DAB" w14:textId="28B9148F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</w:tbl>
    <w:p w14:paraId="4836ECAA" w14:textId="67A405A0" w:rsidR="007E4048" w:rsidRDefault="007E4048" w:rsidP="007E4048">
      <w:pPr>
        <w:jc w:val="both"/>
        <w:rPr>
          <w:b/>
          <w:bCs/>
          <w:sz w:val="28"/>
          <w:szCs w:val="28"/>
        </w:rPr>
      </w:pPr>
    </w:p>
    <w:p w14:paraId="1A78BA19" w14:textId="5809A6B5" w:rsidR="00D02931" w:rsidRDefault="00D02931" w:rsidP="00D02931">
      <w:pPr>
        <w:jc w:val="center"/>
        <w:rPr>
          <w:b/>
          <w:bCs/>
          <w:sz w:val="28"/>
          <w:szCs w:val="28"/>
        </w:rPr>
      </w:pPr>
      <w:r w:rsidRPr="00D02931">
        <w:rPr>
          <w:b/>
          <w:bCs/>
          <w:sz w:val="28"/>
          <w:szCs w:val="28"/>
        </w:rPr>
        <w:t>GAGGI P. LUIGI</w:t>
      </w:r>
      <w:r>
        <w:rPr>
          <w:b/>
          <w:bCs/>
          <w:sz w:val="28"/>
          <w:szCs w:val="28"/>
        </w:rPr>
        <w:t xml:space="preserve"> 563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135"/>
        <w:gridCol w:w="2361"/>
        <w:gridCol w:w="127"/>
        <w:gridCol w:w="1291"/>
        <w:gridCol w:w="308"/>
        <w:gridCol w:w="2367"/>
      </w:tblGrid>
      <w:tr w:rsidR="0035795C" w:rsidRPr="00C83072" w:rsidDel="008C2EBE" w14:paraId="4AFDD3E6" w14:textId="46A21787" w:rsidTr="008C2EBE">
        <w:trPr>
          <w:del w:id="66" w:author="Secondo Brunelli" w:date="2022-03-17T09:22:00Z"/>
        </w:trPr>
        <w:tc>
          <w:tcPr>
            <w:tcW w:w="3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F880" w14:textId="509CCC65" w:rsidR="00D02931" w:rsidRPr="00C83072" w:rsidDel="008C2EBE" w:rsidRDefault="00D02931" w:rsidP="00D02931">
            <w:pPr>
              <w:jc w:val="both"/>
              <w:rPr>
                <w:del w:id="67" w:author="Secondo Brunelli" w:date="2022-03-17T09:22:00Z"/>
                <w:sz w:val="28"/>
                <w:szCs w:val="28"/>
              </w:rPr>
            </w:pPr>
            <w:del w:id="68" w:author="Secondo Brunelli" w:date="2022-03-17T09:22:00Z">
              <w:r w:rsidRPr="00C83072" w:rsidDel="008C2EBE">
                <w:rPr>
                  <w:sz w:val="28"/>
                  <w:szCs w:val="28"/>
                </w:rPr>
                <w:delText>P. Gaggi Luigi</w:delText>
              </w:r>
            </w:del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E78C" w14:textId="2A5A2ABD" w:rsidR="00D02931" w:rsidRPr="00C83072" w:rsidDel="008C2EBE" w:rsidRDefault="00D02931" w:rsidP="00D02931">
            <w:pPr>
              <w:jc w:val="both"/>
              <w:rPr>
                <w:del w:id="69" w:author="Secondo Brunelli" w:date="2022-03-17T09:22:00Z"/>
                <w:sz w:val="28"/>
                <w:szCs w:val="28"/>
              </w:rPr>
            </w:pPr>
            <w:del w:id="70" w:author="Secondo Brunelli" w:date="2022-03-17T09:22:00Z">
              <w:r w:rsidRPr="00C83072" w:rsidDel="008C2EBE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9D50" w14:textId="60266BA6" w:rsidR="00D02931" w:rsidRPr="00C83072" w:rsidDel="008C2EBE" w:rsidRDefault="00D02931" w:rsidP="00D02931">
            <w:pPr>
              <w:jc w:val="both"/>
              <w:rPr>
                <w:del w:id="71" w:author="Secondo Brunelli" w:date="2022-03-17T09:22:00Z"/>
                <w:sz w:val="28"/>
                <w:szCs w:val="28"/>
              </w:rPr>
            </w:pPr>
            <w:del w:id="72" w:author="Secondo Brunelli" w:date="2022-03-17T09:22:00Z">
              <w:r w:rsidRPr="00C83072" w:rsidDel="008C2EBE">
                <w:rPr>
                  <w:sz w:val="28"/>
                  <w:szCs w:val="28"/>
                </w:rPr>
                <w:delText>8.2.1747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BA11" w14:textId="3CFCBB16" w:rsidR="00D02931" w:rsidRPr="00C83072" w:rsidDel="008C2EBE" w:rsidRDefault="00D02931" w:rsidP="00D02931">
            <w:pPr>
              <w:jc w:val="both"/>
              <w:rPr>
                <w:del w:id="73" w:author="Secondo Brunelli" w:date="2022-03-17T09:22:00Z"/>
                <w:sz w:val="28"/>
                <w:szCs w:val="28"/>
              </w:rPr>
            </w:pPr>
            <w:del w:id="74" w:author="Secondo Brunelli" w:date="2022-03-17T09:22:00Z">
              <w:r w:rsidRPr="00C83072" w:rsidDel="008C2EBE">
                <w:rPr>
                  <w:sz w:val="28"/>
                  <w:szCs w:val="28"/>
                </w:rPr>
                <w:delText>In SM. Secreta MI</w:delText>
              </w:r>
            </w:del>
          </w:p>
        </w:tc>
      </w:tr>
      <w:tr w:rsidR="0035795C" w:rsidRPr="00C83072" w:rsidDel="008C2EBE" w14:paraId="12CB87CE" w14:textId="34DD12E7" w:rsidTr="008C2EBE">
        <w:trPr>
          <w:del w:id="75" w:author="Secondo Brunelli" w:date="2022-03-17T09:22:00Z"/>
        </w:trPr>
        <w:tc>
          <w:tcPr>
            <w:tcW w:w="3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0177" w14:textId="536D7C65" w:rsidR="00D02931" w:rsidRPr="00C83072" w:rsidDel="008C2EBE" w:rsidRDefault="00D02931" w:rsidP="00D02931">
            <w:pPr>
              <w:jc w:val="both"/>
              <w:rPr>
                <w:del w:id="76" w:author="Secondo Brunelli" w:date="2022-03-17T09:22:00Z"/>
                <w:sz w:val="28"/>
                <w:szCs w:val="28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DCB7" w14:textId="2A4A0D2D" w:rsidR="00D02931" w:rsidRPr="00C83072" w:rsidDel="008C2EBE" w:rsidRDefault="00D02931" w:rsidP="00D02931">
            <w:pPr>
              <w:jc w:val="both"/>
              <w:rPr>
                <w:del w:id="77" w:author="Secondo Brunelli" w:date="2022-03-17T09:22:00Z"/>
                <w:sz w:val="28"/>
                <w:szCs w:val="28"/>
              </w:rPr>
            </w:pPr>
            <w:del w:id="78" w:author="Secondo Brunelli" w:date="2022-03-17T09:22:00Z">
              <w:r w:rsidRPr="00C83072" w:rsidDel="008C2EBE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31F3" w14:textId="75E8530F" w:rsidR="00D02931" w:rsidRPr="00C83072" w:rsidDel="008C2EBE" w:rsidRDefault="00D02931" w:rsidP="00D02931">
            <w:pPr>
              <w:jc w:val="both"/>
              <w:rPr>
                <w:del w:id="79" w:author="Secondo Brunelli" w:date="2022-03-17T09:22:00Z"/>
                <w:sz w:val="28"/>
                <w:szCs w:val="28"/>
              </w:rPr>
            </w:pPr>
            <w:del w:id="80" w:author="Secondo Brunelli" w:date="2022-03-17T09:22:00Z">
              <w:r w:rsidRPr="00C83072" w:rsidDel="008C2EBE">
                <w:rPr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E61B" w14:textId="6CC74CE0" w:rsidR="00D02931" w:rsidRPr="00C83072" w:rsidDel="008C2EBE" w:rsidRDefault="00D02931" w:rsidP="00D02931">
            <w:pPr>
              <w:jc w:val="both"/>
              <w:rPr>
                <w:del w:id="81" w:author="Secondo Brunelli" w:date="2022-03-17T09:22:00Z"/>
                <w:sz w:val="28"/>
                <w:szCs w:val="28"/>
              </w:rPr>
            </w:pPr>
            <w:del w:id="82" w:author="Secondo Brunelli" w:date="2022-03-17T09:22:00Z">
              <w:r w:rsidRPr="00C83072" w:rsidDel="008C2EBE">
                <w:rPr>
                  <w:sz w:val="28"/>
                  <w:szCs w:val="28"/>
                </w:rPr>
                <w:delText>???</w:delText>
              </w:r>
            </w:del>
          </w:p>
        </w:tc>
      </w:tr>
      <w:tr w:rsidR="0035795C" w:rsidRPr="008C2EBE" w14:paraId="6D5D9789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83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75F" w14:textId="77777777" w:rsidR="008C2EBE" w:rsidRPr="008C2EBE" w:rsidRDefault="008C2EBE" w:rsidP="008C2EBE">
            <w:pPr>
              <w:jc w:val="both"/>
              <w:rPr>
                <w:ins w:id="84" w:author="Secondo Brunelli" w:date="2022-03-17T09:22:00Z"/>
                <w:bCs/>
                <w:sz w:val="28"/>
                <w:szCs w:val="28"/>
              </w:rPr>
            </w:pPr>
            <w:ins w:id="85" w:author="Secondo Brunelli" w:date="2022-03-17T09:22:00Z">
              <w:r w:rsidRPr="008C2EBE">
                <w:rPr>
                  <w:bCs/>
                  <w:sz w:val="28"/>
                  <w:szCs w:val="28"/>
                </w:rPr>
                <w:t>P. Gaggi Luigi</w:t>
              </w:r>
            </w:ins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05B4" w14:textId="77777777" w:rsidR="008C2EBE" w:rsidRPr="008C2EBE" w:rsidRDefault="008C2EBE" w:rsidP="008C2EBE">
            <w:pPr>
              <w:jc w:val="both"/>
              <w:rPr>
                <w:ins w:id="86" w:author="Secondo Brunelli" w:date="2022-03-17T09:22:00Z"/>
                <w:bCs/>
                <w:sz w:val="28"/>
                <w:szCs w:val="28"/>
              </w:rPr>
            </w:pPr>
            <w:ins w:id="87" w:author="Secondo Brunelli" w:date="2022-03-17T09:22:00Z">
              <w:r w:rsidRPr="008C2EBE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9B16" w14:textId="77777777" w:rsidR="008C2EBE" w:rsidRPr="008C2EBE" w:rsidRDefault="008C2EBE" w:rsidP="008C2EBE">
            <w:pPr>
              <w:jc w:val="both"/>
              <w:rPr>
                <w:ins w:id="88" w:author="Secondo Brunelli" w:date="2022-03-17T09:22:00Z"/>
                <w:bCs/>
                <w:sz w:val="28"/>
                <w:szCs w:val="28"/>
              </w:rPr>
            </w:pPr>
            <w:ins w:id="89" w:author="Secondo Brunelli" w:date="2022-03-17T09:22:00Z">
              <w:r w:rsidRPr="008C2EBE">
                <w:rPr>
                  <w:bCs/>
                  <w:sz w:val="28"/>
                  <w:szCs w:val="28"/>
                </w:rPr>
                <w:t>8.2.1747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8CE1" w14:textId="77777777" w:rsidR="008C2EBE" w:rsidRPr="008C2EBE" w:rsidRDefault="008C2EBE" w:rsidP="008C2EBE">
            <w:pPr>
              <w:jc w:val="both"/>
              <w:rPr>
                <w:ins w:id="90" w:author="Secondo Brunelli" w:date="2022-03-17T09:22:00Z"/>
                <w:bCs/>
                <w:sz w:val="28"/>
                <w:szCs w:val="28"/>
              </w:rPr>
            </w:pPr>
            <w:ins w:id="91" w:author="Secondo Brunelli" w:date="2022-03-17T09:22:00Z">
              <w:r w:rsidRPr="008C2EBE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8C2EBE" w14:paraId="318A9A33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92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5017" w14:textId="77777777" w:rsidR="008C2EBE" w:rsidRPr="008C2EBE" w:rsidRDefault="008C2EBE" w:rsidP="008C2EBE">
            <w:pPr>
              <w:jc w:val="both"/>
              <w:rPr>
                <w:ins w:id="93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5CCC" w14:textId="77777777" w:rsidR="008C2EBE" w:rsidRPr="008C2EBE" w:rsidRDefault="008C2EBE" w:rsidP="008C2EBE">
            <w:pPr>
              <w:jc w:val="both"/>
              <w:rPr>
                <w:ins w:id="94" w:author="Secondo Brunelli" w:date="2022-03-17T09:22:00Z"/>
                <w:bCs/>
                <w:sz w:val="28"/>
                <w:szCs w:val="28"/>
              </w:rPr>
            </w:pPr>
            <w:ins w:id="95" w:author="Secondo Brunelli" w:date="2022-03-17T09:22:00Z">
              <w:r w:rsidRPr="008C2EBE">
                <w:rPr>
                  <w:bCs/>
                  <w:sz w:val="28"/>
                  <w:szCs w:val="28"/>
                </w:rPr>
                <w:t>Saggio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BACD" w14:textId="77777777" w:rsidR="008C2EBE" w:rsidRPr="008C2EBE" w:rsidRDefault="008C2EBE" w:rsidP="008C2EBE">
            <w:pPr>
              <w:jc w:val="both"/>
              <w:rPr>
                <w:ins w:id="96" w:author="Secondo Brunelli" w:date="2022-03-17T09:22:00Z"/>
                <w:bCs/>
                <w:sz w:val="28"/>
                <w:szCs w:val="28"/>
              </w:rPr>
            </w:pPr>
            <w:ins w:id="97" w:author="Secondo Brunelli" w:date="2022-03-17T09:22:00Z">
              <w:r w:rsidRPr="008C2EBE">
                <w:rPr>
                  <w:bCs/>
                  <w:sz w:val="28"/>
                  <w:szCs w:val="28"/>
                </w:rPr>
                <w:t>8.7.1748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2942" w14:textId="77777777" w:rsidR="008C2EBE" w:rsidRPr="008C2EBE" w:rsidRDefault="008C2EBE" w:rsidP="008C2EBE">
            <w:pPr>
              <w:jc w:val="both"/>
              <w:rPr>
                <w:ins w:id="98" w:author="Secondo Brunelli" w:date="2022-03-17T09:22:00Z"/>
                <w:bCs/>
                <w:sz w:val="28"/>
                <w:szCs w:val="28"/>
              </w:rPr>
            </w:pPr>
          </w:p>
        </w:tc>
      </w:tr>
      <w:tr w:rsidR="0035795C" w:rsidRPr="008C2EBE" w14:paraId="3F641E41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99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C79" w14:textId="77777777" w:rsidR="008C2EBE" w:rsidRPr="008C2EBE" w:rsidRDefault="008C2EBE" w:rsidP="008C2EBE">
            <w:pPr>
              <w:jc w:val="both"/>
              <w:rPr>
                <w:ins w:id="100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1E8C" w14:textId="77777777" w:rsidR="008C2EBE" w:rsidRPr="008C2EBE" w:rsidRDefault="008C2EBE" w:rsidP="008C2EBE">
            <w:pPr>
              <w:jc w:val="both"/>
              <w:rPr>
                <w:ins w:id="101" w:author="Secondo Brunelli" w:date="2022-03-17T09:22:00Z"/>
                <w:bCs/>
                <w:sz w:val="28"/>
                <w:szCs w:val="28"/>
              </w:rPr>
            </w:pPr>
            <w:ins w:id="102" w:author="Secondo Brunelli" w:date="2022-03-17T09:22:00Z">
              <w:r w:rsidRPr="008C2EBE">
                <w:rPr>
                  <w:bCs/>
                  <w:sz w:val="28"/>
                  <w:szCs w:val="28"/>
                </w:rPr>
                <w:t>Suddiaconato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AA5E" w14:textId="77777777" w:rsidR="008C2EBE" w:rsidRPr="008C2EBE" w:rsidRDefault="008C2EBE" w:rsidP="008C2EBE">
            <w:pPr>
              <w:jc w:val="both"/>
              <w:rPr>
                <w:ins w:id="103" w:author="Secondo Brunelli" w:date="2022-03-17T09:22:00Z"/>
                <w:bCs/>
                <w:sz w:val="28"/>
                <w:szCs w:val="28"/>
              </w:rPr>
            </w:pPr>
            <w:ins w:id="104" w:author="Secondo Brunelli" w:date="2022-03-17T09:22:00Z">
              <w:r w:rsidRPr="008C2EBE">
                <w:rPr>
                  <w:bCs/>
                  <w:sz w:val="28"/>
                  <w:szCs w:val="28"/>
                </w:rPr>
                <w:t>Set. 1749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92E5" w14:textId="77777777" w:rsidR="008C2EBE" w:rsidRPr="008C2EBE" w:rsidRDefault="008C2EBE" w:rsidP="008C2EBE">
            <w:pPr>
              <w:jc w:val="both"/>
              <w:rPr>
                <w:ins w:id="105" w:author="Secondo Brunelli" w:date="2022-03-17T09:22:00Z"/>
                <w:bCs/>
                <w:sz w:val="28"/>
                <w:szCs w:val="28"/>
              </w:rPr>
            </w:pPr>
          </w:p>
        </w:tc>
      </w:tr>
      <w:tr w:rsidR="0035795C" w:rsidRPr="008C2EBE" w14:paraId="2C59E3BF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06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6CE4" w14:textId="77777777" w:rsidR="008C2EBE" w:rsidRPr="008C2EBE" w:rsidRDefault="008C2EBE" w:rsidP="008C2EBE">
            <w:pPr>
              <w:jc w:val="both"/>
              <w:rPr>
                <w:ins w:id="107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5964" w14:textId="77777777" w:rsidR="008C2EBE" w:rsidRPr="008C2EBE" w:rsidRDefault="008C2EBE" w:rsidP="008C2EBE">
            <w:pPr>
              <w:jc w:val="both"/>
              <w:rPr>
                <w:ins w:id="108" w:author="Secondo Brunelli" w:date="2022-03-17T09:22:00Z"/>
                <w:bCs/>
                <w:sz w:val="28"/>
                <w:szCs w:val="28"/>
              </w:rPr>
            </w:pPr>
            <w:ins w:id="109" w:author="Secondo Brunelli" w:date="2022-03-17T09:22:00Z">
              <w:r w:rsidRPr="008C2EBE">
                <w:rPr>
                  <w:bCs/>
                  <w:sz w:val="28"/>
                  <w:szCs w:val="28"/>
                </w:rPr>
                <w:t>Teologia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4732" w14:textId="77777777" w:rsidR="008C2EBE" w:rsidRPr="008C2EBE" w:rsidRDefault="008C2EBE" w:rsidP="008C2EBE">
            <w:pPr>
              <w:jc w:val="both"/>
              <w:rPr>
                <w:ins w:id="110" w:author="Secondo Brunelli" w:date="2022-03-17T09:22:00Z"/>
                <w:bCs/>
                <w:sz w:val="28"/>
                <w:szCs w:val="28"/>
              </w:rPr>
            </w:pPr>
            <w:ins w:id="111" w:author="Secondo Brunelli" w:date="2022-03-17T09:22:00Z">
              <w:r w:rsidRPr="008C2EBE">
                <w:rPr>
                  <w:bCs/>
                  <w:sz w:val="28"/>
                  <w:szCs w:val="28"/>
                </w:rPr>
                <w:t>1°.9.1750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F1ED" w14:textId="77777777" w:rsidR="008C2EBE" w:rsidRPr="008C2EBE" w:rsidRDefault="008C2EBE" w:rsidP="008C2EBE">
            <w:pPr>
              <w:jc w:val="both"/>
              <w:rPr>
                <w:ins w:id="112" w:author="Secondo Brunelli" w:date="2022-03-17T09:22:00Z"/>
                <w:bCs/>
                <w:sz w:val="28"/>
                <w:szCs w:val="28"/>
              </w:rPr>
            </w:pPr>
            <w:ins w:id="113" w:author="Secondo Brunelli" w:date="2022-03-17T09:22:00Z">
              <w:r w:rsidRPr="008C2EBE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8C2EBE" w14:paraId="6DE99E2C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14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D747" w14:textId="77777777" w:rsidR="008C2EBE" w:rsidRPr="008C2EBE" w:rsidRDefault="008C2EBE" w:rsidP="008C2EBE">
            <w:pPr>
              <w:jc w:val="both"/>
              <w:rPr>
                <w:ins w:id="115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7DCF" w14:textId="77777777" w:rsidR="008C2EBE" w:rsidRPr="008C2EBE" w:rsidRDefault="008C2EBE" w:rsidP="008C2EBE">
            <w:pPr>
              <w:jc w:val="both"/>
              <w:rPr>
                <w:ins w:id="116" w:author="Secondo Brunelli" w:date="2022-03-17T09:22:00Z"/>
                <w:bCs/>
                <w:sz w:val="28"/>
                <w:szCs w:val="28"/>
              </w:rPr>
            </w:pPr>
            <w:ins w:id="117" w:author="Secondo Brunelli" w:date="2022-03-17T09:22:00Z">
              <w:r w:rsidRPr="008C2EBE">
                <w:rPr>
                  <w:bCs/>
                  <w:sz w:val="28"/>
                  <w:szCs w:val="28"/>
                </w:rPr>
                <w:t>Grammatica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3ED3" w14:textId="77777777" w:rsidR="008C2EBE" w:rsidRPr="008C2EBE" w:rsidRDefault="008C2EBE" w:rsidP="008C2EBE">
            <w:pPr>
              <w:jc w:val="both"/>
              <w:rPr>
                <w:ins w:id="118" w:author="Secondo Brunelli" w:date="2022-03-17T09:22:00Z"/>
                <w:bCs/>
                <w:sz w:val="28"/>
                <w:szCs w:val="28"/>
              </w:rPr>
            </w:pPr>
            <w:ins w:id="119" w:author="Secondo Brunelli" w:date="2022-03-17T09:22:00Z">
              <w:r w:rsidRPr="008C2EBE">
                <w:rPr>
                  <w:bCs/>
                  <w:sz w:val="28"/>
                  <w:szCs w:val="28"/>
                </w:rPr>
                <w:t>Mag. 1752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E936" w14:textId="77777777" w:rsidR="008C2EBE" w:rsidRPr="008C2EBE" w:rsidRDefault="008C2EBE" w:rsidP="008C2EBE">
            <w:pPr>
              <w:jc w:val="both"/>
              <w:rPr>
                <w:ins w:id="120" w:author="Secondo Brunelli" w:date="2022-03-17T09:22:00Z"/>
                <w:bCs/>
                <w:sz w:val="28"/>
                <w:szCs w:val="28"/>
              </w:rPr>
            </w:pPr>
            <w:ins w:id="121" w:author="Secondo Brunelli" w:date="2022-03-17T09:22:00Z">
              <w:r w:rsidRPr="008C2EBE">
                <w:rPr>
                  <w:bCs/>
                  <w:sz w:val="28"/>
                  <w:szCs w:val="28"/>
                </w:rPr>
                <w:t>In Merate</w:t>
              </w:r>
            </w:ins>
          </w:p>
        </w:tc>
      </w:tr>
      <w:tr w:rsidR="0035795C" w:rsidRPr="008C2EBE" w14:paraId="461166E3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22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EADB" w14:textId="77777777" w:rsidR="008C2EBE" w:rsidRPr="008C2EBE" w:rsidRDefault="008C2EBE" w:rsidP="008C2EBE">
            <w:pPr>
              <w:jc w:val="both"/>
              <w:rPr>
                <w:ins w:id="123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AA8C" w14:textId="77777777" w:rsidR="008C2EBE" w:rsidRPr="008C2EBE" w:rsidRDefault="008C2EBE" w:rsidP="008C2EBE">
            <w:pPr>
              <w:jc w:val="both"/>
              <w:rPr>
                <w:ins w:id="124" w:author="Secondo Brunelli" w:date="2022-03-17T09:22:00Z"/>
                <w:bCs/>
                <w:sz w:val="28"/>
                <w:szCs w:val="28"/>
              </w:rPr>
            </w:pPr>
            <w:ins w:id="125" w:author="Secondo Brunelli" w:date="2022-03-17T09:22:00Z">
              <w:r w:rsidRPr="008C2EBE">
                <w:rPr>
                  <w:bCs/>
                  <w:sz w:val="28"/>
                  <w:szCs w:val="28"/>
                </w:rPr>
                <w:t xml:space="preserve">Maestro in </w:t>
              </w:r>
              <w:proofErr w:type="spellStart"/>
              <w:r w:rsidRPr="008C2EBE">
                <w:rPr>
                  <w:bCs/>
                  <w:sz w:val="28"/>
                  <w:szCs w:val="28"/>
                </w:rPr>
                <w:t>moribus</w:t>
              </w:r>
              <w:proofErr w:type="spellEnd"/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B8A4" w14:textId="77777777" w:rsidR="008C2EBE" w:rsidRPr="008C2EBE" w:rsidRDefault="008C2EBE" w:rsidP="008C2EBE">
            <w:pPr>
              <w:jc w:val="both"/>
              <w:rPr>
                <w:ins w:id="126" w:author="Secondo Brunelli" w:date="2022-03-17T09:22:00Z"/>
                <w:bCs/>
                <w:sz w:val="28"/>
                <w:szCs w:val="28"/>
              </w:rPr>
            </w:pPr>
            <w:ins w:id="127" w:author="Secondo Brunelli" w:date="2022-03-17T09:22:00Z">
              <w:r w:rsidRPr="008C2EBE">
                <w:rPr>
                  <w:bCs/>
                  <w:sz w:val="28"/>
                  <w:szCs w:val="28"/>
                </w:rPr>
                <w:t>30.10.1762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481D" w14:textId="77777777" w:rsidR="008C2EBE" w:rsidRPr="008C2EBE" w:rsidRDefault="008C2EBE" w:rsidP="008C2EBE">
            <w:pPr>
              <w:jc w:val="both"/>
              <w:rPr>
                <w:ins w:id="128" w:author="Secondo Brunelli" w:date="2022-03-17T09:22:00Z"/>
                <w:bCs/>
                <w:sz w:val="28"/>
                <w:szCs w:val="28"/>
              </w:rPr>
            </w:pPr>
            <w:ins w:id="129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Maiolo PV</w:t>
              </w:r>
            </w:ins>
          </w:p>
        </w:tc>
      </w:tr>
      <w:tr w:rsidR="0035795C" w:rsidRPr="008C2EBE" w14:paraId="0F0273FF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30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F11A" w14:textId="77777777" w:rsidR="008C2EBE" w:rsidRPr="008C2EBE" w:rsidRDefault="008C2EBE" w:rsidP="008C2EBE">
            <w:pPr>
              <w:jc w:val="both"/>
              <w:rPr>
                <w:ins w:id="131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35BB" w14:textId="77777777" w:rsidR="008C2EBE" w:rsidRPr="008C2EBE" w:rsidRDefault="008C2EBE" w:rsidP="008C2EBE">
            <w:pPr>
              <w:jc w:val="both"/>
              <w:rPr>
                <w:ins w:id="132" w:author="Secondo Brunelli" w:date="2022-03-17T09:22:00Z"/>
                <w:bCs/>
                <w:sz w:val="28"/>
                <w:szCs w:val="28"/>
              </w:rPr>
            </w:pPr>
            <w:ins w:id="133" w:author="Secondo Brunelli" w:date="2022-03-17T09:22:00Z">
              <w:r w:rsidRPr="008C2EBE">
                <w:rPr>
                  <w:bCs/>
                  <w:sz w:val="28"/>
                  <w:szCs w:val="28"/>
                </w:rPr>
                <w:t>Maestro Novizi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251E" w14:textId="77777777" w:rsidR="008C2EBE" w:rsidRPr="008C2EBE" w:rsidRDefault="008C2EBE" w:rsidP="008C2EBE">
            <w:pPr>
              <w:jc w:val="both"/>
              <w:rPr>
                <w:ins w:id="134" w:author="Secondo Brunelli" w:date="2022-03-17T09:22:00Z"/>
                <w:bCs/>
                <w:sz w:val="28"/>
                <w:szCs w:val="28"/>
              </w:rPr>
            </w:pPr>
            <w:ins w:id="135" w:author="Secondo Brunelli" w:date="2022-03-17T09:22:00Z">
              <w:r w:rsidRPr="008C2EBE">
                <w:rPr>
                  <w:bCs/>
                  <w:sz w:val="28"/>
                  <w:szCs w:val="28"/>
                </w:rPr>
                <w:t>21.5.1763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D61A" w14:textId="77777777" w:rsidR="008C2EBE" w:rsidRPr="008C2EBE" w:rsidRDefault="008C2EBE" w:rsidP="008C2EBE">
            <w:pPr>
              <w:jc w:val="both"/>
              <w:rPr>
                <w:ins w:id="136" w:author="Secondo Brunelli" w:date="2022-03-17T09:22:00Z"/>
                <w:bCs/>
                <w:sz w:val="28"/>
                <w:szCs w:val="28"/>
              </w:rPr>
            </w:pPr>
            <w:ins w:id="137" w:author="Secondo Brunelli" w:date="2022-03-17T09:22:00Z">
              <w:r w:rsidRPr="008C2EBE">
                <w:rPr>
                  <w:bCs/>
                  <w:sz w:val="28"/>
                  <w:szCs w:val="28"/>
                </w:rPr>
                <w:t>In Monforte MI</w:t>
              </w:r>
            </w:ins>
          </w:p>
        </w:tc>
      </w:tr>
      <w:tr w:rsidR="0035795C" w:rsidRPr="008C2EBE" w14:paraId="240A6EF4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38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BB3A" w14:textId="77777777" w:rsidR="008C2EBE" w:rsidRPr="008C2EBE" w:rsidRDefault="008C2EBE" w:rsidP="008C2EBE">
            <w:pPr>
              <w:jc w:val="both"/>
              <w:rPr>
                <w:ins w:id="139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85BF" w14:textId="77777777" w:rsidR="008C2EBE" w:rsidRPr="008C2EBE" w:rsidRDefault="008C2EBE" w:rsidP="008C2EBE">
            <w:pPr>
              <w:jc w:val="both"/>
              <w:rPr>
                <w:ins w:id="140" w:author="Secondo Brunelli" w:date="2022-03-17T09:22:00Z"/>
                <w:bCs/>
                <w:sz w:val="28"/>
                <w:szCs w:val="28"/>
              </w:rPr>
            </w:pPr>
            <w:ins w:id="141" w:author="Secondo Brunelli" w:date="2022-03-17T09:22:00Z">
              <w:r w:rsidRPr="008C2EBE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DCF6" w14:textId="77777777" w:rsidR="008C2EBE" w:rsidRPr="008C2EBE" w:rsidRDefault="008C2EBE" w:rsidP="008C2EBE">
            <w:pPr>
              <w:jc w:val="both"/>
              <w:rPr>
                <w:ins w:id="142" w:author="Secondo Brunelli" w:date="2022-03-17T09:22:00Z"/>
                <w:bCs/>
                <w:sz w:val="28"/>
                <w:szCs w:val="28"/>
              </w:rPr>
            </w:pPr>
            <w:ins w:id="143" w:author="Secondo Brunelli" w:date="2022-03-17T09:22:00Z">
              <w:r w:rsidRPr="008C2EBE">
                <w:rPr>
                  <w:bCs/>
                  <w:sz w:val="28"/>
                  <w:szCs w:val="28"/>
                </w:rPr>
                <w:t>21.6.1769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847C" w14:textId="77777777" w:rsidR="008C2EBE" w:rsidRPr="008C2EBE" w:rsidRDefault="008C2EBE" w:rsidP="008C2EBE">
            <w:pPr>
              <w:jc w:val="both"/>
              <w:rPr>
                <w:ins w:id="144" w:author="Secondo Brunelli" w:date="2022-03-17T09:22:00Z"/>
                <w:bCs/>
                <w:sz w:val="28"/>
                <w:szCs w:val="28"/>
              </w:rPr>
            </w:pPr>
            <w:ins w:id="145" w:author="Secondo Brunelli" w:date="2022-03-17T09:22:00Z">
              <w:r w:rsidRPr="008C2EBE">
                <w:rPr>
                  <w:bCs/>
                  <w:sz w:val="28"/>
                  <w:szCs w:val="28"/>
                </w:rPr>
                <w:t>In Merate</w:t>
              </w:r>
            </w:ins>
          </w:p>
        </w:tc>
      </w:tr>
      <w:tr w:rsidR="0035795C" w:rsidRPr="008C2EBE" w14:paraId="3D324918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46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3B51" w14:textId="77777777" w:rsidR="008C2EBE" w:rsidRPr="008C2EBE" w:rsidRDefault="008C2EBE" w:rsidP="008C2EBE">
            <w:pPr>
              <w:jc w:val="both"/>
              <w:rPr>
                <w:ins w:id="147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6080" w14:textId="77777777" w:rsidR="008C2EBE" w:rsidRPr="008C2EBE" w:rsidRDefault="008C2EBE" w:rsidP="008C2EBE">
            <w:pPr>
              <w:jc w:val="both"/>
              <w:rPr>
                <w:ins w:id="148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F2AD" w14:textId="77777777" w:rsidR="008C2EBE" w:rsidRPr="008C2EBE" w:rsidRDefault="008C2EBE" w:rsidP="008C2EBE">
            <w:pPr>
              <w:jc w:val="both"/>
              <w:rPr>
                <w:ins w:id="149" w:author="Secondo Brunelli" w:date="2022-03-17T09:22:00Z"/>
                <w:bCs/>
                <w:sz w:val="28"/>
                <w:szCs w:val="28"/>
              </w:rPr>
            </w:pPr>
            <w:ins w:id="150" w:author="Secondo Brunelli" w:date="2022-03-17T09:22:00Z">
              <w:r w:rsidRPr="008C2EBE">
                <w:rPr>
                  <w:bCs/>
                  <w:sz w:val="28"/>
                  <w:szCs w:val="28"/>
                </w:rPr>
                <w:t>1774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D16D" w14:textId="77777777" w:rsidR="008C2EBE" w:rsidRPr="008C2EBE" w:rsidRDefault="008C2EBE" w:rsidP="008C2EBE">
            <w:pPr>
              <w:jc w:val="both"/>
              <w:rPr>
                <w:ins w:id="151" w:author="Secondo Brunelli" w:date="2022-03-17T09:22:00Z"/>
                <w:bCs/>
                <w:sz w:val="28"/>
                <w:szCs w:val="28"/>
              </w:rPr>
            </w:pPr>
            <w:ins w:id="152" w:author="Secondo Brunelli" w:date="2022-03-17T09:22:00Z">
              <w:r w:rsidRPr="008C2EBE">
                <w:rPr>
                  <w:bCs/>
                  <w:sz w:val="28"/>
                  <w:szCs w:val="28"/>
                </w:rPr>
                <w:t>Partenza</w:t>
              </w:r>
            </w:ins>
          </w:p>
        </w:tc>
      </w:tr>
      <w:tr w:rsidR="0035795C" w:rsidRPr="008C2EBE" w14:paraId="2A77244D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53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F95B" w14:textId="77777777" w:rsidR="008C2EBE" w:rsidRPr="008C2EBE" w:rsidRDefault="008C2EBE" w:rsidP="008C2EBE">
            <w:pPr>
              <w:jc w:val="both"/>
              <w:rPr>
                <w:ins w:id="154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F785" w14:textId="77777777" w:rsidR="008C2EBE" w:rsidRPr="008C2EBE" w:rsidRDefault="008C2EBE" w:rsidP="008C2EBE">
            <w:pPr>
              <w:jc w:val="both"/>
              <w:rPr>
                <w:ins w:id="155" w:author="Secondo Brunelli" w:date="2022-03-17T09:22:00Z"/>
                <w:bCs/>
                <w:sz w:val="28"/>
                <w:szCs w:val="28"/>
              </w:rPr>
            </w:pPr>
            <w:ins w:id="156" w:author="Secondo Brunelli" w:date="2022-03-17T09:22:00Z">
              <w:r w:rsidRPr="008C2EBE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6C86" w14:textId="77777777" w:rsidR="008C2EBE" w:rsidRPr="008C2EBE" w:rsidRDefault="008C2EBE" w:rsidP="008C2EBE">
            <w:pPr>
              <w:jc w:val="both"/>
              <w:rPr>
                <w:ins w:id="157" w:author="Secondo Brunelli" w:date="2022-03-17T09:22:00Z"/>
                <w:bCs/>
                <w:sz w:val="28"/>
                <w:szCs w:val="28"/>
              </w:rPr>
            </w:pPr>
            <w:ins w:id="158" w:author="Secondo Brunelli" w:date="2022-03-17T09:22:00Z">
              <w:r w:rsidRPr="008C2EBE">
                <w:rPr>
                  <w:bCs/>
                  <w:sz w:val="28"/>
                  <w:szCs w:val="28"/>
                </w:rPr>
                <w:t>1787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4E42" w14:textId="77777777" w:rsidR="008C2EBE" w:rsidRPr="008C2EBE" w:rsidRDefault="008C2EBE" w:rsidP="008C2EBE">
            <w:pPr>
              <w:jc w:val="both"/>
              <w:rPr>
                <w:ins w:id="159" w:author="Secondo Brunelli" w:date="2022-03-17T09:22:00Z"/>
                <w:bCs/>
                <w:sz w:val="28"/>
                <w:szCs w:val="28"/>
              </w:rPr>
            </w:pPr>
            <w:ins w:id="160" w:author="Secondo Brunelli" w:date="2022-03-17T09:22:00Z">
              <w:r w:rsidRPr="008C2EBE">
                <w:rPr>
                  <w:bCs/>
                  <w:sz w:val="28"/>
                  <w:szCs w:val="28"/>
                </w:rPr>
                <w:t>In Monforte MI</w:t>
              </w:r>
            </w:ins>
          </w:p>
        </w:tc>
      </w:tr>
      <w:tr w:rsidR="0035795C" w:rsidRPr="008C2EBE" w14:paraId="67B72047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61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6E39" w14:textId="77777777" w:rsidR="008C2EBE" w:rsidRPr="008C2EBE" w:rsidRDefault="008C2EBE" w:rsidP="008C2EBE">
            <w:pPr>
              <w:jc w:val="both"/>
              <w:rPr>
                <w:ins w:id="162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8CA" w14:textId="77777777" w:rsidR="008C2EBE" w:rsidRPr="008C2EBE" w:rsidRDefault="008C2EBE" w:rsidP="008C2EBE">
            <w:pPr>
              <w:jc w:val="both"/>
              <w:rPr>
                <w:ins w:id="163" w:author="Secondo Brunelli" w:date="2022-03-17T09:22:00Z"/>
                <w:bCs/>
                <w:sz w:val="28"/>
                <w:szCs w:val="28"/>
              </w:rPr>
            </w:pPr>
            <w:ins w:id="164" w:author="Secondo Brunelli" w:date="2022-03-17T09:22:00Z">
              <w:r w:rsidRPr="008C2EBE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3D2F" w14:textId="77777777" w:rsidR="008C2EBE" w:rsidRPr="008C2EBE" w:rsidRDefault="008C2EBE" w:rsidP="008C2EBE">
            <w:pPr>
              <w:jc w:val="both"/>
              <w:rPr>
                <w:ins w:id="165" w:author="Secondo Brunelli" w:date="2022-03-17T09:22:00Z"/>
                <w:bCs/>
                <w:sz w:val="28"/>
                <w:szCs w:val="28"/>
              </w:rPr>
            </w:pPr>
            <w:ins w:id="166" w:author="Secondo Brunelli" w:date="2022-03-17T09:22:00Z">
              <w:r w:rsidRPr="008C2EBE">
                <w:rPr>
                  <w:bCs/>
                  <w:sz w:val="28"/>
                  <w:szCs w:val="28"/>
                </w:rPr>
                <w:t>1778-84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F8B5" w14:textId="77777777" w:rsidR="008C2EBE" w:rsidRPr="008C2EBE" w:rsidRDefault="008C2EBE" w:rsidP="008C2EBE">
            <w:pPr>
              <w:jc w:val="both"/>
              <w:rPr>
                <w:ins w:id="167" w:author="Secondo Brunelli" w:date="2022-03-17T09:22:00Z"/>
                <w:bCs/>
                <w:sz w:val="28"/>
                <w:szCs w:val="28"/>
              </w:rPr>
            </w:pPr>
            <w:ins w:id="168" w:author="Secondo Brunelli" w:date="2022-03-17T09:22:00Z">
              <w:r w:rsidRPr="008C2EBE">
                <w:rPr>
                  <w:bCs/>
                  <w:sz w:val="28"/>
                  <w:szCs w:val="28"/>
                </w:rPr>
                <w:t>In Gessate MI</w:t>
              </w:r>
            </w:ins>
          </w:p>
        </w:tc>
      </w:tr>
      <w:tr w:rsidR="0035795C" w:rsidRPr="008C2EBE" w14:paraId="3CA76226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69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2C8A" w14:textId="77777777" w:rsidR="008C2EBE" w:rsidRPr="008C2EBE" w:rsidRDefault="008C2EBE" w:rsidP="008C2EBE">
            <w:pPr>
              <w:jc w:val="both"/>
              <w:rPr>
                <w:ins w:id="170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A7C9" w14:textId="77777777" w:rsidR="008C2EBE" w:rsidRPr="008C2EBE" w:rsidRDefault="008C2EBE" w:rsidP="008C2EBE">
            <w:pPr>
              <w:jc w:val="both"/>
              <w:rPr>
                <w:ins w:id="171" w:author="Secondo Brunelli" w:date="2022-03-17T09:22:00Z"/>
                <w:bCs/>
                <w:sz w:val="28"/>
                <w:szCs w:val="28"/>
              </w:rPr>
            </w:pPr>
            <w:ins w:id="172" w:author="Secondo Brunelli" w:date="2022-03-17T09:22:00Z">
              <w:r w:rsidRPr="008C2EBE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BB64" w14:textId="77777777" w:rsidR="008C2EBE" w:rsidRPr="008C2EBE" w:rsidRDefault="008C2EBE" w:rsidP="008C2EBE">
            <w:pPr>
              <w:jc w:val="both"/>
              <w:rPr>
                <w:ins w:id="173" w:author="Secondo Brunelli" w:date="2022-03-17T09:22:00Z"/>
                <w:bCs/>
                <w:sz w:val="28"/>
                <w:szCs w:val="28"/>
              </w:rPr>
            </w:pPr>
            <w:ins w:id="174" w:author="Secondo Brunelli" w:date="2022-03-17T09:22:00Z">
              <w:r w:rsidRPr="008C2EBE">
                <w:rPr>
                  <w:bCs/>
                  <w:sz w:val="28"/>
                  <w:szCs w:val="28"/>
                </w:rPr>
                <w:t>1787-90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80F" w14:textId="77777777" w:rsidR="008C2EBE" w:rsidRPr="008C2EBE" w:rsidRDefault="008C2EBE" w:rsidP="008C2EBE">
            <w:pPr>
              <w:jc w:val="both"/>
              <w:rPr>
                <w:ins w:id="175" w:author="Secondo Brunelli" w:date="2022-03-17T09:22:00Z"/>
                <w:bCs/>
                <w:sz w:val="28"/>
                <w:szCs w:val="28"/>
              </w:rPr>
            </w:pPr>
            <w:ins w:id="176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Girolamo MI</w:t>
              </w:r>
            </w:ins>
          </w:p>
        </w:tc>
      </w:tr>
      <w:tr w:rsidR="0035795C" w:rsidRPr="008C2EBE" w14:paraId="6CAE3EA0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77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1874" w14:textId="77777777" w:rsidR="008C2EBE" w:rsidRPr="008C2EBE" w:rsidRDefault="008C2EBE" w:rsidP="008C2EBE">
            <w:pPr>
              <w:jc w:val="both"/>
              <w:rPr>
                <w:ins w:id="178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361" w14:textId="77777777" w:rsidR="008C2EBE" w:rsidRPr="008C2EBE" w:rsidRDefault="008C2EBE" w:rsidP="008C2EBE">
            <w:pPr>
              <w:jc w:val="both"/>
              <w:rPr>
                <w:ins w:id="179" w:author="Secondo Brunelli" w:date="2022-03-17T09:22:00Z"/>
                <w:bCs/>
                <w:sz w:val="28"/>
                <w:szCs w:val="28"/>
              </w:rPr>
            </w:pPr>
            <w:ins w:id="180" w:author="Secondo Brunelli" w:date="2022-03-17T09:22:00Z">
              <w:r w:rsidRPr="008C2EBE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1FD2" w14:textId="77777777" w:rsidR="008C2EBE" w:rsidRPr="008C2EBE" w:rsidRDefault="008C2EBE" w:rsidP="008C2EBE">
            <w:pPr>
              <w:jc w:val="both"/>
              <w:rPr>
                <w:ins w:id="181" w:author="Secondo Brunelli" w:date="2022-03-17T09:22:00Z"/>
                <w:bCs/>
                <w:sz w:val="28"/>
                <w:szCs w:val="28"/>
              </w:rPr>
            </w:pPr>
            <w:ins w:id="182" w:author="Secondo Brunelli" w:date="2022-03-17T09:22:00Z">
              <w:r w:rsidRPr="008C2EBE">
                <w:rPr>
                  <w:bCs/>
                  <w:sz w:val="28"/>
                  <w:szCs w:val="28"/>
                </w:rPr>
                <w:t>1796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7BE2" w14:textId="77777777" w:rsidR="008C2EBE" w:rsidRPr="008C2EBE" w:rsidRDefault="008C2EBE" w:rsidP="008C2EBE">
            <w:pPr>
              <w:jc w:val="both"/>
              <w:rPr>
                <w:ins w:id="183" w:author="Secondo Brunelli" w:date="2022-03-17T09:22:00Z"/>
                <w:bCs/>
                <w:sz w:val="28"/>
                <w:szCs w:val="28"/>
              </w:rPr>
            </w:pPr>
            <w:ins w:id="184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Girolamo MI</w:t>
              </w:r>
            </w:ins>
          </w:p>
        </w:tc>
      </w:tr>
      <w:tr w:rsidR="0035795C" w:rsidRPr="008C2EBE" w14:paraId="7E960C7D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85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82CC" w14:textId="77777777" w:rsidR="008C2EBE" w:rsidRPr="008C2EBE" w:rsidRDefault="008C2EBE" w:rsidP="008C2EBE">
            <w:pPr>
              <w:jc w:val="both"/>
              <w:rPr>
                <w:ins w:id="186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C3EC" w14:textId="77777777" w:rsidR="008C2EBE" w:rsidRPr="008C2EBE" w:rsidRDefault="008C2EBE" w:rsidP="008C2EBE">
            <w:pPr>
              <w:jc w:val="both"/>
              <w:rPr>
                <w:ins w:id="187" w:author="Secondo Brunelli" w:date="2022-03-17T09:22:00Z"/>
                <w:bCs/>
                <w:sz w:val="28"/>
                <w:szCs w:val="28"/>
              </w:rPr>
            </w:pPr>
            <w:proofErr w:type="spellStart"/>
            <w:ins w:id="188" w:author="Secondo Brunelli" w:date="2022-03-17T09:22:00Z">
              <w:r w:rsidRPr="008C2EBE">
                <w:rPr>
                  <w:bCs/>
                  <w:sz w:val="28"/>
                  <w:szCs w:val="28"/>
                </w:rPr>
                <w:t>Occup</w:t>
              </w:r>
              <w:proofErr w:type="spellEnd"/>
              <w:r w:rsidRPr="008C2EBE">
                <w:rPr>
                  <w:bCs/>
                  <w:sz w:val="28"/>
                  <w:szCs w:val="28"/>
                </w:rPr>
                <w:t>. dei francesi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F94B" w14:textId="77777777" w:rsidR="008C2EBE" w:rsidRPr="008C2EBE" w:rsidRDefault="008C2EBE" w:rsidP="008C2EBE">
            <w:pPr>
              <w:jc w:val="both"/>
              <w:rPr>
                <w:ins w:id="189" w:author="Secondo Brunelli" w:date="2022-03-17T09:22:00Z"/>
                <w:bCs/>
                <w:sz w:val="28"/>
                <w:szCs w:val="28"/>
              </w:rPr>
            </w:pPr>
            <w:ins w:id="190" w:author="Secondo Brunelli" w:date="2022-03-17T09:22:00Z">
              <w:r w:rsidRPr="008C2EBE">
                <w:rPr>
                  <w:bCs/>
                  <w:sz w:val="28"/>
                  <w:szCs w:val="28"/>
                </w:rPr>
                <w:t>Inizio 97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93CE" w14:textId="77777777" w:rsidR="008C2EBE" w:rsidRPr="008C2EBE" w:rsidRDefault="008C2EBE" w:rsidP="008C2EBE">
            <w:pPr>
              <w:jc w:val="both"/>
              <w:rPr>
                <w:ins w:id="191" w:author="Secondo Brunelli" w:date="2022-03-17T09:22:00Z"/>
                <w:bCs/>
                <w:sz w:val="28"/>
                <w:szCs w:val="28"/>
              </w:rPr>
            </w:pPr>
          </w:p>
        </w:tc>
      </w:tr>
      <w:tr w:rsidR="0035795C" w:rsidRPr="008C2EBE" w14:paraId="62860C86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92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22A0" w14:textId="77777777" w:rsidR="008C2EBE" w:rsidRPr="008C2EBE" w:rsidRDefault="008C2EBE" w:rsidP="008C2EBE">
            <w:pPr>
              <w:jc w:val="both"/>
              <w:rPr>
                <w:ins w:id="193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40D8" w14:textId="77777777" w:rsidR="008C2EBE" w:rsidRPr="008C2EBE" w:rsidRDefault="008C2EBE" w:rsidP="008C2EBE">
            <w:pPr>
              <w:jc w:val="both"/>
              <w:rPr>
                <w:ins w:id="194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DD1" w14:textId="77777777" w:rsidR="008C2EBE" w:rsidRPr="008C2EBE" w:rsidRDefault="008C2EBE" w:rsidP="008C2EBE">
            <w:pPr>
              <w:jc w:val="both"/>
              <w:rPr>
                <w:ins w:id="195" w:author="Secondo Brunelli" w:date="2022-03-17T09:22:00Z"/>
                <w:bCs/>
                <w:sz w:val="28"/>
                <w:szCs w:val="28"/>
              </w:rPr>
            </w:pPr>
            <w:ins w:id="196" w:author="Secondo Brunelli" w:date="2022-03-17T09:22:00Z">
              <w:r w:rsidRPr="008C2EBE">
                <w:rPr>
                  <w:bCs/>
                  <w:sz w:val="28"/>
                  <w:szCs w:val="28"/>
                </w:rPr>
                <w:t>23.1.1799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3B42" w14:textId="77777777" w:rsidR="008C2EBE" w:rsidRPr="008C2EBE" w:rsidRDefault="008C2EBE" w:rsidP="008C2EBE">
            <w:pPr>
              <w:jc w:val="both"/>
              <w:rPr>
                <w:ins w:id="197" w:author="Secondo Brunelli" w:date="2022-03-17T09:22:00Z"/>
                <w:bCs/>
                <w:sz w:val="28"/>
                <w:szCs w:val="28"/>
              </w:rPr>
            </w:pPr>
            <w:ins w:id="198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Maiolo PV</w:t>
              </w:r>
            </w:ins>
          </w:p>
        </w:tc>
      </w:tr>
      <w:tr w:rsidR="0035795C" w:rsidRPr="008C2EBE" w14:paraId="3242901A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199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4E57" w14:textId="77777777" w:rsidR="008C2EBE" w:rsidRPr="008C2EBE" w:rsidRDefault="008C2EBE" w:rsidP="008C2EBE">
            <w:pPr>
              <w:jc w:val="both"/>
              <w:rPr>
                <w:ins w:id="200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3B65" w14:textId="77777777" w:rsidR="008C2EBE" w:rsidRPr="008C2EBE" w:rsidRDefault="008C2EBE" w:rsidP="008C2EBE">
            <w:pPr>
              <w:jc w:val="both"/>
              <w:rPr>
                <w:ins w:id="201" w:author="Secondo Brunelli" w:date="2022-03-17T09:22:00Z"/>
                <w:bCs/>
                <w:sz w:val="28"/>
                <w:szCs w:val="28"/>
              </w:rPr>
            </w:pPr>
            <w:ins w:id="202" w:author="Secondo Brunelli" w:date="2022-03-17T09:22:00Z">
              <w:r w:rsidRPr="008C2EBE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58BA" w14:textId="77777777" w:rsidR="008C2EBE" w:rsidRPr="008C2EBE" w:rsidRDefault="008C2EBE" w:rsidP="008C2EBE">
            <w:pPr>
              <w:jc w:val="both"/>
              <w:rPr>
                <w:ins w:id="203" w:author="Secondo Brunelli" w:date="2022-03-17T09:22:00Z"/>
                <w:bCs/>
                <w:sz w:val="28"/>
                <w:szCs w:val="28"/>
              </w:rPr>
            </w:pPr>
            <w:ins w:id="204" w:author="Secondo Brunelli" w:date="2022-03-17T09:22:00Z">
              <w:r w:rsidRPr="008C2EBE">
                <w:rPr>
                  <w:bCs/>
                  <w:sz w:val="28"/>
                  <w:szCs w:val="28"/>
                </w:rPr>
                <w:t>Fine 99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9289" w14:textId="77777777" w:rsidR="008C2EBE" w:rsidRPr="008C2EBE" w:rsidRDefault="008C2EBE" w:rsidP="008C2EBE">
            <w:pPr>
              <w:jc w:val="both"/>
              <w:rPr>
                <w:ins w:id="205" w:author="Secondo Brunelli" w:date="2022-03-17T09:22:00Z"/>
                <w:bCs/>
                <w:sz w:val="28"/>
                <w:szCs w:val="28"/>
              </w:rPr>
            </w:pPr>
            <w:ins w:id="206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Maiolo PV</w:t>
              </w:r>
            </w:ins>
          </w:p>
        </w:tc>
      </w:tr>
      <w:tr w:rsidR="0035795C" w:rsidRPr="008C2EBE" w14:paraId="1FF76963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207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0971" w14:textId="77777777" w:rsidR="008C2EBE" w:rsidRPr="008C2EBE" w:rsidRDefault="008C2EBE" w:rsidP="008C2EBE">
            <w:pPr>
              <w:jc w:val="both"/>
              <w:rPr>
                <w:ins w:id="208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FF47" w14:textId="77777777" w:rsidR="008C2EBE" w:rsidRPr="008C2EBE" w:rsidRDefault="008C2EBE" w:rsidP="008C2EBE">
            <w:pPr>
              <w:jc w:val="both"/>
              <w:rPr>
                <w:ins w:id="209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2EB8" w14:textId="77777777" w:rsidR="008C2EBE" w:rsidRPr="008C2EBE" w:rsidRDefault="008C2EBE" w:rsidP="008C2EBE">
            <w:pPr>
              <w:jc w:val="both"/>
              <w:rPr>
                <w:ins w:id="210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2049" w14:textId="77777777" w:rsidR="008C2EBE" w:rsidRPr="008C2EBE" w:rsidRDefault="008C2EBE" w:rsidP="008C2EBE">
            <w:pPr>
              <w:jc w:val="both"/>
              <w:rPr>
                <w:ins w:id="211" w:author="Secondo Brunelli" w:date="2022-03-17T09:22:00Z"/>
                <w:bCs/>
                <w:sz w:val="28"/>
                <w:szCs w:val="28"/>
              </w:rPr>
            </w:pPr>
          </w:p>
        </w:tc>
      </w:tr>
      <w:tr w:rsidR="0035795C" w:rsidRPr="008C2EBE" w14:paraId="20DB9665" w14:textId="77777777" w:rsidTr="008C2E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ins w:id="212" w:author="Secondo Brunelli" w:date="2022-03-17T09:22:00Z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BEC6" w14:textId="77777777" w:rsidR="008C2EBE" w:rsidRPr="008C2EBE" w:rsidRDefault="008C2EBE" w:rsidP="008C2EBE">
            <w:pPr>
              <w:jc w:val="both"/>
              <w:rPr>
                <w:ins w:id="213" w:author="Secondo Brunelli" w:date="2022-03-17T09:22:00Z"/>
                <w:bCs/>
                <w:sz w:val="28"/>
                <w:szCs w:val="28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9A88" w14:textId="77777777" w:rsidR="008C2EBE" w:rsidRPr="008C2EBE" w:rsidRDefault="008C2EBE" w:rsidP="008C2EBE">
            <w:pPr>
              <w:jc w:val="both"/>
              <w:rPr>
                <w:ins w:id="214" w:author="Secondo Brunelli" w:date="2022-03-17T09:22:00Z"/>
                <w:bCs/>
                <w:sz w:val="28"/>
                <w:szCs w:val="28"/>
              </w:rPr>
            </w:pPr>
            <w:ins w:id="215" w:author="Secondo Brunelli" w:date="2022-03-17T09:22:00Z">
              <w:r w:rsidRPr="008C2EBE">
                <w:rPr>
                  <w:bCs/>
                  <w:sz w:val="28"/>
                  <w:szCs w:val="28"/>
                </w:rPr>
                <w:t>Sua morte, 73 anni</w:t>
              </w:r>
            </w:ins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1CC4" w14:textId="77777777" w:rsidR="008C2EBE" w:rsidRPr="008C2EBE" w:rsidRDefault="008C2EBE" w:rsidP="008C2EBE">
            <w:pPr>
              <w:jc w:val="both"/>
              <w:rPr>
                <w:ins w:id="216" w:author="Secondo Brunelli" w:date="2022-03-17T09:22:00Z"/>
                <w:bCs/>
                <w:sz w:val="28"/>
                <w:szCs w:val="28"/>
              </w:rPr>
            </w:pPr>
            <w:ins w:id="217" w:author="Secondo Brunelli" w:date="2022-03-17T09:22:00Z">
              <w:r w:rsidRPr="008C2EBE">
                <w:rPr>
                  <w:bCs/>
                  <w:sz w:val="28"/>
                  <w:szCs w:val="28"/>
                </w:rPr>
                <w:t>+20.9.1801</w:t>
              </w:r>
            </w:ins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3804" w14:textId="77777777" w:rsidR="008C2EBE" w:rsidRPr="008C2EBE" w:rsidRDefault="008C2EBE" w:rsidP="008C2EBE">
            <w:pPr>
              <w:jc w:val="both"/>
              <w:rPr>
                <w:ins w:id="218" w:author="Secondo Brunelli" w:date="2022-03-17T09:22:00Z"/>
                <w:bCs/>
                <w:sz w:val="28"/>
                <w:szCs w:val="28"/>
              </w:rPr>
            </w:pPr>
            <w:ins w:id="219" w:author="Secondo Brunelli" w:date="2022-03-17T09:22:00Z">
              <w:r w:rsidRPr="008C2EBE">
                <w:rPr>
                  <w:bCs/>
                  <w:sz w:val="28"/>
                  <w:szCs w:val="28"/>
                </w:rPr>
                <w:t>In S. Maiolo PV</w:t>
              </w:r>
            </w:ins>
          </w:p>
        </w:tc>
      </w:tr>
    </w:tbl>
    <w:p w14:paraId="23256939" w14:textId="7FC3D31C" w:rsidR="008C2EBE" w:rsidRDefault="008C2EBE" w:rsidP="008C2EBE">
      <w:pPr>
        <w:jc w:val="both"/>
        <w:rPr>
          <w:ins w:id="220" w:author="Secondo Brunelli" w:date="2022-03-17T09:23:00Z"/>
          <w:sz w:val="28"/>
          <w:szCs w:val="28"/>
        </w:rPr>
      </w:pPr>
    </w:p>
    <w:p w14:paraId="6905E186" w14:textId="77777777" w:rsidR="007B3624" w:rsidRPr="007B3624" w:rsidRDefault="007B3624">
      <w:pPr>
        <w:jc w:val="center"/>
        <w:rPr>
          <w:ins w:id="221" w:author="Secondo Brunelli" w:date="2022-03-17T09:23:00Z"/>
          <w:b/>
          <w:bCs/>
          <w:sz w:val="28"/>
          <w:szCs w:val="28"/>
        </w:rPr>
        <w:pPrChange w:id="222" w:author="Secondo Brunelli" w:date="2022-03-17T09:23:00Z">
          <w:pPr>
            <w:jc w:val="both"/>
          </w:pPr>
        </w:pPrChange>
      </w:pPr>
      <w:ins w:id="223" w:author="Secondo Brunelli" w:date="2022-03-17T09:23:00Z">
        <w:r w:rsidRPr="007B3624">
          <w:rPr>
            <w:b/>
            <w:bCs/>
            <w:sz w:val="28"/>
            <w:szCs w:val="28"/>
          </w:rPr>
          <w:t>GAIS P. GIUSEPPE 564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6"/>
        <w:gridCol w:w="1418"/>
        <w:gridCol w:w="2569"/>
      </w:tblGrid>
      <w:tr w:rsidR="0035795C" w:rsidRPr="007B3624" w14:paraId="4598F36F" w14:textId="77777777" w:rsidTr="00813144">
        <w:trPr>
          <w:ins w:id="224" w:author="Secondo Brunelli" w:date="2022-03-17T09:23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CD77" w14:textId="77777777" w:rsidR="007B3624" w:rsidRPr="007B3624" w:rsidRDefault="007B3624" w:rsidP="007B3624">
            <w:pPr>
              <w:jc w:val="both"/>
              <w:rPr>
                <w:ins w:id="225" w:author="Secondo Brunelli" w:date="2022-03-17T09:23:00Z"/>
                <w:bCs/>
                <w:sz w:val="28"/>
                <w:szCs w:val="28"/>
              </w:rPr>
            </w:pPr>
            <w:ins w:id="226" w:author="Secondo Brunelli" w:date="2022-03-17T09:23:00Z">
              <w:r w:rsidRPr="007B3624">
                <w:rPr>
                  <w:bCs/>
                  <w:sz w:val="28"/>
                  <w:szCs w:val="28"/>
                </w:rPr>
                <w:t>P. Gais Giuseppe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0468" w14:textId="77777777" w:rsidR="007B3624" w:rsidRPr="007B3624" w:rsidRDefault="007B3624" w:rsidP="007B3624">
            <w:pPr>
              <w:jc w:val="both"/>
              <w:rPr>
                <w:ins w:id="227" w:author="Secondo Brunelli" w:date="2022-03-17T09:23:00Z"/>
                <w:bCs/>
                <w:sz w:val="28"/>
                <w:szCs w:val="28"/>
              </w:rPr>
            </w:pPr>
            <w:ins w:id="228" w:author="Secondo Brunelli" w:date="2022-03-17T09:23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C9C5" w14:textId="77777777" w:rsidR="007B3624" w:rsidRPr="007B3624" w:rsidRDefault="007B3624" w:rsidP="007B3624">
            <w:pPr>
              <w:jc w:val="both"/>
              <w:rPr>
                <w:ins w:id="229" w:author="Secondo Brunelli" w:date="2022-03-17T09:23:00Z"/>
                <w:bCs/>
                <w:sz w:val="28"/>
                <w:szCs w:val="28"/>
              </w:rPr>
            </w:pPr>
            <w:ins w:id="230" w:author="Secondo Brunelli" w:date="2022-03-17T09:23:00Z">
              <w:r w:rsidRPr="007B3624">
                <w:rPr>
                  <w:bCs/>
                  <w:sz w:val="28"/>
                  <w:szCs w:val="28"/>
                </w:rPr>
                <w:t>10.6.1741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690C" w14:textId="77777777" w:rsidR="007B3624" w:rsidRPr="007B3624" w:rsidRDefault="007B3624" w:rsidP="007B3624">
            <w:pPr>
              <w:jc w:val="both"/>
              <w:rPr>
                <w:ins w:id="231" w:author="Secondo Brunelli" w:date="2022-03-17T09:23:00Z"/>
                <w:bCs/>
                <w:sz w:val="28"/>
                <w:szCs w:val="28"/>
              </w:rPr>
            </w:pPr>
            <w:ins w:id="232" w:author="Secondo Brunelli" w:date="2022-03-17T09:23:00Z">
              <w:r w:rsidRPr="007B3624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7B3624" w14:paraId="6F35DFFA" w14:textId="77777777" w:rsidTr="00813144">
        <w:trPr>
          <w:ins w:id="233" w:author="Secondo Brunelli" w:date="2022-03-17T09:23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CFC1" w14:textId="77777777" w:rsidR="007B3624" w:rsidRPr="007B3624" w:rsidRDefault="007B3624" w:rsidP="007B3624">
            <w:pPr>
              <w:jc w:val="both"/>
              <w:rPr>
                <w:ins w:id="234" w:author="Secondo Brunelli" w:date="2022-03-17T09:23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DE34" w14:textId="77777777" w:rsidR="007B3624" w:rsidRPr="007B3624" w:rsidRDefault="007B3624" w:rsidP="007B3624">
            <w:pPr>
              <w:jc w:val="both"/>
              <w:rPr>
                <w:ins w:id="235" w:author="Secondo Brunelli" w:date="2022-03-17T09:23:00Z"/>
                <w:bCs/>
                <w:sz w:val="28"/>
                <w:szCs w:val="28"/>
              </w:rPr>
            </w:pPr>
            <w:ins w:id="236" w:author="Secondo Brunelli" w:date="2022-03-17T09:23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487B" w14:textId="77777777" w:rsidR="007B3624" w:rsidRPr="007B3624" w:rsidRDefault="007B3624" w:rsidP="007B3624">
            <w:pPr>
              <w:jc w:val="both"/>
              <w:rPr>
                <w:ins w:id="237" w:author="Secondo Brunelli" w:date="2022-03-17T09:23:00Z"/>
                <w:bCs/>
                <w:sz w:val="28"/>
                <w:szCs w:val="28"/>
              </w:rPr>
            </w:pPr>
            <w:ins w:id="238" w:author="Secondo Brunelli" w:date="2022-03-17T09:23:00Z">
              <w:r w:rsidRPr="007B3624">
                <w:rPr>
                  <w:bCs/>
                  <w:sz w:val="28"/>
                  <w:szCs w:val="28"/>
                </w:rPr>
                <w:t>+20.7.1783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7D7D" w14:textId="77777777" w:rsidR="007B3624" w:rsidRPr="007B3624" w:rsidRDefault="007B3624" w:rsidP="007B3624">
            <w:pPr>
              <w:jc w:val="both"/>
              <w:rPr>
                <w:ins w:id="239" w:author="Secondo Brunelli" w:date="2022-03-17T09:23:00Z"/>
                <w:bCs/>
                <w:sz w:val="28"/>
                <w:szCs w:val="28"/>
              </w:rPr>
            </w:pPr>
            <w:ins w:id="240" w:author="Secondo Brunelli" w:date="2022-03-17T09:23:00Z">
              <w:r w:rsidRPr="007B3624">
                <w:rPr>
                  <w:bCs/>
                  <w:sz w:val="28"/>
                  <w:szCs w:val="28"/>
                </w:rPr>
                <w:t>In Tortona</w:t>
              </w:r>
            </w:ins>
          </w:p>
        </w:tc>
      </w:tr>
    </w:tbl>
    <w:p w14:paraId="1686E6A4" w14:textId="77777777" w:rsidR="007B3624" w:rsidRPr="008C2EBE" w:rsidRDefault="007B3624" w:rsidP="008C2EBE">
      <w:pPr>
        <w:jc w:val="both"/>
        <w:rPr>
          <w:ins w:id="241" w:author="Secondo Brunelli" w:date="2022-03-17T09:22:00Z"/>
          <w:sz w:val="28"/>
          <w:szCs w:val="28"/>
        </w:rPr>
      </w:pPr>
    </w:p>
    <w:p w14:paraId="054D49B2" w14:textId="77777777" w:rsidR="00D02931" w:rsidRPr="00D02931" w:rsidRDefault="00D02931" w:rsidP="00D02931">
      <w:pPr>
        <w:jc w:val="both"/>
        <w:rPr>
          <w:sz w:val="28"/>
          <w:szCs w:val="28"/>
        </w:rPr>
      </w:pPr>
    </w:p>
    <w:p w14:paraId="7B613664" w14:textId="77777777" w:rsidR="007E4048" w:rsidRPr="007E4048" w:rsidRDefault="007E4048" w:rsidP="007E4048">
      <w:pPr>
        <w:rPr>
          <w:sz w:val="28"/>
          <w:szCs w:val="28"/>
        </w:rPr>
      </w:pPr>
    </w:p>
    <w:p w14:paraId="51610100" w14:textId="3F98449D" w:rsidR="0080615C" w:rsidRDefault="0080615C" w:rsidP="0080615C">
      <w:pPr>
        <w:jc w:val="center"/>
        <w:rPr>
          <w:b/>
          <w:bCs/>
          <w:sz w:val="28"/>
          <w:szCs w:val="28"/>
        </w:rPr>
      </w:pPr>
      <w:r w:rsidRPr="0080615C">
        <w:rPr>
          <w:b/>
          <w:bCs/>
          <w:sz w:val="28"/>
          <w:szCs w:val="28"/>
        </w:rPr>
        <w:t>GALBUSERA FR. GAETANO 1912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0615C" w:rsidRPr="0080615C" w:rsidDel="007B3624" w14:paraId="781E3E5C" w14:textId="01322222" w:rsidTr="00B91D08">
        <w:trPr>
          <w:del w:id="242" w:author="Secondo Brunelli" w:date="2022-03-17T09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3D4A" w14:textId="7801B729" w:rsidR="0080615C" w:rsidRPr="0080615C" w:rsidDel="007B3624" w:rsidRDefault="0080615C" w:rsidP="0080615C">
            <w:pPr>
              <w:jc w:val="both"/>
              <w:rPr>
                <w:del w:id="243" w:author="Secondo Brunelli" w:date="2022-03-17T09:23:00Z"/>
                <w:sz w:val="28"/>
                <w:szCs w:val="28"/>
              </w:rPr>
            </w:pPr>
            <w:del w:id="244" w:author="Secondo Brunelli" w:date="2022-03-17T09:23:00Z">
              <w:r w:rsidRPr="0080615C" w:rsidDel="007B3624">
                <w:rPr>
                  <w:sz w:val="28"/>
                  <w:szCs w:val="28"/>
                </w:rPr>
                <w:delText>Fr. Galbusera Gaetano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2B8E" w14:textId="4C89CCC3" w:rsidR="0080615C" w:rsidRPr="0080615C" w:rsidDel="007B3624" w:rsidRDefault="0080615C" w:rsidP="0080615C">
            <w:pPr>
              <w:jc w:val="both"/>
              <w:rPr>
                <w:del w:id="245" w:author="Secondo Brunelli" w:date="2022-03-17T09:23:00Z"/>
                <w:sz w:val="28"/>
                <w:szCs w:val="28"/>
              </w:rPr>
            </w:pPr>
            <w:del w:id="246" w:author="Secondo Brunelli" w:date="2022-03-17T09:23:00Z">
              <w:r w:rsidRPr="0080615C" w:rsidDel="007B3624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C12D" w14:textId="4210820D" w:rsidR="0080615C" w:rsidRPr="0080615C" w:rsidDel="007B3624" w:rsidRDefault="0080615C" w:rsidP="0080615C">
            <w:pPr>
              <w:jc w:val="both"/>
              <w:rPr>
                <w:del w:id="247" w:author="Secondo Brunelli" w:date="2022-03-17T09:23:00Z"/>
                <w:sz w:val="28"/>
                <w:szCs w:val="28"/>
              </w:rPr>
            </w:pPr>
            <w:del w:id="248" w:author="Secondo Brunelli" w:date="2022-03-17T09:23:00Z">
              <w:r w:rsidRPr="0080615C" w:rsidDel="007B3624">
                <w:rPr>
                  <w:sz w:val="28"/>
                  <w:szCs w:val="28"/>
                </w:rPr>
                <w:delText>10.6.1761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A5F9" w14:textId="65F4F399" w:rsidR="0080615C" w:rsidRPr="0080615C" w:rsidDel="007B3624" w:rsidRDefault="0080615C" w:rsidP="0080615C">
            <w:pPr>
              <w:jc w:val="both"/>
              <w:rPr>
                <w:del w:id="249" w:author="Secondo Brunelli" w:date="2022-03-17T09:23:00Z"/>
                <w:sz w:val="28"/>
                <w:szCs w:val="28"/>
              </w:rPr>
            </w:pPr>
            <w:del w:id="250" w:author="Secondo Brunelli" w:date="2022-03-17T09:23:00Z">
              <w:r w:rsidRPr="0080615C" w:rsidDel="007B3624">
                <w:rPr>
                  <w:sz w:val="28"/>
                  <w:szCs w:val="28"/>
                </w:rPr>
                <w:delText>In SM. Secreta MI</w:delText>
              </w:r>
            </w:del>
          </w:p>
        </w:tc>
      </w:tr>
      <w:tr w:rsidR="0080615C" w:rsidRPr="00CD6D14" w:rsidDel="007B3624" w14:paraId="6BCE8226" w14:textId="015AE5DF" w:rsidTr="00B91D08">
        <w:trPr>
          <w:del w:id="251" w:author="Secondo Brunelli" w:date="2022-03-17T09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47D5" w14:textId="7B5414E4" w:rsidR="0080615C" w:rsidRPr="00CD6D14" w:rsidDel="007B3624" w:rsidRDefault="0080615C" w:rsidP="0080615C">
            <w:pPr>
              <w:jc w:val="both"/>
              <w:rPr>
                <w:del w:id="252" w:author="Secondo Brunelli" w:date="2022-03-17T09:23:00Z"/>
                <w:sz w:val="28"/>
                <w:szCs w:val="28"/>
                <w:rPrChange w:id="253" w:author="Secondo Brunelli" w:date="2022-03-16T08:32:00Z">
                  <w:rPr>
                    <w:del w:id="254" w:author="Secondo Brunelli" w:date="2022-03-17T09:2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8C52" w14:textId="4DD65493" w:rsidR="0080615C" w:rsidRPr="00CD6D14" w:rsidDel="007B3624" w:rsidRDefault="0080615C" w:rsidP="0080615C">
            <w:pPr>
              <w:jc w:val="both"/>
              <w:rPr>
                <w:del w:id="255" w:author="Secondo Brunelli" w:date="2022-03-17T09:23:00Z"/>
                <w:sz w:val="28"/>
                <w:szCs w:val="28"/>
                <w:rPrChange w:id="256" w:author="Secondo Brunelli" w:date="2022-03-16T08:32:00Z">
                  <w:rPr>
                    <w:del w:id="257" w:author="Secondo Brunelli" w:date="2022-03-17T09:23:00Z"/>
                    <w:b/>
                    <w:bCs/>
                    <w:sz w:val="28"/>
                    <w:szCs w:val="28"/>
                  </w:rPr>
                </w:rPrChange>
              </w:rPr>
            </w:pPr>
            <w:del w:id="258" w:author="Secondo Brunelli" w:date="2022-03-17T09:23:00Z">
              <w:r w:rsidRPr="00CD6D14" w:rsidDel="007B3624">
                <w:rPr>
                  <w:sz w:val="28"/>
                  <w:szCs w:val="28"/>
                  <w:rPrChange w:id="259" w:author="Secondo Brunelli" w:date="2022-03-16T08:3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0CBE" w14:textId="2C1D0E8C" w:rsidR="0080615C" w:rsidRPr="00CD6D14" w:rsidDel="007B3624" w:rsidRDefault="0080615C" w:rsidP="0080615C">
            <w:pPr>
              <w:jc w:val="both"/>
              <w:rPr>
                <w:del w:id="260" w:author="Secondo Brunelli" w:date="2022-03-17T09:23:00Z"/>
                <w:sz w:val="28"/>
                <w:szCs w:val="28"/>
                <w:rPrChange w:id="261" w:author="Secondo Brunelli" w:date="2022-03-16T08:32:00Z">
                  <w:rPr>
                    <w:del w:id="262" w:author="Secondo Brunelli" w:date="2022-03-17T09:23:00Z"/>
                    <w:b/>
                    <w:bCs/>
                    <w:sz w:val="28"/>
                    <w:szCs w:val="28"/>
                  </w:rPr>
                </w:rPrChange>
              </w:rPr>
            </w:pPr>
            <w:del w:id="263" w:author="Secondo Brunelli" w:date="2022-03-17T09:23:00Z">
              <w:r w:rsidRPr="00CD6D14" w:rsidDel="007B3624">
                <w:rPr>
                  <w:sz w:val="28"/>
                  <w:szCs w:val="28"/>
                  <w:rPrChange w:id="264" w:author="Secondo Brunelli" w:date="2022-03-16T08:3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9E88" w14:textId="71C3D8A3" w:rsidR="0080615C" w:rsidRPr="00CD6D14" w:rsidDel="007B3624" w:rsidRDefault="0080615C" w:rsidP="0080615C">
            <w:pPr>
              <w:jc w:val="both"/>
              <w:rPr>
                <w:del w:id="265" w:author="Secondo Brunelli" w:date="2022-03-17T09:23:00Z"/>
                <w:sz w:val="28"/>
                <w:szCs w:val="28"/>
                <w:rPrChange w:id="266" w:author="Secondo Brunelli" w:date="2022-03-16T08:32:00Z">
                  <w:rPr>
                    <w:del w:id="267" w:author="Secondo Brunelli" w:date="2022-03-17T09:2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</w:tr>
      <w:tr w:rsidR="007B3624" w:rsidRPr="00813144" w14:paraId="5B898FC4" w14:textId="77777777" w:rsidTr="007B3624">
        <w:trPr>
          <w:ins w:id="268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FEED" w14:textId="77777777" w:rsidR="007B3624" w:rsidRPr="00813144" w:rsidRDefault="007B3624" w:rsidP="00813144">
            <w:pPr>
              <w:jc w:val="center"/>
              <w:rPr>
                <w:ins w:id="269" w:author="Secondo Brunelli" w:date="2022-03-17T09:24:00Z"/>
                <w:sz w:val="28"/>
                <w:szCs w:val="28"/>
              </w:rPr>
            </w:pPr>
            <w:ins w:id="270" w:author="Secondo Brunelli" w:date="2022-03-17T09:24:00Z">
              <w:r w:rsidRPr="00813144">
                <w:rPr>
                  <w:sz w:val="28"/>
                  <w:szCs w:val="28"/>
                </w:rPr>
                <w:t>Fr. Galbusera Gaetano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A416" w14:textId="77777777" w:rsidR="007B3624" w:rsidRPr="00813144" w:rsidRDefault="007B3624" w:rsidP="00813144">
            <w:pPr>
              <w:jc w:val="center"/>
              <w:rPr>
                <w:ins w:id="271" w:author="Secondo Brunelli" w:date="2022-03-17T09:24:00Z"/>
                <w:sz w:val="28"/>
                <w:szCs w:val="28"/>
              </w:rPr>
            </w:pPr>
            <w:ins w:id="272" w:author="Secondo Brunelli" w:date="2022-03-17T09:24:00Z">
              <w:r w:rsidRPr="0081314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BF99" w14:textId="77777777" w:rsidR="007B3624" w:rsidRPr="00813144" w:rsidRDefault="007B3624" w:rsidP="00813144">
            <w:pPr>
              <w:jc w:val="center"/>
              <w:rPr>
                <w:ins w:id="273" w:author="Secondo Brunelli" w:date="2022-03-17T09:24:00Z"/>
                <w:sz w:val="28"/>
                <w:szCs w:val="28"/>
              </w:rPr>
            </w:pPr>
            <w:ins w:id="274" w:author="Secondo Brunelli" w:date="2022-03-17T09:24:00Z">
              <w:r w:rsidRPr="00813144">
                <w:rPr>
                  <w:sz w:val="28"/>
                  <w:szCs w:val="28"/>
                </w:rPr>
                <w:t>10.6.1761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4817" w14:textId="77777777" w:rsidR="007B3624" w:rsidRPr="00813144" w:rsidRDefault="007B3624" w:rsidP="00813144">
            <w:pPr>
              <w:jc w:val="center"/>
              <w:rPr>
                <w:ins w:id="275" w:author="Secondo Brunelli" w:date="2022-03-17T09:24:00Z"/>
                <w:sz w:val="28"/>
                <w:szCs w:val="28"/>
              </w:rPr>
            </w:pPr>
            <w:ins w:id="276" w:author="Secondo Brunelli" w:date="2022-03-17T09:24:00Z">
              <w:r w:rsidRPr="0081314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7B3624" w:rsidRPr="00813144" w14:paraId="528E443B" w14:textId="77777777" w:rsidTr="007B3624">
        <w:trPr>
          <w:ins w:id="277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4452" w14:textId="77777777" w:rsidR="007B3624" w:rsidRPr="00813144" w:rsidRDefault="007B3624" w:rsidP="00813144">
            <w:pPr>
              <w:jc w:val="center"/>
              <w:rPr>
                <w:ins w:id="278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C9C4" w14:textId="77777777" w:rsidR="007B3624" w:rsidRPr="00813144" w:rsidRDefault="007B3624" w:rsidP="00813144">
            <w:pPr>
              <w:jc w:val="center"/>
              <w:rPr>
                <w:ins w:id="279" w:author="Secondo Brunelli" w:date="2022-03-17T09:24:00Z"/>
                <w:sz w:val="28"/>
                <w:szCs w:val="28"/>
              </w:rPr>
            </w:pPr>
            <w:ins w:id="280" w:author="Secondo Brunelli" w:date="2022-03-17T09:24:00Z">
              <w:r w:rsidRPr="00813144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4516" w14:textId="77777777" w:rsidR="007B3624" w:rsidRPr="00813144" w:rsidRDefault="007B3624" w:rsidP="00813144">
            <w:pPr>
              <w:jc w:val="center"/>
              <w:rPr>
                <w:ins w:id="281" w:author="Secondo Brunelli" w:date="2022-03-17T09:24:00Z"/>
                <w:sz w:val="28"/>
                <w:szCs w:val="28"/>
              </w:rPr>
            </w:pPr>
            <w:ins w:id="282" w:author="Secondo Brunelli" w:date="2022-03-17T09:24:00Z">
              <w:r w:rsidRPr="00813144">
                <w:rPr>
                  <w:sz w:val="28"/>
                  <w:szCs w:val="28"/>
                </w:rPr>
                <w:t>1.10.1753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3184" w14:textId="77777777" w:rsidR="007B3624" w:rsidRPr="00813144" w:rsidRDefault="007B3624" w:rsidP="00813144">
            <w:pPr>
              <w:jc w:val="center"/>
              <w:rPr>
                <w:ins w:id="283" w:author="Secondo Brunelli" w:date="2022-03-17T09:24:00Z"/>
                <w:sz w:val="28"/>
                <w:szCs w:val="28"/>
              </w:rPr>
            </w:pPr>
            <w:ins w:id="284" w:author="Secondo Brunelli" w:date="2022-03-17T09:24:00Z">
              <w:r w:rsidRPr="00813144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813144">
                <w:rPr>
                  <w:sz w:val="28"/>
                  <w:szCs w:val="28"/>
                </w:rPr>
                <w:t>Screta</w:t>
              </w:r>
              <w:proofErr w:type="spellEnd"/>
              <w:r w:rsidRPr="00813144">
                <w:rPr>
                  <w:sz w:val="28"/>
                  <w:szCs w:val="28"/>
                </w:rPr>
                <w:t xml:space="preserve"> MI</w:t>
              </w:r>
            </w:ins>
          </w:p>
        </w:tc>
      </w:tr>
      <w:tr w:rsidR="007B3624" w:rsidRPr="00813144" w14:paraId="0F2F5655" w14:textId="77777777" w:rsidTr="007B3624">
        <w:trPr>
          <w:ins w:id="285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7CE1" w14:textId="77777777" w:rsidR="007B3624" w:rsidRPr="00813144" w:rsidRDefault="007B3624" w:rsidP="00813144">
            <w:pPr>
              <w:jc w:val="center"/>
              <w:rPr>
                <w:ins w:id="286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8E5E" w14:textId="77777777" w:rsidR="007B3624" w:rsidRPr="00813144" w:rsidRDefault="007B3624" w:rsidP="00813144">
            <w:pPr>
              <w:jc w:val="center"/>
              <w:rPr>
                <w:ins w:id="287" w:author="Secondo Brunelli" w:date="2022-03-17T09:2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82B1" w14:textId="77777777" w:rsidR="007B3624" w:rsidRPr="00813144" w:rsidRDefault="007B3624" w:rsidP="00813144">
            <w:pPr>
              <w:jc w:val="center"/>
              <w:rPr>
                <w:ins w:id="288" w:author="Secondo Brunelli" w:date="2022-03-17T09:24:00Z"/>
                <w:sz w:val="28"/>
                <w:szCs w:val="28"/>
              </w:rPr>
            </w:pPr>
            <w:ins w:id="289" w:author="Secondo Brunelli" w:date="2022-03-17T09:24:00Z">
              <w:r w:rsidRPr="00813144">
                <w:rPr>
                  <w:sz w:val="28"/>
                  <w:szCs w:val="28"/>
                </w:rPr>
                <w:t>4.10.1771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9246" w14:textId="77777777" w:rsidR="007B3624" w:rsidRPr="00813144" w:rsidRDefault="007B3624" w:rsidP="00813144">
            <w:pPr>
              <w:jc w:val="center"/>
              <w:rPr>
                <w:ins w:id="290" w:author="Secondo Brunelli" w:date="2022-03-17T09:24:00Z"/>
                <w:sz w:val="28"/>
                <w:szCs w:val="28"/>
              </w:rPr>
            </w:pPr>
            <w:ins w:id="291" w:author="Secondo Brunelli" w:date="2022-03-17T09:24:00Z">
              <w:r w:rsidRPr="00813144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7B3624" w:rsidRPr="00813144" w14:paraId="0F3B858C" w14:textId="77777777" w:rsidTr="007B3624">
        <w:trPr>
          <w:ins w:id="292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B89F" w14:textId="77777777" w:rsidR="007B3624" w:rsidRPr="00813144" w:rsidRDefault="007B3624" w:rsidP="00813144">
            <w:pPr>
              <w:jc w:val="center"/>
              <w:rPr>
                <w:ins w:id="293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7903" w14:textId="77777777" w:rsidR="007B3624" w:rsidRPr="00813144" w:rsidRDefault="007B3624" w:rsidP="00813144">
            <w:pPr>
              <w:jc w:val="center"/>
              <w:rPr>
                <w:ins w:id="294" w:author="Secondo Brunelli" w:date="2022-03-17T09:2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4C58" w14:textId="77777777" w:rsidR="007B3624" w:rsidRPr="00813144" w:rsidRDefault="007B3624" w:rsidP="00813144">
            <w:pPr>
              <w:jc w:val="center"/>
              <w:rPr>
                <w:ins w:id="295" w:author="Secondo Brunelli" w:date="2022-03-17T09:24:00Z"/>
                <w:sz w:val="28"/>
                <w:szCs w:val="28"/>
              </w:rPr>
            </w:pPr>
            <w:ins w:id="296" w:author="Secondo Brunelli" w:date="2022-03-17T09:24:00Z">
              <w:r w:rsidRPr="00813144">
                <w:rPr>
                  <w:sz w:val="28"/>
                  <w:szCs w:val="28"/>
                </w:rPr>
                <w:t>22.6.1773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A729" w14:textId="77777777" w:rsidR="007B3624" w:rsidRPr="00813144" w:rsidRDefault="007B3624" w:rsidP="00813144">
            <w:pPr>
              <w:jc w:val="center"/>
              <w:rPr>
                <w:ins w:id="297" w:author="Secondo Brunelli" w:date="2022-03-17T09:24:00Z"/>
                <w:sz w:val="28"/>
                <w:szCs w:val="28"/>
              </w:rPr>
            </w:pPr>
            <w:ins w:id="298" w:author="Secondo Brunelli" w:date="2022-03-17T09:24:00Z">
              <w:r w:rsidRPr="00813144">
                <w:rPr>
                  <w:sz w:val="28"/>
                  <w:szCs w:val="28"/>
                </w:rPr>
                <w:t>In Mis CR</w:t>
              </w:r>
            </w:ins>
          </w:p>
        </w:tc>
      </w:tr>
      <w:tr w:rsidR="007B3624" w:rsidRPr="00813144" w14:paraId="25A2C006" w14:textId="77777777" w:rsidTr="007B3624">
        <w:trPr>
          <w:ins w:id="299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016E" w14:textId="77777777" w:rsidR="007B3624" w:rsidRPr="00813144" w:rsidRDefault="007B3624" w:rsidP="00813144">
            <w:pPr>
              <w:jc w:val="center"/>
              <w:rPr>
                <w:ins w:id="300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D44C" w14:textId="77777777" w:rsidR="007B3624" w:rsidRPr="00813144" w:rsidRDefault="007B3624" w:rsidP="00813144">
            <w:pPr>
              <w:jc w:val="center"/>
              <w:rPr>
                <w:ins w:id="301" w:author="Secondo Brunelli" w:date="2022-03-17T09:24:00Z"/>
                <w:sz w:val="28"/>
                <w:szCs w:val="28"/>
              </w:rPr>
            </w:pPr>
            <w:ins w:id="302" w:author="Secondo Brunelli" w:date="2022-03-17T09:24:00Z">
              <w:r w:rsidRPr="00813144">
                <w:rPr>
                  <w:sz w:val="28"/>
                  <w:szCs w:val="28"/>
                </w:rPr>
                <w:t>Commesso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1A7C" w14:textId="77777777" w:rsidR="007B3624" w:rsidRPr="00813144" w:rsidRDefault="007B3624" w:rsidP="00813144">
            <w:pPr>
              <w:jc w:val="center"/>
              <w:rPr>
                <w:ins w:id="303" w:author="Secondo Brunelli" w:date="2022-03-17T09:24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EDB3" w14:textId="77777777" w:rsidR="007B3624" w:rsidRPr="00813144" w:rsidRDefault="007B3624" w:rsidP="00813144">
            <w:pPr>
              <w:jc w:val="center"/>
              <w:rPr>
                <w:ins w:id="304" w:author="Secondo Brunelli" w:date="2022-03-17T09:24:00Z"/>
                <w:sz w:val="28"/>
                <w:szCs w:val="28"/>
              </w:rPr>
            </w:pPr>
            <w:ins w:id="305" w:author="Secondo Brunelli" w:date="2022-03-17T09:24:00Z">
              <w:r w:rsidRPr="00813144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7B3624" w:rsidRPr="00813144" w14:paraId="78611295" w14:textId="77777777" w:rsidTr="007B3624">
        <w:trPr>
          <w:ins w:id="306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7168" w14:textId="77777777" w:rsidR="007B3624" w:rsidRPr="00813144" w:rsidRDefault="007B3624" w:rsidP="00813144">
            <w:pPr>
              <w:jc w:val="center"/>
              <w:rPr>
                <w:ins w:id="307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8AB4" w14:textId="77777777" w:rsidR="007B3624" w:rsidRPr="00813144" w:rsidRDefault="007B3624" w:rsidP="00813144">
            <w:pPr>
              <w:jc w:val="center"/>
              <w:rPr>
                <w:ins w:id="308" w:author="Secondo Brunelli" w:date="2022-03-17T09:2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1932" w14:textId="77777777" w:rsidR="007B3624" w:rsidRPr="00813144" w:rsidRDefault="007B3624" w:rsidP="00813144">
            <w:pPr>
              <w:jc w:val="center"/>
              <w:rPr>
                <w:ins w:id="309" w:author="Secondo Brunelli" w:date="2022-03-17T09:24:00Z"/>
                <w:sz w:val="28"/>
                <w:szCs w:val="28"/>
              </w:rPr>
            </w:pPr>
            <w:ins w:id="310" w:author="Secondo Brunelli" w:date="2022-03-17T09:24:00Z">
              <w:r w:rsidRPr="00813144">
                <w:rPr>
                  <w:sz w:val="28"/>
                  <w:szCs w:val="28"/>
                </w:rPr>
                <w:t>7.10.1794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6C1A" w14:textId="77777777" w:rsidR="007B3624" w:rsidRPr="00813144" w:rsidRDefault="007B3624" w:rsidP="00813144">
            <w:pPr>
              <w:jc w:val="center"/>
              <w:rPr>
                <w:ins w:id="311" w:author="Secondo Brunelli" w:date="2022-03-17T09:24:00Z"/>
                <w:sz w:val="28"/>
                <w:szCs w:val="28"/>
              </w:rPr>
            </w:pPr>
            <w:ins w:id="312" w:author="Secondo Brunelli" w:date="2022-03-17T09:24:00Z">
              <w:r w:rsidRPr="00813144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7B3624" w:rsidRPr="00813144" w14:paraId="53D3CBC4" w14:textId="77777777" w:rsidTr="007B3624">
        <w:trPr>
          <w:ins w:id="313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E8F9" w14:textId="77777777" w:rsidR="007B3624" w:rsidRPr="00813144" w:rsidRDefault="007B3624" w:rsidP="00813144">
            <w:pPr>
              <w:jc w:val="center"/>
              <w:rPr>
                <w:ins w:id="314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6243" w14:textId="77777777" w:rsidR="007B3624" w:rsidRPr="00813144" w:rsidRDefault="007B3624" w:rsidP="00813144">
            <w:pPr>
              <w:jc w:val="center"/>
              <w:rPr>
                <w:ins w:id="315" w:author="Secondo Brunelli" w:date="2022-03-17T09:2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7AF4" w14:textId="77777777" w:rsidR="007B3624" w:rsidRPr="00813144" w:rsidRDefault="007B3624" w:rsidP="00813144">
            <w:pPr>
              <w:jc w:val="center"/>
              <w:rPr>
                <w:ins w:id="316" w:author="Secondo Brunelli" w:date="2022-03-17T09:24:00Z"/>
                <w:sz w:val="28"/>
                <w:szCs w:val="28"/>
              </w:rPr>
            </w:pPr>
            <w:ins w:id="317" w:author="Secondo Brunelli" w:date="2022-03-17T09:24:00Z">
              <w:r w:rsidRPr="00813144">
                <w:rPr>
                  <w:sz w:val="28"/>
                  <w:szCs w:val="28"/>
                </w:rPr>
                <w:t>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E1F1" w14:textId="77777777" w:rsidR="007B3624" w:rsidRPr="00813144" w:rsidRDefault="007B3624" w:rsidP="00813144">
            <w:pPr>
              <w:jc w:val="center"/>
              <w:rPr>
                <w:ins w:id="318" w:author="Secondo Brunelli" w:date="2022-03-17T09:24:00Z"/>
                <w:sz w:val="28"/>
                <w:szCs w:val="28"/>
              </w:rPr>
            </w:pPr>
            <w:ins w:id="319" w:author="Secondo Brunelli" w:date="2022-03-17T09:24:00Z">
              <w:r w:rsidRPr="00813144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7B3624" w:rsidRPr="00813144" w14:paraId="1BB35A49" w14:textId="77777777" w:rsidTr="007B3624">
        <w:trPr>
          <w:ins w:id="320" w:author="Secondo Brunelli" w:date="2022-03-17T09:2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09A6" w14:textId="77777777" w:rsidR="007B3624" w:rsidRPr="00813144" w:rsidRDefault="007B3624" w:rsidP="00813144">
            <w:pPr>
              <w:jc w:val="center"/>
              <w:rPr>
                <w:ins w:id="321" w:author="Secondo Brunelli" w:date="2022-03-17T09:2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1146" w14:textId="77777777" w:rsidR="007B3624" w:rsidRPr="00813144" w:rsidRDefault="007B3624" w:rsidP="00813144">
            <w:pPr>
              <w:jc w:val="center"/>
              <w:rPr>
                <w:ins w:id="322" w:author="Secondo Brunelli" w:date="2022-03-17T09:24:00Z"/>
                <w:sz w:val="28"/>
                <w:szCs w:val="28"/>
              </w:rPr>
            </w:pPr>
            <w:ins w:id="323" w:author="Secondo Brunelli" w:date="2022-03-17T09:24:00Z">
              <w:r w:rsidRPr="0081314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A0E4" w14:textId="77777777" w:rsidR="007B3624" w:rsidRPr="00813144" w:rsidRDefault="007B3624" w:rsidP="00813144">
            <w:pPr>
              <w:jc w:val="center"/>
              <w:rPr>
                <w:ins w:id="324" w:author="Secondo Brunelli" w:date="2022-03-17T09:24:00Z"/>
                <w:sz w:val="28"/>
                <w:szCs w:val="28"/>
              </w:rPr>
            </w:pPr>
            <w:ins w:id="325" w:author="Secondo Brunelli" w:date="2022-03-17T09:24:00Z">
              <w:r w:rsidRPr="00813144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2B55" w14:textId="77777777" w:rsidR="007B3624" w:rsidRPr="00813144" w:rsidRDefault="007B3624" w:rsidP="00813144">
            <w:pPr>
              <w:jc w:val="center"/>
              <w:rPr>
                <w:ins w:id="326" w:author="Secondo Brunelli" w:date="2022-03-17T09:24:00Z"/>
                <w:sz w:val="28"/>
                <w:szCs w:val="28"/>
              </w:rPr>
            </w:pPr>
            <w:ins w:id="327" w:author="Secondo Brunelli" w:date="2022-03-17T09:24:00Z">
              <w:r w:rsidRPr="0081314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F8D07FC" w14:textId="77777777" w:rsidR="0080615C" w:rsidRPr="0080615C" w:rsidRDefault="0080615C" w:rsidP="0080615C">
      <w:pPr>
        <w:jc w:val="both"/>
        <w:rPr>
          <w:sz w:val="28"/>
          <w:szCs w:val="28"/>
        </w:rPr>
      </w:pPr>
    </w:p>
    <w:p w14:paraId="30263232" w14:textId="1DF71C77" w:rsidR="0080615C" w:rsidRDefault="0080615C" w:rsidP="0080615C">
      <w:pPr>
        <w:jc w:val="center"/>
        <w:rPr>
          <w:b/>
          <w:bCs/>
          <w:sz w:val="28"/>
          <w:szCs w:val="28"/>
        </w:rPr>
      </w:pPr>
      <w:r w:rsidRPr="0080615C">
        <w:rPr>
          <w:b/>
          <w:bCs/>
          <w:sz w:val="28"/>
          <w:szCs w:val="28"/>
        </w:rPr>
        <w:t>GALERO FR. GIUSEPPE 1911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0615C" w:rsidRPr="00C83072" w14:paraId="50E248BC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743C" w14:textId="33EA1CC9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Fr. Galero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15F0" w14:textId="760DA498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60A5" w14:textId="3A951CC3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6638" w14:textId="01C0398D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  <w:tr w:rsidR="0080615C" w:rsidRPr="00C83072" w14:paraId="2360FAD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3EB3" w14:textId="77777777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09CE" w14:textId="7A188A0F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0731" w14:textId="26E83679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+13.9.1935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B719" w14:textId="49EBA9F8" w:rsidR="0080615C" w:rsidRPr="00C83072" w:rsidRDefault="0080615C" w:rsidP="0080615C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In Rapallo</w:t>
            </w:r>
          </w:p>
        </w:tc>
      </w:tr>
    </w:tbl>
    <w:p w14:paraId="2C0BC737" w14:textId="44DC14B0" w:rsidR="0080615C" w:rsidRDefault="0080615C" w:rsidP="0080615C">
      <w:pPr>
        <w:jc w:val="both"/>
        <w:rPr>
          <w:sz w:val="28"/>
          <w:szCs w:val="28"/>
        </w:rPr>
      </w:pPr>
    </w:p>
    <w:p w14:paraId="4A127BC1" w14:textId="6D92A212" w:rsidR="007E4048" w:rsidRDefault="007E4048" w:rsidP="007E40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GALIMBERTI FR. LUIGI 1913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4048" w:rsidRPr="00C83072" w14:paraId="0B91C773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8A1C" w14:textId="3089E73A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Fr. Galimberti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331B" w14:textId="6DE6C573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71F8" w14:textId="19F200D4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16.10.1865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04CB" w14:textId="64D42B0C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In Roma</w:t>
            </w:r>
          </w:p>
        </w:tc>
      </w:tr>
      <w:tr w:rsidR="007E4048" w:rsidRPr="00C83072" w14:paraId="7FF61A57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493C" w14:textId="77777777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876C" w14:textId="6C0090CD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0131" w14:textId="4CA380D8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+6.10.1873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8F2B" w14:textId="34592F78" w:rsidR="007E4048" w:rsidRPr="00C83072" w:rsidRDefault="007E4048" w:rsidP="007E4048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</w:tbl>
    <w:p w14:paraId="2D6070CB" w14:textId="731B7730" w:rsidR="007E4048" w:rsidRDefault="007E4048" w:rsidP="007E4048">
      <w:pPr>
        <w:jc w:val="both"/>
        <w:rPr>
          <w:sz w:val="28"/>
          <w:szCs w:val="28"/>
        </w:rPr>
      </w:pPr>
    </w:p>
    <w:p w14:paraId="7FB86FA2" w14:textId="2F3A39A6" w:rsidR="00D02931" w:rsidRDefault="00095ACE" w:rsidP="00095A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GALIMBERTI FR. PASQUALE 1914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095ACE" w:rsidRPr="00095ACE" w14:paraId="5CDFB144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606C" w14:textId="2C69FF65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 w:rsidRPr="00095ACE">
              <w:rPr>
                <w:sz w:val="28"/>
                <w:szCs w:val="28"/>
              </w:rPr>
              <w:t>Fr. Galimberti Pasquale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06BF" w14:textId="0697C026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9C5D" w14:textId="47B396F6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607E" w14:textId="3E8D097B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95ACE" w:rsidRPr="00095ACE" w14:paraId="6BD0B92F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6256" w14:textId="77777777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2E8B" w14:textId="02F48FFD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7844" w14:textId="38EBBACF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+18.11.1860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A696" w14:textId="789FC07B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67C262EE" w14:textId="60D79EF9" w:rsidR="00095ACE" w:rsidRDefault="00095ACE" w:rsidP="00095ACE">
      <w:pPr>
        <w:jc w:val="both"/>
        <w:rPr>
          <w:ins w:id="328" w:author="Secondo Brunelli" w:date="2022-03-17T09:25:00Z"/>
          <w:sz w:val="28"/>
          <w:szCs w:val="28"/>
        </w:rPr>
      </w:pPr>
    </w:p>
    <w:p w14:paraId="0F95043C" w14:textId="77777777" w:rsidR="007B3624" w:rsidRPr="007B3624" w:rsidRDefault="007B3624">
      <w:pPr>
        <w:jc w:val="center"/>
        <w:rPr>
          <w:ins w:id="329" w:author="Secondo Brunelli" w:date="2022-03-17T09:26:00Z"/>
          <w:b/>
          <w:bCs/>
          <w:sz w:val="28"/>
          <w:szCs w:val="28"/>
        </w:rPr>
        <w:pPrChange w:id="330" w:author="Secondo Brunelli" w:date="2022-03-17T09:26:00Z">
          <w:pPr>
            <w:jc w:val="both"/>
          </w:pPr>
        </w:pPrChange>
      </w:pPr>
      <w:ins w:id="331" w:author="Secondo Brunelli" w:date="2022-03-17T09:26:00Z">
        <w:r w:rsidRPr="007B3624">
          <w:rPr>
            <w:b/>
            <w:bCs/>
            <w:sz w:val="28"/>
            <w:szCs w:val="28"/>
          </w:rPr>
          <w:t>GALLER P. ERNESTO 566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8"/>
        <w:gridCol w:w="1414"/>
        <w:gridCol w:w="2566"/>
      </w:tblGrid>
      <w:tr w:rsidR="0035795C" w:rsidRPr="007B3624" w14:paraId="37BA6C76" w14:textId="77777777" w:rsidTr="00813144">
        <w:trPr>
          <w:ins w:id="332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1C0E" w14:textId="77777777" w:rsidR="007B3624" w:rsidRPr="007B3624" w:rsidRDefault="007B3624" w:rsidP="007B3624">
            <w:pPr>
              <w:jc w:val="both"/>
              <w:rPr>
                <w:ins w:id="333" w:author="Secondo Brunelli" w:date="2022-03-17T09:26:00Z"/>
                <w:bCs/>
                <w:sz w:val="28"/>
                <w:szCs w:val="28"/>
              </w:rPr>
            </w:pPr>
            <w:ins w:id="334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P.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Galler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 xml:space="preserve"> Ernesto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3002" w14:textId="77777777" w:rsidR="007B3624" w:rsidRPr="007B3624" w:rsidRDefault="007B3624" w:rsidP="007B3624">
            <w:pPr>
              <w:jc w:val="both"/>
              <w:rPr>
                <w:ins w:id="335" w:author="Secondo Brunelli" w:date="2022-03-17T09:26:00Z"/>
                <w:bCs/>
                <w:sz w:val="28"/>
                <w:szCs w:val="28"/>
              </w:rPr>
            </w:pPr>
            <w:ins w:id="336" w:author="Secondo Brunelli" w:date="2022-03-17T09:26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9E48" w14:textId="77777777" w:rsidR="007B3624" w:rsidRPr="007B3624" w:rsidRDefault="007B3624" w:rsidP="007B3624">
            <w:pPr>
              <w:jc w:val="both"/>
              <w:rPr>
                <w:ins w:id="337" w:author="Secondo Brunelli" w:date="2022-03-17T09:26:00Z"/>
                <w:bCs/>
                <w:sz w:val="28"/>
                <w:szCs w:val="28"/>
              </w:rPr>
            </w:pPr>
            <w:ins w:id="338" w:author="Secondo Brunelli" w:date="2022-03-17T09:26:00Z">
              <w:r w:rsidRPr="007B3624">
                <w:rPr>
                  <w:bCs/>
                  <w:sz w:val="28"/>
                  <w:szCs w:val="28"/>
                </w:rPr>
                <w:t>25.2.1685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1D07" w14:textId="77777777" w:rsidR="007B3624" w:rsidRPr="007B3624" w:rsidRDefault="007B3624" w:rsidP="007B3624">
            <w:pPr>
              <w:jc w:val="both"/>
              <w:rPr>
                <w:ins w:id="339" w:author="Secondo Brunelli" w:date="2022-03-17T09:26:00Z"/>
                <w:bCs/>
                <w:sz w:val="28"/>
                <w:szCs w:val="28"/>
              </w:rPr>
            </w:pPr>
            <w:ins w:id="340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7B3624" w14:paraId="6DCBB953" w14:textId="77777777" w:rsidTr="00813144">
        <w:trPr>
          <w:ins w:id="341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B952" w14:textId="77777777" w:rsidR="007B3624" w:rsidRPr="007B3624" w:rsidRDefault="007B3624" w:rsidP="007B3624">
            <w:pPr>
              <w:jc w:val="both"/>
              <w:rPr>
                <w:ins w:id="342" w:author="Secondo Brunelli" w:date="2022-03-17T09:26:00Z"/>
                <w:bCs/>
                <w:sz w:val="28"/>
                <w:szCs w:val="28"/>
              </w:rPr>
            </w:pPr>
            <w:ins w:id="343" w:author="Secondo Brunelli" w:date="2022-03-17T09:26:00Z">
              <w:r w:rsidRPr="007B3624">
                <w:rPr>
                  <w:bCs/>
                  <w:sz w:val="28"/>
                  <w:szCs w:val="28"/>
                </w:rPr>
                <w:t>Di Salisburgo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3915" w14:textId="77777777" w:rsidR="007B3624" w:rsidRPr="007B3624" w:rsidRDefault="007B3624" w:rsidP="007B3624">
            <w:pPr>
              <w:jc w:val="both"/>
              <w:rPr>
                <w:ins w:id="344" w:author="Secondo Brunelli" w:date="2022-03-17T09:26:00Z"/>
                <w:bCs/>
                <w:sz w:val="28"/>
                <w:szCs w:val="28"/>
              </w:rPr>
            </w:pPr>
            <w:ins w:id="345" w:author="Secondo Brunelli" w:date="2022-03-17T09:26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C09A" w14:textId="77777777" w:rsidR="007B3624" w:rsidRPr="007B3624" w:rsidRDefault="007B3624" w:rsidP="007B3624">
            <w:pPr>
              <w:jc w:val="both"/>
              <w:rPr>
                <w:ins w:id="346" w:author="Secondo Brunelli" w:date="2022-03-17T09:26:00Z"/>
                <w:bCs/>
                <w:sz w:val="28"/>
                <w:szCs w:val="28"/>
              </w:rPr>
            </w:pPr>
            <w:ins w:id="347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DC63" w14:textId="77777777" w:rsidR="007B3624" w:rsidRPr="007B3624" w:rsidRDefault="007B3624" w:rsidP="007B3624">
            <w:pPr>
              <w:jc w:val="both"/>
              <w:rPr>
                <w:ins w:id="348" w:author="Secondo Brunelli" w:date="2022-03-17T09:26:00Z"/>
                <w:bCs/>
                <w:sz w:val="28"/>
                <w:szCs w:val="28"/>
              </w:rPr>
            </w:pPr>
            <w:ins w:id="349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3B918CA1" w14:textId="77777777" w:rsidR="007B3624" w:rsidRPr="007B3624" w:rsidRDefault="007B3624" w:rsidP="007B3624">
      <w:pPr>
        <w:jc w:val="both"/>
        <w:rPr>
          <w:ins w:id="350" w:author="Secondo Brunelli" w:date="2022-03-17T09:26:00Z"/>
          <w:sz w:val="28"/>
          <w:szCs w:val="28"/>
        </w:rPr>
      </w:pPr>
    </w:p>
    <w:p w14:paraId="59CCD07B" w14:textId="77777777" w:rsidR="007B3624" w:rsidRPr="007B3624" w:rsidRDefault="007B3624">
      <w:pPr>
        <w:jc w:val="center"/>
        <w:rPr>
          <w:ins w:id="351" w:author="Secondo Brunelli" w:date="2022-03-17T09:26:00Z"/>
          <w:b/>
          <w:bCs/>
          <w:sz w:val="28"/>
          <w:szCs w:val="28"/>
        </w:rPr>
        <w:pPrChange w:id="352" w:author="Secondo Brunelli" w:date="2022-03-17T09:26:00Z">
          <w:pPr>
            <w:jc w:val="both"/>
          </w:pPr>
        </w:pPrChange>
      </w:pPr>
      <w:ins w:id="353" w:author="Secondo Brunelli" w:date="2022-03-17T09:26:00Z">
        <w:r w:rsidRPr="007B3624">
          <w:rPr>
            <w:b/>
            <w:bCs/>
            <w:sz w:val="28"/>
            <w:szCs w:val="28"/>
          </w:rPr>
          <w:t>GALLIANO P. FRANCESCO GIROLAMO 567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8"/>
        <w:gridCol w:w="1414"/>
        <w:gridCol w:w="2571"/>
      </w:tblGrid>
      <w:tr w:rsidR="0035795C" w:rsidRPr="007B3624" w14:paraId="5F53AE11" w14:textId="77777777" w:rsidTr="00813144">
        <w:trPr>
          <w:ins w:id="354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F047" w14:textId="77777777" w:rsidR="007B3624" w:rsidRPr="007B3624" w:rsidRDefault="007B3624" w:rsidP="007B3624">
            <w:pPr>
              <w:jc w:val="both"/>
              <w:rPr>
                <w:ins w:id="355" w:author="Secondo Brunelli" w:date="2022-03-17T09:26:00Z"/>
                <w:bCs/>
                <w:sz w:val="28"/>
                <w:szCs w:val="28"/>
              </w:rPr>
            </w:pPr>
            <w:ins w:id="356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P. Galliano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Franc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>. Gir.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955C" w14:textId="77777777" w:rsidR="007B3624" w:rsidRPr="007B3624" w:rsidRDefault="007B3624" w:rsidP="007B3624">
            <w:pPr>
              <w:jc w:val="both"/>
              <w:rPr>
                <w:ins w:id="357" w:author="Secondo Brunelli" w:date="2022-03-17T09:26:00Z"/>
                <w:bCs/>
                <w:sz w:val="28"/>
                <w:szCs w:val="28"/>
              </w:rPr>
            </w:pPr>
            <w:ins w:id="358" w:author="Secondo Brunelli" w:date="2022-03-17T09:26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9B6D" w14:textId="77777777" w:rsidR="007B3624" w:rsidRPr="007B3624" w:rsidRDefault="007B3624" w:rsidP="007B3624">
            <w:pPr>
              <w:jc w:val="both"/>
              <w:rPr>
                <w:ins w:id="359" w:author="Secondo Brunelli" w:date="2022-03-17T09:26:00Z"/>
                <w:bCs/>
                <w:sz w:val="28"/>
                <w:szCs w:val="28"/>
              </w:rPr>
            </w:pPr>
            <w:ins w:id="360" w:author="Secondo Brunelli" w:date="2022-03-17T09:26:00Z">
              <w:r w:rsidRPr="007B3624">
                <w:rPr>
                  <w:bCs/>
                  <w:sz w:val="28"/>
                  <w:szCs w:val="28"/>
                </w:rPr>
                <w:t>8.12.1637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767F" w14:textId="77777777" w:rsidR="007B3624" w:rsidRPr="007B3624" w:rsidRDefault="007B3624" w:rsidP="007B3624">
            <w:pPr>
              <w:jc w:val="both"/>
              <w:rPr>
                <w:ins w:id="361" w:author="Secondo Brunelli" w:date="2022-03-17T09:26:00Z"/>
                <w:bCs/>
                <w:sz w:val="28"/>
                <w:szCs w:val="28"/>
              </w:rPr>
            </w:pPr>
            <w:ins w:id="362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Scereta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 xml:space="preserve"> MI</w:t>
              </w:r>
            </w:ins>
          </w:p>
        </w:tc>
      </w:tr>
      <w:tr w:rsidR="0035795C" w:rsidRPr="007B3624" w14:paraId="7D53D0CF" w14:textId="77777777" w:rsidTr="00813144">
        <w:trPr>
          <w:ins w:id="363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AA67" w14:textId="77777777" w:rsidR="007B3624" w:rsidRPr="007B3624" w:rsidRDefault="007B3624" w:rsidP="007B3624">
            <w:pPr>
              <w:jc w:val="both"/>
              <w:rPr>
                <w:ins w:id="364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FE4C" w14:textId="77777777" w:rsidR="007B3624" w:rsidRPr="007B3624" w:rsidRDefault="007B3624" w:rsidP="007B3624">
            <w:pPr>
              <w:jc w:val="both"/>
              <w:rPr>
                <w:ins w:id="365" w:author="Secondo Brunelli" w:date="2022-03-17T09:26:00Z"/>
                <w:bCs/>
                <w:sz w:val="28"/>
                <w:szCs w:val="28"/>
              </w:rPr>
            </w:pPr>
            <w:ins w:id="366" w:author="Secondo Brunelli" w:date="2022-03-17T09:26:00Z">
              <w:r w:rsidRPr="007B3624">
                <w:rPr>
                  <w:bCs/>
                  <w:sz w:val="28"/>
                  <w:szCs w:val="28"/>
                </w:rPr>
                <w:t>Sua morte, 70 anni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6B05" w14:textId="77777777" w:rsidR="007B3624" w:rsidRPr="007B3624" w:rsidRDefault="007B3624" w:rsidP="007B3624">
            <w:pPr>
              <w:jc w:val="both"/>
              <w:rPr>
                <w:ins w:id="367" w:author="Secondo Brunelli" w:date="2022-03-17T09:26:00Z"/>
                <w:bCs/>
                <w:sz w:val="28"/>
                <w:szCs w:val="28"/>
              </w:rPr>
            </w:pPr>
            <w:ins w:id="368" w:author="Secondo Brunelli" w:date="2022-03-17T09:26:00Z">
              <w:r w:rsidRPr="007B3624">
                <w:rPr>
                  <w:bCs/>
                  <w:sz w:val="28"/>
                  <w:szCs w:val="28"/>
                </w:rPr>
                <w:t>+1692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8E9C" w14:textId="77777777" w:rsidR="007B3624" w:rsidRPr="007B3624" w:rsidRDefault="007B3624" w:rsidP="007B3624">
            <w:pPr>
              <w:jc w:val="both"/>
              <w:rPr>
                <w:ins w:id="369" w:author="Secondo Brunelli" w:date="2022-03-17T09:26:00Z"/>
                <w:bCs/>
                <w:sz w:val="28"/>
                <w:szCs w:val="28"/>
              </w:rPr>
            </w:pPr>
            <w:ins w:id="370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2644613F" w14:textId="77777777" w:rsidR="0008288B" w:rsidRDefault="0008288B">
      <w:pPr>
        <w:jc w:val="center"/>
        <w:rPr>
          <w:ins w:id="371" w:author="Secondo Brunelli" w:date="2022-04-06T16:46:00Z"/>
          <w:b/>
          <w:bCs/>
          <w:sz w:val="28"/>
          <w:szCs w:val="28"/>
        </w:rPr>
      </w:pPr>
    </w:p>
    <w:p w14:paraId="776AA270" w14:textId="64FF03DF" w:rsidR="007B3624" w:rsidRPr="007B3624" w:rsidRDefault="007B3624">
      <w:pPr>
        <w:jc w:val="center"/>
        <w:rPr>
          <w:ins w:id="372" w:author="Secondo Brunelli" w:date="2022-03-17T09:26:00Z"/>
          <w:b/>
          <w:bCs/>
          <w:sz w:val="28"/>
          <w:szCs w:val="28"/>
        </w:rPr>
        <w:pPrChange w:id="373" w:author="Secondo Brunelli" w:date="2022-03-17T09:26:00Z">
          <w:pPr>
            <w:jc w:val="both"/>
          </w:pPr>
        </w:pPrChange>
      </w:pPr>
      <w:ins w:id="374" w:author="Secondo Brunelli" w:date="2022-03-17T09:26:00Z">
        <w:r w:rsidRPr="007B3624">
          <w:rPr>
            <w:b/>
            <w:bCs/>
            <w:sz w:val="28"/>
            <w:szCs w:val="28"/>
          </w:rPr>
          <w:t>GALLICCIO P. GIACOMO ANTONIO 568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7"/>
        <w:gridCol w:w="1414"/>
        <w:gridCol w:w="2574"/>
      </w:tblGrid>
      <w:tr w:rsidR="0035795C" w:rsidRPr="007B3624" w14:paraId="7F4C8F0F" w14:textId="77777777" w:rsidTr="00813144">
        <w:trPr>
          <w:ins w:id="375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A6B6" w14:textId="6D8FD003" w:rsidR="007B3624" w:rsidRPr="007B3624" w:rsidRDefault="007B3624" w:rsidP="007B3624">
            <w:pPr>
              <w:jc w:val="both"/>
              <w:rPr>
                <w:ins w:id="376" w:author="Secondo Brunelli" w:date="2022-03-17T09:26:00Z"/>
                <w:bCs/>
                <w:sz w:val="28"/>
                <w:szCs w:val="28"/>
              </w:rPr>
            </w:pPr>
            <w:ins w:id="377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P. </w:t>
              </w:r>
            </w:ins>
            <w:proofErr w:type="spellStart"/>
            <w:ins w:id="378" w:author="Secondo Brunelli" w:date="2022-04-06T16:46:00Z">
              <w:r w:rsidR="0008288B">
                <w:rPr>
                  <w:bCs/>
                  <w:sz w:val="28"/>
                  <w:szCs w:val="28"/>
                </w:rPr>
                <w:t>G</w:t>
              </w:r>
            </w:ins>
            <w:ins w:id="379" w:author="Secondo Brunelli" w:date="2022-03-17T09:26:00Z">
              <w:r w:rsidRPr="007B3624">
                <w:rPr>
                  <w:bCs/>
                  <w:sz w:val="28"/>
                  <w:szCs w:val="28"/>
                </w:rPr>
                <w:t>alliccio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 xml:space="preserve">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Giac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>. Ant.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700E" w14:textId="77777777" w:rsidR="007B3624" w:rsidRPr="007B3624" w:rsidRDefault="007B3624" w:rsidP="007B3624">
            <w:pPr>
              <w:jc w:val="both"/>
              <w:rPr>
                <w:ins w:id="380" w:author="Secondo Brunelli" w:date="2022-03-17T09:26:00Z"/>
                <w:bCs/>
                <w:sz w:val="28"/>
                <w:szCs w:val="28"/>
              </w:rPr>
            </w:pPr>
            <w:ins w:id="381" w:author="Secondo Brunelli" w:date="2022-03-17T09:26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9E0F" w14:textId="77777777" w:rsidR="007B3624" w:rsidRPr="007B3624" w:rsidRDefault="007B3624" w:rsidP="007B3624">
            <w:pPr>
              <w:jc w:val="both"/>
              <w:rPr>
                <w:ins w:id="382" w:author="Secondo Brunelli" w:date="2022-03-17T09:26:00Z"/>
                <w:bCs/>
                <w:sz w:val="28"/>
                <w:szCs w:val="28"/>
              </w:rPr>
            </w:pPr>
            <w:ins w:id="383" w:author="Secondo Brunelli" w:date="2022-03-17T09:26:00Z">
              <w:r w:rsidRPr="007B3624">
                <w:rPr>
                  <w:bCs/>
                  <w:sz w:val="28"/>
                  <w:szCs w:val="28"/>
                </w:rPr>
                <w:t>6.12.1669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582E" w14:textId="77777777" w:rsidR="007B3624" w:rsidRPr="007B3624" w:rsidRDefault="007B3624" w:rsidP="007B3624">
            <w:pPr>
              <w:jc w:val="both"/>
              <w:rPr>
                <w:ins w:id="384" w:author="Secondo Brunelli" w:date="2022-03-17T09:26:00Z"/>
                <w:bCs/>
                <w:sz w:val="28"/>
                <w:szCs w:val="28"/>
              </w:rPr>
            </w:pPr>
            <w:ins w:id="385" w:author="Secondo Brunelli" w:date="2022-03-17T09:26:00Z">
              <w:r w:rsidRPr="007B3624">
                <w:rPr>
                  <w:bCs/>
                  <w:sz w:val="28"/>
                  <w:szCs w:val="28"/>
                </w:rPr>
                <w:t>In Somasca</w:t>
              </w:r>
            </w:ins>
          </w:p>
        </w:tc>
      </w:tr>
      <w:tr w:rsidR="0035795C" w:rsidRPr="007B3624" w14:paraId="670F160C" w14:textId="77777777" w:rsidTr="00813144">
        <w:trPr>
          <w:ins w:id="386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350D" w14:textId="77777777" w:rsidR="007B3624" w:rsidRPr="007B3624" w:rsidRDefault="007B3624" w:rsidP="007B3624">
            <w:pPr>
              <w:jc w:val="both"/>
              <w:rPr>
                <w:ins w:id="387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FE46" w14:textId="77777777" w:rsidR="007B3624" w:rsidRPr="007B3624" w:rsidRDefault="007B3624" w:rsidP="007B3624">
            <w:pPr>
              <w:jc w:val="both"/>
              <w:rPr>
                <w:ins w:id="388" w:author="Secondo Brunelli" w:date="2022-03-17T09:26:00Z"/>
                <w:bCs/>
                <w:sz w:val="28"/>
                <w:szCs w:val="28"/>
              </w:rPr>
            </w:pPr>
            <w:ins w:id="389" w:author="Secondo Brunelli" w:date="2022-03-17T09:26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B95F" w14:textId="77777777" w:rsidR="007B3624" w:rsidRPr="007B3624" w:rsidRDefault="007B3624" w:rsidP="007B3624">
            <w:pPr>
              <w:jc w:val="both"/>
              <w:rPr>
                <w:ins w:id="390" w:author="Secondo Brunelli" w:date="2022-03-17T09:26:00Z"/>
                <w:bCs/>
                <w:sz w:val="28"/>
                <w:szCs w:val="28"/>
              </w:rPr>
            </w:pPr>
            <w:ins w:id="391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213F" w14:textId="77777777" w:rsidR="007B3624" w:rsidRPr="007B3624" w:rsidRDefault="007B3624" w:rsidP="007B3624">
            <w:pPr>
              <w:jc w:val="both"/>
              <w:rPr>
                <w:ins w:id="392" w:author="Secondo Brunelli" w:date="2022-03-17T09:26:00Z"/>
                <w:bCs/>
                <w:sz w:val="28"/>
                <w:szCs w:val="28"/>
              </w:rPr>
            </w:pPr>
            <w:ins w:id="393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48CDB1FC" w14:textId="2853828F" w:rsidR="007B3624" w:rsidRDefault="007B3624" w:rsidP="007B3624">
      <w:pPr>
        <w:jc w:val="both"/>
        <w:rPr>
          <w:ins w:id="394" w:author="Secondo Brunelli" w:date="2022-04-06T16:47:00Z"/>
          <w:sz w:val="28"/>
          <w:szCs w:val="28"/>
        </w:rPr>
      </w:pPr>
    </w:p>
    <w:p w14:paraId="26C4652B" w14:textId="121EBFF4" w:rsidR="0008288B" w:rsidRDefault="0008288B" w:rsidP="0008288B">
      <w:pPr>
        <w:jc w:val="center"/>
        <w:rPr>
          <w:ins w:id="395" w:author="Secondo Brunelli" w:date="2022-04-06T16:47:00Z"/>
          <w:b/>
          <w:bCs/>
          <w:sz w:val="28"/>
          <w:szCs w:val="28"/>
        </w:rPr>
      </w:pPr>
      <w:ins w:id="396" w:author="Secondo Brunelli" w:date="2022-04-06T16:47:00Z">
        <w:r>
          <w:rPr>
            <w:b/>
            <w:bCs/>
            <w:sz w:val="28"/>
            <w:szCs w:val="28"/>
          </w:rPr>
          <w:t>GALLICCIOLI P. GIAN BATTISTA 2879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8288B" w:rsidRPr="0008288B" w14:paraId="3A0F9B46" w14:textId="77777777" w:rsidTr="000A2806">
        <w:trPr>
          <w:ins w:id="397" w:author="Secondo Brunelli" w:date="2022-04-06T16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4EC1" w14:textId="09D91087" w:rsidR="0008288B" w:rsidRPr="0008288B" w:rsidRDefault="0008288B" w:rsidP="0008288B">
            <w:pPr>
              <w:jc w:val="both"/>
              <w:rPr>
                <w:ins w:id="398" w:author="Secondo Brunelli" w:date="2022-04-06T16:47:00Z"/>
                <w:sz w:val="28"/>
                <w:szCs w:val="28"/>
              </w:rPr>
            </w:pPr>
            <w:ins w:id="399" w:author="Secondo Brunelli" w:date="2022-04-06T16:47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Galliccioli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2F22" w14:textId="77777777" w:rsidR="0008288B" w:rsidRPr="0008288B" w:rsidRDefault="0008288B" w:rsidP="0008288B">
            <w:pPr>
              <w:jc w:val="both"/>
              <w:rPr>
                <w:ins w:id="400" w:author="Secondo Brunelli" w:date="2022-04-06T16:47:00Z"/>
                <w:sz w:val="28"/>
                <w:szCs w:val="28"/>
              </w:rPr>
            </w:pPr>
            <w:ins w:id="401" w:author="Secondo Brunelli" w:date="2022-04-06T16:47:00Z">
              <w:r w:rsidRPr="0008288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1034" w14:textId="77777777" w:rsidR="0008288B" w:rsidRPr="0008288B" w:rsidRDefault="0008288B" w:rsidP="0008288B">
            <w:pPr>
              <w:jc w:val="both"/>
              <w:rPr>
                <w:ins w:id="402" w:author="Secondo Brunelli" w:date="2022-04-06T16:47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8776" w14:textId="77777777" w:rsidR="0008288B" w:rsidRPr="0008288B" w:rsidRDefault="0008288B" w:rsidP="0008288B">
            <w:pPr>
              <w:jc w:val="both"/>
              <w:rPr>
                <w:ins w:id="403" w:author="Secondo Brunelli" w:date="2022-04-06T16:47:00Z"/>
                <w:sz w:val="28"/>
                <w:szCs w:val="28"/>
              </w:rPr>
            </w:pPr>
          </w:p>
        </w:tc>
      </w:tr>
      <w:tr w:rsidR="0008288B" w:rsidRPr="0008288B" w14:paraId="789F051E" w14:textId="77777777" w:rsidTr="000A2806">
        <w:trPr>
          <w:ins w:id="404" w:author="Secondo Brunelli" w:date="2022-04-06T16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AB5E" w14:textId="77777777" w:rsidR="0008288B" w:rsidRPr="0008288B" w:rsidRDefault="0008288B" w:rsidP="0008288B">
            <w:pPr>
              <w:jc w:val="both"/>
              <w:rPr>
                <w:ins w:id="405" w:author="Secondo Brunelli" w:date="2022-04-06T16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EDF2" w14:textId="77777777" w:rsidR="0008288B" w:rsidRPr="0008288B" w:rsidRDefault="0008288B" w:rsidP="0008288B">
            <w:pPr>
              <w:jc w:val="both"/>
              <w:rPr>
                <w:ins w:id="406" w:author="Secondo Brunelli" w:date="2022-04-06T16:47:00Z"/>
                <w:sz w:val="28"/>
                <w:szCs w:val="28"/>
              </w:rPr>
            </w:pPr>
            <w:ins w:id="407" w:author="Secondo Brunelli" w:date="2022-04-06T16:47:00Z">
              <w:r w:rsidRPr="0008288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2A9E" w14:textId="77777777" w:rsidR="0008288B" w:rsidRPr="0008288B" w:rsidRDefault="0008288B" w:rsidP="0008288B">
            <w:pPr>
              <w:jc w:val="both"/>
              <w:rPr>
                <w:ins w:id="408" w:author="Secondo Brunelli" w:date="2022-04-06T16:47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B0BD" w14:textId="77777777" w:rsidR="0008288B" w:rsidRPr="0008288B" w:rsidRDefault="0008288B" w:rsidP="0008288B">
            <w:pPr>
              <w:jc w:val="both"/>
              <w:rPr>
                <w:ins w:id="409" w:author="Secondo Brunelli" w:date="2022-04-06T16:47:00Z"/>
                <w:sz w:val="28"/>
                <w:szCs w:val="28"/>
              </w:rPr>
            </w:pPr>
          </w:p>
        </w:tc>
      </w:tr>
    </w:tbl>
    <w:p w14:paraId="40B6BB92" w14:textId="77777777" w:rsidR="0008288B" w:rsidRPr="0008288B" w:rsidRDefault="0008288B">
      <w:pPr>
        <w:jc w:val="both"/>
        <w:rPr>
          <w:ins w:id="410" w:author="Secondo Brunelli" w:date="2022-04-06T16:46:00Z"/>
          <w:sz w:val="28"/>
          <w:szCs w:val="28"/>
        </w:rPr>
      </w:pPr>
    </w:p>
    <w:p w14:paraId="33D6D032" w14:textId="77777777" w:rsidR="0008288B" w:rsidRPr="0008288B" w:rsidRDefault="0008288B">
      <w:pPr>
        <w:jc w:val="center"/>
        <w:rPr>
          <w:ins w:id="411" w:author="Secondo Brunelli" w:date="2022-03-20T11:10:00Z"/>
          <w:b/>
          <w:bCs/>
          <w:sz w:val="28"/>
          <w:szCs w:val="28"/>
          <w:rPrChange w:id="412" w:author="Secondo Brunelli" w:date="2022-04-06T16:46:00Z">
            <w:rPr>
              <w:ins w:id="413" w:author="Secondo Brunelli" w:date="2022-03-20T11:10:00Z"/>
              <w:sz w:val="28"/>
              <w:szCs w:val="28"/>
            </w:rPr>
          </w:rPrChange>
        </w:rPr>
        <w:pPrChange w:id="414" w:author="Secondo Brunelli" w:date="2022-04-06T16:46:00Z">
          <w:pPr>
            <w:jc w:val="both"/>
          </w:pPr>
        </w:pPrChange>
      </w:pPr>
    </w:p>
    <w:p w14:paraId="7B8E61F2" w14:textId="4B93D723" w:rsidR="0035795C" w:rsidRDefault="0035795C" w:rsidP="0035795C">
      <w:pPr>
        <w:jc w:val="center"/>
        <w:rPr>
          <w:ins w:id="415" w:author="Secondo Brunelli" w:date="2022-03-20T11:10:00Z"/>
          <w:b/>
          <w:bCs/>
          <w:sz w:val="28"/>
          <w:szCs w:val="28"/>
        </w:rPr>
      </w:pPr>
      <w:ins w:id="416" w:author="Secondo Brunelli" w:date="2022-03-20T11:10:00Z">
        <w:r>
          <w:rPr>
            <w:b/>
            <w:bCs/>
            <w:sz w:val="28"/>
            <w:szCs w:val="28"/>
          </w:rPr>
          <w:t>GALLO P. AGOSTINO 2910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795C" w:rsidRPr="0035795C" w14:paraId="1C476FE1" w14:textId="77777777" w:rsidTr="00105092">
        <w:trPr>
          <w:ins w:id="417" w:author="Secondo Brunelli" w:date="2022-03-20T11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69FC" w14:textId="04B64D95" w:rsidR="0035795C" w:rsidRPr="0035795C" w:rsidRDefault="0035795C" w:rsidP="0035795C">
            <w:pPr>
              <w:jc w:val="both"/>
              <w:rPr>
                <w:ins w:id="418" w:author="Secondo Brunelli" w:date="2022-03-20T11:11:00Z"/>
                <w:sz w:val="28"/>
                <w:szCs w:val="28"/>
              </w:rPr>
            </w:pPr>
            <w:ins w:id="419" w:author="Secondo Brunelli" w:date="2022-03-20T11:11:00Z">
              <w:r>
                <w:rPr>
                  <w:sz w:val="28"/>
                  <w:szCs w:val="28"/>
                </w:rPr>
                <w:t>P. Gallo  Agostino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AC35" w14:textId="77777777" w:rsidR="0035795C" w:rsidRPr="0035795C" w:rsidRDefault="0035795C" w:rsidP="0035795C">
            <w:pPr>
              <w:jc w:val="both"/>
              <w:rPr>
                <w:ins w:id="420" w:author="Secondo Brunelli" w:date="2022-03-20T11:11:00Z"/>
                <w:sz w:val="28"/>
                <w:szCs w:val="28"/>
              </w:rPr>
            </w:pPr>
            <w:ins w:id="421" w:author="Secondo Brunelli" w:date="2022-03-20T11:11:00Z">
              <w:r w:rsidRPr="0035795C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47EA" w14:textId="4CF4713A" w:rsidR="0035795C" w:rsidRPr="0035795C" w:rsidRDefault="0035795C" w:rsidP="0035795C">
            <w:pPr>
              <w:jc w:val="both"/>
              <w:rPr>
                <w:ins w:id="422" w:author="Secondo Brunelli" w:date="2022-03-20T11:11:00Z"/>
                <w:sz w:val="28"/>
                <w:szCs w:val="28"/>
              </w:rPr>
            </w:pPr>
            <w:ins w:id="423" w:author="Secondo Brunelli" w:date="2022-03-20T11:1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F70" w14:textId="3BD04FCF" w:rsidR="0035795C" w:rsidRPr="0035795C" w:rsidRDefault="0035795C" w:rsidP="0035795C">
            <w:pPr>
              <w:jc w:val="both"/>
              <w:rPr>
                <w:ins w:id="424" w:author="Secondo Brunelli" w:date="2022-03-20T11:11:00Z"/>
                <w:sz w:val="28"/>
                <w:szCs w:val="28"/>
              </w:rPr>
            </w:pPr>
            <w:ins w:id="425" w:author="Secondo Brunelli" w:date="2022-03-20T11:11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5795C" w:rsidRPr="0035795C" w14:paraId="62449FDD" w14:textId="77777777" w:rsidTr="00105092">
        <w:trPr>
          <w:ins w:id="426" w:author="Secondo Brunelli" w:date="2022-03-20T11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DA4F" w14:textId="77777777" w:rsidR="0035795C" w:rsidRPr="0035795C" w:rsidRDefault="0035795C" w:rsidP="0035795C">
            <w:pPr>
              <w:jc w:val="both"/>
              <w:rPr>
                <w:ins w:id="427" w:author="Secondo Brunelli" w:date="2022-03-20T11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0528" w14:textId="77777777" w:rsidR="0035795C" w:rsidRPr="0035795C" w:rsidRDefault="0035795C" w:rsidP="0035795C">
            <w:pPr>
              <w:jc w:val="both"/>
              <w:rPr>
                <w:ins w:id="428" w:author="Secondo Brunelli" w:date="2022-03-20T11:11:00Z"/>
                <w:sz w:val="28"/>
                <w:szCs w:val="28"/>
              </w:rPr>
            </w:pPr>
            <w:ins w:id="429" w:author="Secondo Brunelli" w:date="2022-03-20T11:11:00Z">
              <w:r w:rsidRPr="0035795C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9E21" w14:textId="17E5C0D9" w:rsidR="0035795C" w:rsidRPr="0035795C" w:rsidRDefault="0035795C" w:rsidP="0035795C">
            <w:pPr>
              <w:jc w:val="both"/>
              <w:rPr>
                <w:ins w:id="430" w:author="Secondo Brunelli" w:date="2022-03-20T11:11:00Z"/>
                <w:sz w:val="28"/>
                <w:szCs w:val="28"/>
              </w:rPr>
            </w:pPr>
            <w:ins w:id="431" w:author="Secondo Brunelli" w:date="2022-03-20T11:11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4696" w14:textId="35495E72" w:rsidR="0035795C" w:rsidRPr="0035795C" w:rsidRDefault="0035795C" w:rsidP="0035795C">
            <w:pPr>
              <w:jc w:val="both"/>
              <w:rPr>
                <w:ins w:id="432" w:author="Secondo Brunelli" w:date="2022-03-20T11:11:00Z"/>
                <w:sz w:val="28"/>
                <w:szCs w:val="28"/>
              </w:rPr>
            </w:pPr>
            <w:ins w:id="433" w:author="Secondo Brunelli" w:date="2022-03-20T11:1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1B13821" w14:textId="77777777" w:rsidR="0035795C" w:rsidRPr="0035795C" w:rsidRDefault="0035795C" w:rsidP="0035795C">
      <w:pPr>
        <w:jc w:val="both"/>
        <w:rPr>
          <w:ins w:id="434" w:author="Secondo Brunelli" w:date="2022-03-17T09:26:00Z"/>
          <w:sz w:val="28"/>
          <w:szCs w:val="28"/>
        </w:rPr>
      </w:pPr>
    </w:p>
    <w:p w14:paraId="1631F268" w14:textId="77777777" w:rsidR="007B3624" w:rsidRPr="007B3624" w:rsidRDefault="007B3624">
      <w:pPr>
        <w:jc w:val="center"/>
        <w:rPr>
          <w:ins w:id="435" w:author="Secondo Brunelli" w:date="2022-03-17T09:26:00Z"/>
          <w:b/>
          <w:bCs/>
          <w:sz w:val="28"/>
          <w:szCs w:val="28"/>
        </w:rPr>
        <w:pPrChange w:id="436" w:author="Secondo Brunelli" w:date="2022-03-20T11:09:00Z">
          <w:pPr>
            <w:jc w:val="both"/>
          </w:pPr>
        </w:pPrChange>
      </w:pPr>
      <w:ins w:id="437" w:author="Secondo Brunelli" w:date="2022-03-17T09:26:00Z">
        <w:r w:rsidRPr="007B3624">
          <w:rPr>
            <w:b/>
            <w:bCs/>
            <w:sz w:val="28"/>
            <w:szCs w:val="28"/>
          </w:rPr>
          <w:t>GALLO P. GIUSEPPE 569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518"/>
        <w:gridCol w:w="1418"/>
        <w:gridCol w:w="2577"/>
      </w:tblGrid>
      <w:tr w:rsidR="0035795C" w:rsidRPr="007B3624" w14:paraId="46BA9DCC" w14:textId="77777777" w:rsidTr="00813144">
        <w:trPr>
          <w:ins w:id="438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3BCD" w14:textId="77777777" w:rsidR="007B3624" w:rsidRPr="007B3624" w:rsidRDefault="007B3624" w:rsidP="007B3624">
            <w:pPr>
              <w:jc w:val="both"/>
              <w:rPr>
                <w:ins w:id="439" w:author="Secondo Brunelli" w:date="2022-03-17T09:26:00Z"/>
                <w:bCs/>
                <w:sz w:val="28"/>
                <w:szCs w:val="28"/>
              </w:rPr>
            </w:pPr>
            <w:ins w:id="440" w:author="Secondo Brunelli" w:date="2022-03-17T09:26:00Z">
              <w:r w:rsidRPr="007B3624">
                <w:rPr>
                  <w:bCs/>
                  <w:sz w:val="28"/>
                  <w:szCs w:val="28"/>
                </w:rPr>
                <w:t>P. Gallo Giuseppe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EDE9" w14:textId="77777777" w:rsidR="007B3624" w:rsidRPr="007B3624" w:rsidRDefault="007B3624" w:rsidP="007B3624">
            <w:pPr>
              <w:jc w:val="both"/>
              <w:rPr>
                <w:ins w:id="441" w:author="Secondo Brunelli" w:date="2022-03-17T09:26:00Z"/>
                <w:bCs/>
                <w:sz w:val="28"/>
                <w:szCs w:val="28"/>
              </w:rPr>
            </w:pPr>
            <w:ins w:id="442" w:author="Secondo Brunelli" w:date="2022-03-17T09:26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AD3A" w14:textId="77777777" w:rsidR="007B3624" w:rsidRPr="007B3624" w:rsidRDefault="007B3624" w:rsidP="007B3624">
            <w:pPr>
              <w:jc w:val="both"/>
              <w:rPr>
                <w:ins w:id="443" w:author="Secondo Brunelli" w:date="2022-03-17T09:26:00Z"/>
                <w:bCs/>
                <w:sz w:val="28"/>
                <w:szCs w:val="28"/>
              </w:rPr>
            </w:pPr>
            <w:ins w:id="444" w:author="Secondo Brunelli" w:date="2022-03-17T09:26:00Z">
              <w:r w:rsidRPr="007B3624">
                <w:rPr>
                  <w:bCs/>
                  <w:sz w:val="28"/>
                  <w:szCs w:val="28"/>
                </w:rPr>
                <w:t>6.8.1825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8301" w14:textId="77777777" w:rsidR="007B3624" w:rsidRPr="007B3624" w:rsidRDefault="007B3624" w:rsidP="007B3624">
            <w:pPr>
              <w:jc w:val="both"/>
              <w:rPr>
                <w:ins w:id="445" w:author="Secondo Brunelli" w:date="2022-03-17T09:26:00Z"/>
                <w:bCs/>
                <w:sz w:val="28"/>
                <w:szCs w:val="28"/>
              </w:rPr>
            </w:pPr>
            <w:ins w:id="446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35795C" w:rsidRPr="007B3624" w14:paraId="3DCB0715" w14:textId="77777777" w:rsidTr="00813144">
        <w:trPr>
          <w:ins w:id="447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6C30" w14:textId="77777777" w:rsidR="007B3624" w:rsidRPr="007B3624" w:rsidRDefault="007B3624" w:rsidP="007B3624">
            <w:pPr>
              <w:jc w:val="both"/>
              <w:rPr>
                <w:ins w:id="448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0F14" w14:textId="77777777" w:rsidR="007B3624" w:rsidRPr="007B3624" w:rsidRDefault="007B3624" w:rsidP="007B3624">
            <w:pPr>
              <w:jc w:val="both"/>
              <w:rPr>
                <w:ins w:id="44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6176" w14:textId="77777777" w:rsidR="007B3624" w:rsidRPr="007B3624" w:rsidRDefault="007B3624" w:rsidP="007B3624">
            <w:pPr>
              <w:jc w:val="both"/>
              <w:rPr>
                <w:ins w:id="450" w:author="Secondo Brunelli" w:date="2022-03-17T09:26:00Z"/>
                <w:bCs/>
                <w:sz w:val="28"/>
                <w:szCs w:val="28"/>
              </w:rPr>
            </w:pPr>
            <w:ins w:id="451" w:author="Secondo Brunelli" w:date="2022-03-17T09:26:00Z">
              <w:r w:rsidRPr="007B3624">
                <w:rPr>
                  <w:bCs/>
                  <w:sz w:val="28"/>
                  <w:szCs w:val="28"/>
                </w:rPr>
                <w:t>2.5.1827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C303" w14:textId="77777777" w:rsidR="007B3624" w:rsidRPr="007B3624" w:rsidRDefault="007B3624" w:rsidP="007B3624">
            <w:pPr>
              <w:jc w:val="both"/>
              <w:rPr>
                <w:ins w:id="452" w:author="Secondo Brunelli" w:date="2022-03-17T09:26:00Z"/>
                <w:bCs/>
                <w:sz w:val="28"/>
                <w:szCs w:val="28"/>
              </w:rPr>
            </w:pPr>
            <w:ins w:id="453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  <w:tr w:rsidR="0035795C" w:rsidRPr="007B3624" w14:paraId="38CB413B" w14:textId="77777777" w:rsidTr="00813144">
        <w:trPr>
          <w:ins w:id="454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84ED" w14:textId="77777777" w:rsidR="007B3624" w:rsidRPr="007B3624" w:rsidRDefault="007B3624" w:rsidP="007B3624">
            <w:pPr>
              <w:jc w:val="both"/>
              <w:rPr>
                <w:ins w:id="455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38D5" w14:textId="77777777" w:rsidR="007B3624" w:rsidRPr="007B3624" w:rsidRDefault="007B3624" w:rsidP="007B3624">
            <w:pPr>
              <w:jc w:val="both"/>
              <w:rPr>
                <w:ins w:id="456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4130" w14:textId="77777777" w:rsidR="007B3624" w:rsidRPr="007B3624" w:rsidRDefault="007B3624" w:rsidP="007B3624">
            <w:pPr>
              <w:jc w:val="both"/>
              <w:rPr>
                <w:ins w:id="457" w:author="Secondo Brunelli" w:date="2022-03-17T09:26:00Z"/>
                <w:bCs/>
                <w:sz w:val="28"/>
                <w:szCs w:val="28"/>
              </w:rPr>
            </w:pPr>
            <w:ins w:id="458" w:author="Secondo Brunelli" w:date="2022-03-17T09:26:00Z">
              <w:r w:rsidRPr="007B3624">
                <w:rPr>
                  <w:bCs/>
                  <w:sz w:val="28"/>
                  <w:szCs w:val="28"/>
                </w:rPr>
                <w:t>7.10.1828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8104" w14:textId="77777777" w:rsidR="007B3624" w:rsidRPr="007B3624" w:rsidRDefault="007B3624" w:rsidP="007B3624">
            <w:pPr>
              <w:jc w:val="both"/>
              <w:rPr>
                <w:ins w:id="459" w:author="Secondo Brunelli" w:date="2022-03-17T09:26:00Z"/>
                <w:bCs/>
                <w:sz w:val="28"/>
                <w:szCs w:val="28"/>
              </w:rPr>
            </w:pPr>
            <w:ins w:id="460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In Amelia </w:t>
              </w:r>
            </w:ins>
          </w:p>
        </w:tc>
      </w:tr>
      <w:tr w:rsidR="0035795C" w:rsidRPr="007B3624" w14:paraId="063BD63F" w14:textId="77777777" w:rsidTr="00813144">
        <w:trPr>
          <w:ins w:id="461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58E9" w14:textId="77777777" w:rsidR="007B3624" w:rsidRPr="007B3624" w:rsidRDefault="007B3624" w:rsidP="007B3624">
            <w:pPr>
              <w:jc w:val="both"/>
              <w:rPr>
                <w:ins w:id="462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D2BD" w14:textId="77777777" w:rsidR="007B3624" w:rsidRPr="007B3624" w:rsidRDefault="007B3624" w:rsidP="007B3624">
            <w:pPr>
              <w:jc w:val="both"/>
              <w:rPr>
                <w:ins w:id="463" w:author="Secondo Brunelli" w:date="2022-03-17T09:26:00Z"/>
                <w:bCs/>
                <w:sz w:val="28"/>
                <w:szCs w:val="28"/>
              </w:rPr>
            </w:pPr>
            <w:ins w:id="464" w:author="Secondo Brunelli" w:date="2022-03-17T09:26:00Z">
              <w:r w:rsidRPr="007B3624">
                <w:rPr>
                  <w:bCs/>
                  <w:sz w:val="28"/>
                  <w:szCs w:val="28"/>
                </w:rPr>
                <w:t>Diaconato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6C4F" w14:textId="77777777" w:rsidR="007B3624" w:rsidRPr="007B3624" w:rsidRDefault="007B3624" w:rsidP="007B3624">
            <w:pPr>
              <w:jc w:val="both"/>
              <w:rPr>
                <w:ins w:id="465" w:author="Secondo Brunelli" w:date="2022-03-17T09:26:00Z"/>
                <w:bCs/>
                <w:sz w:val="28"/>
                <w:szCs w:val="28"/>
              </w:rPr>
            </w:pPr>
            <w:ins w:id="466" w:author="Secondo Brunelli" w:date="2022-03-17T09:26:00Z">
              <w:r w:rsidRPr="007B3624">
                <w:rPr>
                  <w:bCs/>
                  <w:sz w:val="28"/>
                  <w:szCs w:val="28"/>
                </w:rPr>
                <w:t>19.9.1829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EFC2" w14:textId="77777777" w:rsidR="007B3624" w:rsidRPr="007B3624" w:rsidRDefault="007B3624" w:rsidP="007B3624">
            <w:pPr>
              <w:jc w:val="both"/>
              <w:rPr>
                <w:ins w:id="467" w:author="Secondo Brunelli" w:date="2022-03-17T09:26:00Z"/>
                <w:bCs/>
                <w:sz w:val="28"/>
                <w:szCs w:val="28"/>
              </w:rPr>
            </w:pPr>
          </w:p>
        </w:tc>
      </w:tr>
      <w:tr w:rsidR="0035795C" w:rsidRPr="007B3624" w14:paraId="277B481B" w14:textId="77777777" w:rsidTr="00813144">
        <w:trPr>
          <w:ins w:id="468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F086" w14:textId="77777777" w:rsidR="007B3624" w:rsidRPr="007B3624" w:rsidRDefault="007B3624" w:rsidP="007B3624">
            <w:pPr>
              <w:jc w:val="both"/>
              <w:rPr>
                <w:ins w:id="46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2303" w14:textId="77777777" w:rsidR="007B3624" w:rsidRPr="007B3624" w:rsidRDefault="007B3624" w:rsidP="007B3624">
            <w:pPr>
              <w:jc w:val="both"/>
              <w:rPr>
                <w:ins w:id="470" w:author="Secondo Brunelli" w:date="2022-03-17T09:26:00Z"/>
                <w:bCs/>
                <w:sz w:val="28"/>
                <w:szCs w:val="28"/>
              </w:rPr>
            </w:pPr>
            <w:ins w:id="471" w:author="Secondo Brunelli" w:date="2022-03-17T09:26:00Z">
              <w:r w:rsidRPr="007B3624">
                <w:rPr>
                  <w:bCs/>
                  <w:sz w:val="28"/>
                  <w:szCs w:val="28"/>
                </w:rPr>
                <w:t>Sacerdozio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1E3B" w14:textId="77777777" w:rsidR="007B3624" w:rsidRPr="007B3624" w:rsidRDefault="007B3624" w:rsidP="007B3624">
            <w:pPr>
              <w:jc w:val="both"/>
              <w:rPr>
                <w:ins w:id="472" w:author="Secondo Brunelli" w:date="2022-03-17T09:26:00Z"/>
                <w:bCs/>
                <w:sz w:val="28"/>
                <w:szCs w:val="28"/>
              </w:rPr>
            </w:pPr>
            <w:ins w:id="473" w:author="Secondo Brunelli" w:date="2022-03-17T09:26:00Z">
              <w:r w:rsidRPr="007B3624">
                <w:rPr>
                  <w:bCs/>
                  <w:sz w:val="28"/>
                  <w:szCs w:val="28"/>
                </w:rPr>
                <w:t>7.3.1830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85E3" w14:textId="77777777" w:rsidR="007B3624" w:rsidRPr="007B3624" w:rsidRDefault="007B3624" w:rsidP="007B3624">
            <w:pPr>
              <w:jc w:val="both"/>
              <w:rPr>
                <w:ins w:id="474" w:author="Secondo Brunelli" w:date="2022-03-17T09:26:00Z"/>
                <w:bCs/>
                <w:sz w:val="28"/>
                <w:szCs w:val="28"/>
              </w:rPr>
            </w:pPr>
          </w:p>
        </w:tc>
      </w:tr>
      <w:tr w:rsidR="0035795C" w:rsidRPr="007B3624" w14:paraId="72608A3F" w14:textId="77777777" w:rsidTr="00813144">
        <w:trPr>
          <w:ins w:id="475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0A34" w14:textId="77777777" w:rsidR="007B3624" w:rsidRPr="007B3624" w:rsidRDefault="007B3624" w:rsidP="007B3624">
            <w:pPr>
              <w:jc w:val="both"/>
              <w:rPr>
                <w:ins w:id="476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30ED" w14:textId="77777777" w:rsidR="007B3624" w:rsidRPr="007B3624" w:rsidRDefault="007B3624" w:rsidP="007B3624">
            <w:pPr>
              <w:jc w:val="both"/>
              <w:rPr>
                <w:ins w:id="477" w:author="Secondo Brunelli" w:date="2022-03-17T09:26:00Z"/>
                <w:bCs/>
                <w:sz w:val="28"/>
                <w:szCs w:val="28"/>
              </w:rPr>
            </w:pPr>
            <w:ins w:id="478" w:author="Secondo Brunelli" w:date="2022-03-17T09:26:00Z">
              <w:r w:rsidRPr="007B3624">
                <w:rPr>
                  <w:bCs/>
                  <w:sz w:val="28"/>
                  <w:szCs w:val="28"/>
                </w:rPr>
                <w:t>Malattia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CB3D" w14:textId="77777777" w:rsidR="007B3624" w:rsidRPr="007B3624" w:rsidRDefault="007B3624" w:rsidP="007B3624">
            <w:pPr>
              <w:jc w:val="both"/>
              <w:rPr>
                <w:ins w:id="479" w:author="Secondo Brunelli" w:date="2022-03-17T09:26:00Z"/>
                <w:bCs/>
                <w:sz w:val="28"/>
                <w:szCs w:val="28"/>
              </w:rPr>
            </w:pPr>
            <w:ins w:id="480" w:author="Secondo Brunelli" w:date="2022-03-17T09:26:00Z">
              <w:r w:rsidRPr="007B3624">
                <w:rPr>
                  <w:bCs/>
                  <w:sz w:val="28"/>
                  <w:szCs w:val="28"/>
                </w:rPr>
                <w:t>2.7.1830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C683" w14:textId="77777777" w:rsidR="007B3624" w:rsidRPr="007B3624" w:rsidRDefault="007B3624" w:rsidP="007B3624">
            <w:pPr>
              <w:jc w:val="both"/>
              <w:rPr>
                <w:ins w:id="481" w:author="Secondo Brunelli" w:date="2022-03-17T09:26:00Z"/>
                <w:bCs/>
                <w:sz w:val="28"/>
                <w:szCs w:val="28"/>
              </w:rPr>
            </w:pPr>
            <w:ins w:id="482" w:author="Secondo Brunelli" w:date="2022-03-17T09:26:00Z">
              <w:r w:rsidRPr="007B3624">
                <w:rPr>
                  <w:bCs/>
                  <w:sz w:val="28"/>
                  <w:szCs w:val="28"/>
                </w:rPr>
                <w:t>In Piemonte</w:t>
              </w:r>
            </w:ins>
          </w:p>
        </w:tc>
      </w:tr>
      <w:tr w:rsidR="0035795C" w:rsidRPr="007B3624" w14:paraId="720B3AC0" w14:textId="77777777" w:rsidTr="00813144">
        <w:trPr>
          <w:ins w:id="483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79FC" w14:textId="77777777" w:rsidR="007B3624" w:rsidRPr="007B3624" w:rsidRDefault="007B3624" w:rsidP="007B3624">
            <w:pPr>
              <w:jc w:val="both"/>
              <w:rPr>
                <w:ins w:id="484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B65A" w14:textId="77777777" w:rsidR="007B3624" w:rsidRPr="007B3624" w:rsidRDefault="007B3624" w:rsidP="007B3624">
            <w:pPr>
              <w:jc w:val="both"/>
              <w:rPr>
                <w:ins w:id="485" w:author="Secondo Brunelli" w:date="2022-03-17T09:26:00Z"/>
                <w:bCs/>
                <w:sz w:val="28"/>
                <w:szCs w:val="28"/>
              </w:rPr>
            </w:pPr>
            <w:ins w:id="486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Extra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claustra</w:t>
              </w:r>
              <w:proofErr w:type="spellEnd"/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73A3" w14:textId="77777777" w:rsidR="007B3624" w:rsidRPr="007B3624" w:rsidRDefault="007B3624" w:rsidP="007B3624">
            <w:pPr>
              <w:jc w:val="both"/>
              <w:rPr>
                <w:ins w:id="487" w:author="Secondo Brunelli" w:date="2022-03-17T09:26:00Z"/>
                <w:bCs/>
                <w:sz w:val="28"/>
                <w:szCs w:val="28"/>
              </w:rPr>
            </w:pPr>
            <w:ins w:id="488" w:author="Secondo Brunelli" w:date="2022-03-17T09:26:00Z">
              <w:r w:rsidRPr="007B3624">
                <w:rPr>
                  <w:bCs/>
                  <w:sz w:val="28"/>
                  <w:szCs w:val="28"/>
                </w:rPr>
                <w:t>1830-33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FEFE" w14:textId="77777777" w:rsidR="007B3624" w:rsidRPr="007B3624" w:rsidRDefault="007B3624" w:rsidP="007B3624">
            <w:pPr>
              <w:jc w:val="both"/>
              <w:rPr>
                <w:ins w:id="489" w:author="Secondo Brunelli" w:date="2022-03-17T09:26:00Z"/>
                <w:bCs/>
                <w:sz w:val="28"/>
                <w:szCs w:val="28"/>
              </w:rPr>
            </w:pPr>
          </w:p>
        </w:tc>
      </w:tr>
      <w:tr w:rsidR="0035795C" w:rsidRPr="007B3624" w14:paraId="627BE891" w14:textId="77777777" w:rsidTr="00813144">
        <w:trPr>
          <w:ins w:id="490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C7D8" w14:textId="77777777" w:rsidR="007B3624" w:rsidRPr="007B3624" w:rsidRDefault="007B3624" w:rsidP="007B3624">
            <w:pPr>
              <w:jc w:val="both"/>
              <w:rPr>
                <w:ins w:id="491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791E" w14:textId="77777777" w:rsidR="007B3624" w:rsidRPr="007B3624" w:rsidRDefault="007B3624" w:rsidP="007B3624">
            <w:pPr>
              <w:jc w:val="both"/>
              <w:rPr>
                <w:ins w:id="492" w:author="Secondo Brunelli" w:date="2022-03-17T09:26:00Z"/>
                <w:bCs/>
                <w:sz w:val="28"/>
                <w:szCs w:val="28"/>
              </w:rPr>
            </w:pPr>
            <w:ins w:id="493" w:author="Secondo Brunelli" w:date="2022-03-17T09:26:00Z">
              <w:r w:rsidRPr="007B3624">
                <w:rPr>
                  <w:bCs/>
                  <w:sz w:val="28"/>
                  <w:szCs w:val="28"/>
                </w:rPr>
                <w:t>Grammatica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50F6" w14:textId="77777777" w:rsidR="007B3624" w:rsidRPr="007B3624" w:rsidRDefault="007B3624" w:rsidP="007B3624">
            <w:pPr>
              <w:jc w:val="both"/>
              <w:rPr>
                <w:ins w:id="494" w:author="Secondo Brunelli" w:date="2022-03-17T09:26:00Z"/>
                <w:bCs/>
                <w:sz w:val="28"/>
                <w:szCs w:val="28"/>
              </w:rPr>
            </w:pPr>
            <w:ins w:id="495" w:author="Secondo Brunelli" w:date="2022-03-17T09:26:00Z">
              <w:r w:rsidRPr="007B3624">
                <w:rPr>
                  <w:bCs/>
                  <w:sz w:val="28"/>
                  <w:szCs w:val="28"/>
                </w:rPr>
                <w:t>4.9.1833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B7C6" w14:textId="77777777" w:rsidR="007B3624" w:rsidRPr="007B3624" w:rsidRDefault="007B3624" w:rsidP="007B3624">
            <w:pPr>
              <w:jc w:val="both"/>
              <w:rPr>
                <w:ins w:id="496" w:author="Secondo Brunelli" w:date="2022-03-17T09:26:00Z"/>
                <w:bCs/>
                <w:sz w:val="28"/>
                <w:szCs w:val="28"/>
              </w:rPr>
            </w:pPr>
            <w:ins w:id="497" w:author="Secondo Brunelli" w:date="2022-03-17T09:26:00Z">
              <w:r w:rsidRPr="007B3624">
                <w:rPr>
                  <w:bCs/>
                  <w:sz w:val="28"/>
                  <w:szCs w:val="28"/>
                </w:rPr>
                <w:t>In Novi</w:t>
              </w:r>
            </w:ins>
          </w:p>
        </w:tc>
      </w:tr>
      <w:tr w:rsidR="0035795C" w:rsidRPr="007B3624" w14:paraId="4C9BCC79" w14:textId="77777777" w:rsidTr="00813144">
        <w:trPr>
          <w:ins w:id="498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E103" w14:textId="77777777" w:rsidR="007B3624" w:rsidRPr="007B3624" w:rsidRDefault="007B3624" w:rsidP="007B3624">
            <w:pPr>
              <w:jc w:val="both"/>
              <w:rPr>
                <w:ins w:id="49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FDDD" w14:textId="77777777" w:rsidR="007B3624" w:rsidRPr="007B3624" w:rsidRDefault="007B3624" w:rsidP="007B3624">
            <w:pPr>
              <w:jc w:val="both"/>
              <w:rPr>
                <w:ins w:id="500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F5F4" w14:textId="77777777" w:rsidR="007B3624" w:rsidRPr="007B3624" w:rsidRDefault="007B3624" w:rsidP="007B3624">
            <w:pPr>
              <w:jc w:val="both"/>
              <w:rPr>
                <w:ins w:id="501" w:author="Secondo Brunelli" w:date="2022-03-17T09:26:00Z"/>
                <w:bCs/>
                <w:sz w:val="28"/>
                <w:szCs w:val="28"/>
              </w:rPr>
            </w:pPr>
            <w:ins w:id="502" w:author="Secondo Brunelli" w:date="2022-03-17T09:26:00Z">
              <w:r w:rsidRPr="007B3624">
                <w:rPr>
                  <w:bCs/>
                  <w:sz w:val="28"/>
                  <w:szCs w:val="28"/>
                </w:rPr>
                <w:t>1834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766C" w14:textId="77777777" w:rsidR="007B3624" w:rsidRPr="007B3624" w:rsidRDefault="007B3624" w:rsidP="007B3624">
            <w:pPr>
              <w:jc w:val="both"/>
              <w:rPr>
                <w:ins w:id="503" w:author="Secondo Brunelli" w:date="2022-03-17T09:26:00Z"/>
                <w:bCs/>
                <w:sz w:val="28"/>
                <w:szCs w:val="28"/>
              </w:rPr>
            </w:pPr>
            <w:ins w:id="504" w:author="Secondo Brunelli" w:date="2022-03-17T09:26:00Z">
              <w:r w:rsidRPr="007B3624">
                <w:rPr>
                  <w:bCs/>
                  <w:sz w:val="28"/>
                  <w:szCs w:val="28"/>
                </w:rPr>
                <w:t>In Clementino RM</w:t>
              </w:r>
            </w:ins>
          </w:p>
        </w:tc>
      </w:tr>
      <w:tr w:rsidR="0035795C" w:rsidRPr="007B3624" w14:paraId="38023C22" w14:textId="77777777" w:rsidTr="00813144">
        <w:trPr>
          <w:ins w:id="505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237E" w14:textId="77777777" w:rsidR="007B3624" w:rsidRPr="007B3624" w:rsidRDefault="007B3624" w:rsidP="007B3624">
            <w:pPr>
              <w:jc w:val="both"/>
              <w:rPr>
                <w:ins w:id="506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419B" w14:textId="77777777" w:rsidR="007B3624" w:rsidRPr="007B3624" w:rsidRDefault="007B3624" w:rsidP="007B3624">
            <w:pPr>
              <w:jc w:val="both"/>
              <w:rPr>
                <w:ins w:id="507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D749" w14:textId="77777777" w:rsidR="007B3624" w:rsidRPr="007B3624" w:rsidRDefault="007B3624" w:rsidP="007B3624">
            <w:pPr>
              <w:jc w:val="both"/>
              <w:rPr>
                <w:ins w:id="508" w:author="Secondo Brunelli" w:date="2022-03-17T09:26:00Z"/>
                <w:bCs/>
                <w:sz w:val="28"/>
                <w:szCs w:val="28"/>
              </w:rPr>
            </w:pPr>
            <w:ins w:id="509" w:author="Secondo Brunelli" w:date="2022-03-17T09:26:00Z">
              <w:r w:rsidRPr="007B3624">
                <w:rPr>
                  <w:bCs/>
                  <w:sz w:val="28"/>
                  <w:szCs w:val="28"/>
                </w:rPr>
                <w:t>22.5.1837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EA7" w14:textId="77777777" w:rsidR="007B3624" w:rsidRPr="007B3624" w:rsidRDefault="007B3624" w:rsidP="007B3624">
            <w:pPr>
              <w:jc w:val="both"/>
              <w:rPr>
                <w:ins w:id="510" w:author="Secondo Brunelli" w:date="2022-03-17T09:26:00Z"/>
                <w:bCs/>
                <w:sz w:val="28"/>
                <w:szCs w:val="28"/>
              </w:rPr>
            </w:pPr>
            <w:ins w:id="511" w:author="Secondo Brunelli" w:date="2022-03-17T09:26:00Z">
              <w:r w:rsidRPr="007B3624">
                <w:rPr>
                  <w:bCs/>
                  <w:sz w:val="28"/>
                  <w:szCs w:val="28"/>
                </w:rPr>
                <w:t>In Velletri</w:t>
              </w:r>
            </w:ins>
          </w:p>
        </w:tc>
      </w:tr>
      <w:tr w:rsidR="0035795C" w:rsidRPr="007B3624" w14:paraId="30CD844A" w14:textId="77777777" w:rsidTr="00813144">
        <w:trPr>
          <w:ins w:id="512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B86C" w14:textId="77777777" w:rsidR="007B3624" w:rsidRPr="007B3624" w:rsidRDefault="007B3624" w:rsidP="007B3624">
            <w:pPr>
              <w:jc w:val="both"/>
              <w:rPr>
                <w:ins w:id="513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D96D" w14:textId="77777777" w:rsidR="007B3624" w:rsidRPr="007B3624" w:rsidRDefault="007B3624" w:rsidP="007B3624">
            <w:pPr>
              <w:jc w:val="both"/>
              <w:rPr>
                <w:ins w:id="514" w:author="Secondo Brunelli" w:date="2022-03-17T09:26:00Z"/>
                <w:bCs/>
                <w:sz w:val="28"/>
                <w:szCs w:val="28"/>
              </w:rPr>
            </w:pPr>
            <w:ins w:id="515" w:author="Secondo Brunelli" w:date="2022-03-17T09:26:00Z">
              <w:r w:rsidRPr="007B3624">
                <w:rPr>
                  <w:bCs/>
                  <w:sz w:val="28"/>
                  <w:szCs w:val="28"/>
                </w:rPr>
                <w:t>Viceparroco fino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34C5" w14:textId="77777777" w:rsidR="007B3624" w:rsidRPr="007B3624" w:rsidRDefault="007B3624" w:rsidP="007B3624">
            <w:pPr>
              <w:jc w:val="both"/>
              <w:rPr>
                <w:ins w:id="516" w:author="Secondo Brunelli" w:date="2022-03-17T09:26:00Z"/>
                <w:bCs/>
                <w:sz w:val="28"/>
                <w:szCs w:val="28"/>
              </w:rPr>
            </w:pPr>
            <w:ins w:id="517" w:author="Secondo Brunelli" w:date="2022-03-17T09:26:00Z">
              <w:r w:rsidRPr="007B3624">
                <w:rPr>
                  <w:bCs/>
                  <w:sz w:val="28"/>
                  <w:szCs w:val="28"/>
                </w:rPr>
                <w:t>7.7.1838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1AF1" w14:textId="77777777" w:rsidR="007B3624" w:rsidRPr="007B3624" w:rsidRDefault="007B3624" w:rsidP="007B3624">
            <w:pPr>
              <w:jc w:val="both"/>
              <w:rPr>
                <w:ins w:id="518" w:author="Secondo Brunelli" w:date="2022-03-17T09:26:00Z"/>
                <w:bCs/>
                <w:sz w:val="28"/>
                <w:szCs w:val="28"/>
              </w:rPr>
            </w:pPr>
            <w:ins w:id="519" w:author="Secondo Brunelli" w:date="2022-03-17T09:26:00Z">
              <w:r w:rsidRPr="007B3624">
                <w:rPr>
                  <w:bCs/>
                  <w:sz w:val="28"/>
                  <w:szCs w:val="28"/>
                </w:rPr>
                <w:t>“</w:t>
              </w:r>
            </w:ins>
          </w:p>
        </w:tc>
      </w:tr>
      <w:tr w:rsidR="0035795C" w:rsidRPr="007B3624" w14:paraId="7F8D78BB" w14:textId="77777777" w:rsidTr="00813144">
        <w:trPr>
          <w:ins w:id="520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E4B9" w14:textId="77777777" w:rsidR="007B3624" w:rsidRPr="007B3624" w:rsidRDefault="007B3624" w:rsidP="007B3624">
            <w:pPr>
              <w:jc w:val="both"/>
              <w:rPr>
                <w:ins w:id="521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5EE2" w14:textId="77777777" w:rsidR="007B3624" w:rsidRPr="007B3624" w:rsidRDefault="007B3624" w:rsidP="007B3624">
            <w:pPr>
              <w:jc w:val="both"/>
              <w:rPr>
                <w:ins w:id="522" w:author="Secondo Brunelli" w:date="2022-03-17T09:26:00Z"/>
                <w:bCs/>
                <w:sz w:val="28"/>
                <w:szCs w:val="28"/>
              </w:rPr>
            </w:pPr>
            <w:ins w:id="523" w:author="Secondo Brunelli" w:date="2022-03-17T09:26:00Z">
              <w:r w:rsidRPr="007B3624">
                <w:rPr>
                  <w:bCs/>
                  <w:sz w:val="28"/>
                  <w:szCs w:val="28"/>
                </w:rPr>
                <w:t>Si chiude casa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B721" w14:textId="77777777" w:rsidR="007B3624" w:rsidRPr="007B3624" w:rsidRDefault="007B3624" w:rsidP="007B3624">
            <w:pPr>
              <w:jc w:val="both"/>
              <w:rPr>
                <w:ins w:id="524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3B37" w14:textId="77777777" w:rsidR="007B3624" w:rsidRPr="007B3624" w:rsidRDefault="007B3624" w:rsidP="007B3624">
            <w:pPr>
              <w:jc w:val="both"/>
              <w:rPr>
                <w:ins w:id="525" w:author="Secondo Brunelli" w:date="2022-03-17T09:26:00Z"/>
                <w:bCs/>
                <w:sz w:val="28"/>
                <w:szCs w:val="28"/>
              </w:rPr>
            </w:pPr>
            <w:ins w:id="526" w:author="Secondo Brunelli" w:date="2022-03-17T09:26:00Z">
              <w:r w:rsidRPr="007B3624">
                <w:rPr>
                  <w:bCs/>
                  <w:sz w:val="28"/>
                  <w:szCs w:val="28"/>
                </w:rPr>
                <w:t>In Amelia</w:t>
              </w:r>
            </w:ins>
          </w:p>
        </w:tc>
      </w:tr>
      <w:tr w:rsidR="0035795C" w:rsidRPr="007B3624" w14:paraId="20E5E575" w14:textId="77777777" w:rsidTr="00813144">
        <w:trPr>
          <w:ins w:id="527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9046" w14:textId="77777777" w:rsidR="007B3624" w:rsidRPr="007B3624" w:rsidRDefault="007B3624" w:rsidP="007B3624">
            <w:pPr>
              <w:jc w:val="both"/>
              <w:rPr>
                <w:ins w:id="528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AE77" w14:textId="77777777" w:rsidR="007B3624" w:rsidRPr="007B3624" w:rsidRDefault="007B3624" w:rsidP="007B3624">
            <w:pPr>
              <w:jc w:val="both"/>
              <w:rPr>
                <w:ins w:id="52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765" w14:textId="77777777" w:rsidR="007B3624" w:rsidRPr="007B3624" w:rsidRDefault="007B3624" w:rsidP="007B3624">
            <w:pPr>
              <w:jc w:val="both"/>
              <w:rPr>
                <w:ins w:id="530" w:author="Secondo Brunelli" w:date="2022-03-17T09:26:00Z"/>
                <w:bCs/>
                <w:sz w:val="28"/>
                <w:szCs w:val="28"/>
              </w:rPr>
            </w:pPr>
            <w:ins w:id="531" w:author="Secondo Brunelli" w:date="2022-03-17T09:26:00Z">
              <w:r w:rsidRPr="007B3624">
                <w:rPr>
                  <w:bCs/>
                  <w:sz w:val="28"/>
                  <w:szCs w:val="28"/>
                </w:rPr>
                <w:t>10.1.1839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686D" w14:textId="77777777" w:rsidR="007B3624" w:rsidRPr="007B3624" w:rsidRDefault="007B3624" w:rsidP="007B3624">
            <w:pPr>
              <w:jc w:val="both"/>
              <w:rPr>
                <w:ins w:id="532" w:author="Secondo Brunelli" w:date="2022-03-17T09:26:00Z"/>
                <w:bCs/>
                <w:sz w:val="28"/>
                <w:szCs w:val="28"/>
              </w:rPr>
            </w:pPr>
            <w:ins w:id="533" w:author="Secondo Brunelli" w:date="2022-03-17T09:26:00Z">
              <w:r w:rsidRPr="007B3624">
                <w:rPr>
                  <w:bCs/>
                  <w:sz w:val="28"/>
                  <w:szCs w:val="28"/>
                </w:rPr>
                <w:t>In velletri</w:t>
              </w:r>
            </w:ins>
          </w:p>
        </w:tc>
      </w:tr>
      <w:tr w:rsidR="0035795C" w:rsidRPr="007B3624" w14:paraId="72398E25" w14:textId="77777777" w:rsidTr="00813144">
        <w:trPr>
          <w:ins w:id="534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7466" w14:textId="77777777" w:rsidR="007B3624" w:rsidRPr="007B3624" w:rsidRDefault="007B3624" w:rsidP="007B3624">
            <w:pPr>
              <w:jc w:val="both"/>
              <w:rPr>
                <w:ins w:id="535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3E0D" w14:textId="77777777" w:rsidR="007B3624" w:rsidRPr="007B3624" w:rsidRDefault="007B3624" w:rsidP="007B3624">
            <w:pPr>
              <w:jc w:val="both"/>
              <w:rPr>
                <w:ins w:id="536" w:author="Secondo Brunelli" w:date="2022-03-17T09:26:00Z"/>
                <w:bCs/>
                <w:sz w:val="28"/>
                <w:szCs w:val="28"/>
              </w:rPr>
            </w:pPr>
            <w:ins w:id="537" w:author="Secondo Brunelli" w:date="2022-03-17T09:26:00Z">
              <w:r w:rsidRPr="007B3624">
                <w:rPr>
                  <w:bCs/>
                  <w:sz w:val="28"/>
                  <w:szCs w:val="28"/>
                </w:rPr>
                <w:t>Assistente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6020" w14:textId="77777777" w:rsidR="007B3624" w:rsidRPr="007B3624" w:rsidRDefault="007B3624" w:rsidP="007B3624">
            <w:pPr>
              <w:jc w:val="both"/>
              <w:rPr>
                <w:ins w:id="538" w:author="Secondo Brunelli" w:date="2022-03-17T09:26:00Z"/>
                <w:bCs/>
                <w:sz w:val="28"/>
                <w:szCs w:val="28"/>
              </w:rPr>
            </w:pPr>
            <w:ins w:id="539" w:author="Secondo Brunelli" w:date="2022-03-17T09:26:00Z">
              <w:r w:rsidRPr="007B3624">
                <w:rPr>
                  <w:bCs/>
                  <w:sz w:val="28"/>
                  <w:szCs w:val="28"/>
                </w:rPr>
                <w:t>16.11.1841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7893" w14:textId="77777777" w:rsidR="007B3624" w:rsidRPr="007B3624" w:rsidRDefault="007B3624" w:rsidP="007B3624">
            <w:pPr>
              <w:jc w:val="both"/>
              <w:rPr>
                <w:ins w:id="540" w:author="Secondo Brunelli" w:date="2022-03-17T09:26:00Z"/>
                <w:bCs/>
                <w:sz w:val="28"/>
                <w:szCs w:val="28"/>
              </w:rPr>
            </w:pPr>
            <w:ins w:id="541" w:author="Secondo Brunelli" w:date="2022-03-17T09:26:00Z">
              <w:r w:rsidRPr="007B3624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7B3624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7B3624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  <w:tr w:rsidR="0035795C" w:rsidRPr="007B3624" w14:paraId="6FBFA53D" w14:textId="77777777" w:rsidTr="00813144">
        <w:trPr>
          <w:ins w:id="542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0D44" w14:textId="77777777" w:rsidR="007B3624" w:rsidRPr="007B3624" w:rsidRDefault="007B3624" w:rsidP="007B3624">
            <w:pPr>
              <w:jc w:val="both"/>
              <w:rPr>
                <w:ins w:id="543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ABDD" w14:textId="77777777" w:rsidR="007B3624" w:rsidRPr="007B3624" w:rsidRDefault="007B3624" w:rsidP="007B3624">
            <w:pPr>
              <w:jc w:val="both"/>
              <w:rPr>
                <w:ins w:id="544" w:author="Secondo Brunelli" w:date="2022-03-17T09:26:00Z"/>
                <w:bCs/>
                <w:sz w:val="28"/>
                <w:szCs w:val="28"/>
              </w:rPr>
            </w:pPr>
            <w:ins w:id="545" w:author="Secondo Brunelli" w:date="2022-03-17T09:26:00Z">
              <w:r w:rsidRPr="007B3624">
                <w:rPr>
                  <w:bCs/>
                  <w:sz w:val="28"/>
                  <w:szCs w:val="28"/>
                </w:rPr>
                <w:t>Malattia, 3 anni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2609" w14:textId="77777777" w:rsidR="007B3624" w:rsidRPr="007B3624" w:rsidRDefault="007B3624" w:rsidP="007B3624">
            <w:pPr>
              <w:jc w:val="both"/>
              <w:rPr>
                <w:ins w:id="546" w:author="Secondo Brunelli" w:date="2022-03-17T09:26:00Z"/>
                <w:bCs/>
                <w:sz w:val="28"/>
                <w:szCs w:val="28"/>
              </w:rPr>
            </w:pPr>
            <w:ins w:id="547" w:author="Secondo Brunelli" w:date="2022-03-17T09:26:00Z">
              <w:r w:rsidRPr="007B3624">
                <w:rPr>
                  <w:bCs/>
                  <w:sz w:val="28"/>
                  <w:szCs w:val="28"/>
                </w:rPr>
                <w:t>1847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FE90" w14:textId="77777777" w:rsidR="007B3624" w:rsidRPr="007B3624" w:rsidRDefault="007B3624" w:rsidP="007B3624">
            <w:pPr>
              <w:jc w:val="both"/>
              <w:rPr>
                <w:ins w:id="548" w:author="Secondo Brunelli" w:date="2022-03-17T09:26:00Z"/>
                <w:bCs/>
                <w:sz w:val="28"/>
                <w:szCs w:val="28"/>
              </w:rPr>
            </w:pPr>
            <w:ins w:id="549" w:author="Secondo Brunelli" w:date="2022-03-17T09:26:00Z">
              <w:r w:rsidRPr="007B3624">
                <w:rPr>
                  <w:bCs/>
                  <w:sz w:val="28"/>
                  <w:szCs w:val="28"/>
                </w:rPr>
                <w:t>In Casale</w:t>
              </w:r>
            </w:ins>
          </w:p>
        </w:tc>
      </w:tr>
      <w:tr w:rsidR="0035795C" w:rsidRPr="007B3624" w14:paraId="2F72AEEF" w14:textId="77777777" w:rsidTr="00813144">
        <w:trPr>
          <w:ins w:id="550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0794" w14:textId="77777777" w:rsidR="007B3624" w:rsidRPr="007B3624" w:rsidRDefault="007B3624" w:rsidP="007B3624">
            <w:pPr>
              <w:jc w:val="both"/>
              <w:rPr>
                <w:ins w:id="551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A55" w14:textId="77777777" w:rsidR="007B3624" w:rsidRPr="007B3624" w:rsidRDefault="007B3624" w:rsidP="007B3624">
            <w:pPr>
              <w:jc w:val="both"/>
              <w:rPr>
                <w:ins w:id="552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BFE3" w14:textId="77777777" w:rsidR="007B3624" w:rsidRPr="007B3624" w:rsidRDefault="007B3624" w:rsidP="007B3624">
            <w:pPr>
              <w:jc w:val="both"/>
              <w:rPr>
                <w:ins w:id="553" w:author="Secondo Brunelli" w:date="2022-03-17T09:26:00Z"/>
                <w:bCs/>
                <w:sz w:val="28"/>
                <w:szCs w:val="28"/>
              </w:rPr>
            </w:pPr>
            <w:ins w:id="554" w:author="Secondo Brunelli" w:date="2022-03-17T09:26:00Z">
              <w:r w:rsidRPr="007B3624">
                <w:rPr>
                  <w:bCs/>
                  <w:sz w:val="28"/>
                  <w:szCs w:val="28"/>
                </w:rPr>
                <w:t>20.10.1859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1301" w14:textId="77777777" w:rsidR="007B3624" w:rsidRPr="007B3624" w:rsidRDefault="007B3624" w:rsidP="007B3624">
            <w:pPr>
              <w:jc w:val="both"/>
              <w:rPr>
                <w:ins w:id="555" w:author="Secondo Brunelli" w:date="2022-03-17T09:26:00Z"/>
                <w:bCs/>
                <w:sz w:val="28"/>
                <w:szCs w:val="28"/>
              </w:rPr>
            </w:pPr>
            <w:ins w:id="556" w:author="Secondo Brunelli" w:date="2022-03-17T09:26:00Z">
              <w:r w:rsidRPr="007B3624">
                <w:rPr>
                  <w:bCs/>
                  <w:sz w:val="28"/>
                  <w:szCs w:val="28"/>
                </w:rPr>
                <w:t>In Cherasco</w:t>
              </w:r>
            </w:ins>
          </w:p>
        </w:tc>
      </w:tr>
      <w:tr w:rsidR="0035795C" w:rsidRPr="007B3624" w14:paraId="21E2C948" w14:textId="77777777" w:rsidTr="00813144">
        <w:trPr>
          <w:ins w:id="557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C8AF" w14:textId="77777777" w:rsidR="007B3624" w:rsidRPr="007B3624" w:rsidRDefault="007B3624" w:rsidP="007B3624">
            <w:pPr>
              <w:jc w:val="both"/>
              <w:rPr>
                <w:ins w:id="558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D4D0" w14:textId="77777777" w:rsidR="007B3624" w:rsidRPr="007B3624" w:rsidRDefault="007B3624" w:rsidP="007B3624">
            <w:pPr>
              <w:jc w:val="both"/>
              <w:rPr>
                <w:ins w:id="55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1756" w14:textId="77777777" w:rsidR="007B3624" w:rsidRPr="007B3624" w:rsidRDefault="007B3624" w:rsidP="007B3624">
            <w:pPr>
              <w:jc w:val="both"/>
              <w:rPr>
                <w:ins w:id="560" w:author="Secondo Brunelli" w:date="2022-03-17T09:26:00Z"/>
                <w:bCs/>
                <w:sz w:val="28"/>
                <w:szCs w:val="28"/>
              </w:rPr>
            </w:pPr>
            <w:ins w:id="561" w:author="Secondo Brunelli" w:date="2022-03-17T09:26:00Z">
              <w:r w:rsidRPr="007B3624">
                <w:rPr>
                  <w:bCs/>
                  <w:sz w:val="28"/>
                  <w:szCs w:val="28"/>
                </w:rPr>
                <w:t>Nov. 1853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2E1D" w14:textId="77777777" w:rsidR="007B3624" w:rsidRPr="007B3624" w:rsidRDefault="007B3624" w:rsidP="007B3624">
            <w:pPr>
              <w:jc w:val="both"/>
              <w:rPr>
                <w:ins w:id="562" w:author="Secondo Brunelli" w:date="2022-03-17T09:26:00Z"/>
                <w:bCs/>
                <w:sz w:val="28"/>
                <w:szCs w:val="28"/>
              </w:rPr>
            </w:pPr>
            <w:ins w:id="563" w:author="Secondo Brunelli" w:date="2022-03-17T09:26:00Z">
              <w:r w:rsidRPr="007B3624">
                <w:rPr>
                  <w:bCs/>
                  <w:sz w:val="28"/>
                  <w:szCs w:val="28"/>
                </w:rPr>
                <w:t>In Racconigi</w:t>
              </w:r>
            </w:ins>
          </w:p>
        </w:tc>
      </w:tr>
      <w:tr w:rsidR="0035795C" w:rsidRPr="007B3624" w14:paraId="528FFFA7" w14:textId="77777777" w:rsidTr="00813144">
        <w:trPr>
          <w:ins w:id="564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9238" w14:textId="77777777" w:rsidR="007B3624" w:rsidRPr="007B3624" w:rsidRDefault="007B3624" w:rsidP="007B3624">
            <w:pPr>
              <w:jc w:val="both"/>
              <w:rPr>
                <w:ins w:id="565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379F" w14:textId="77777777" w:rsidR="007B3624" w:rsidRPr="007B3624" w:rsidRDefault="007B3624" w:rsidP="007B3624">
            <w:pPr>
              <w:jc w:val="both"/>
              <w:rPr>
                <w:ins w:id="566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C153" w14:textId="77777777" w:rsidR="007B3624" w:rsidRPr="007B3624" w:rsidRDefault="007B3624" w:rsidP="007B3624">
            <w:pPr>
              <w:jc w:val="both"/>
              <w:rPr>
                <w:ins w:id="567" w:author="Secondo Brunelli" w:date="2022-03-17T09:26:00Z"/>
                <w:bCs/>
                <w:sz w:val="28"/>
                <w:szCs w:val="28"/>
              </w:rPr>
            </w:pPr>
            <w:ins w:id="568" w:author="Secondo Brunelli" w:date="2022-03-17T09:26:00Z">
              <w:r w:rsidRPr="007B3624">
                <w:rPr>
                  <w:bCs/>
                  <w:sz w:val="28"/>
                  <w:szCs w:val="28"/>
                </w:rPr>
                <w:t>9.9.1858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8305" w14:textId="77777777" w:rsidR="007B3624" w:rsidRPr="007B3624" w:rsidRDefault="007B3624" w:rsidP="007B3624">
            <w:pPr>
              <w:jc w:val="both"/>
              <w:rPr>
                <w:ins w:id="569" w:author="Secondo Brunelli" w:date="2022-03-17T09:26:00Z"/>
                <w:bCs/>
                <w:sz w:val="28"/>
                <w:szCs w:val="28"/>
              </w:rPr>
            </w:pPr>
            <w:ins w:id="570" w:author="Secondo Brunelli" w:date="2022-03-17T09:26:00Z">
              <w:r w:rsidRPr="007B3624">
                <w:rPr>
                  <w:bCs/>
                  <w:sz w:val="28"/>
                  <w:szCs w:val="28"/>
                </w:rPr>
                <w:t>In Cherasco</w:t>
              </w:r>
            </w:ins>
          </w:p>
        </w:tc>
      </w:tr>
      <w:tr w:rsidR="0035795C" w:rsidRPr="007B3624" w14:paraId="63CEBD7C" w14:textId="77777777" w:rsidTr="00813144">
        <w:trPr>
          <w:ins w:id="571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8347" w14:textId="77777777" w:rsidR="007B3624" w:rsidRPr="007B3624" w:rsidRDefault="007B3624" w:rsidP="007B3624">
            <w:pPr>
              <w:jc w:val="both"/>
              <w:rPr>
                <w:ins w:id="572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4448" w14:textId="77777777" w:rsidR="007B3624" w:rsidRPr="007B3624" w:rsidRDefault="007B3624" w:rsidP="007B3624">
            <w:pPr>
              <w:jc w:val="both"/>
              <w:rPr>
                <w:ins w:id="573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8A59" w14:textId="77777777" w:rsidR="007B3624" w:rsidRPr="007B3624" w:rsidRDefault="007B3624" w:rsidP="007B3624">
            <w:pPr>
              <w:jc w:val="both"/>
              <w:rPr>
                <w:ins w:id="574" w:author="Secondo Brunelli" w:date="2022-03-17T09:26:00Z"/>
                <w:bCs/>
                <w:sz w:val="28"/>
                <w:szCs w:val="28"/>
              </w:rPr>
            </w:pPr>
            <w:ins w:id="575" w:author="Secondo Brunelli" w:date="2022-03-17T09:26:00Z">
              <w:r w:rsidRPr="007B3624">
                <w:rPr>
                  <w:bCs/>
                  <w:sz w:val="28"/>
                  <w:szCs w:val="28"/>
                </w:rPr>
                <w:t>1860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4C7A" w14:textId="77777777" w:rsidR="007B3624" w:rsidRPr="007B3624" w:rsidRDefault="007B3624" w:rsidP="007B3624">
            <w:pPr>
              <w:jc w:val="both"/>
              <w:rPr>
                <w:ins w:id="576" w:author="Secondo Brunelli" w:date="2022-03-17T09:26:00Z"/>
                <w:bCs/>
                <w:sz w:val="28"/>
                <w:szCs w:val="28"/>
              </w:rPr>
            </w:pPr>
            <w:ins w:id="577" w:author="Secondo Brunelli" w:date="2022-03-17T09:26:00Z">
              <w:r w:rsidRPr="007B3624">
                <w:rPr>
                  <w:bCs/>
                  <w:sz w:val="28"/>
                  <w:szCs w:val="28"/>
                </w:rPr>
                <w:t>In Racconigi</w:t>
              </w:r>
            </w:ins>
          </w:p>
        </w:tc>
      </w:tr>
      <w:tr w:rsidR="0035795C" w:rsidRPr="007B3624" w14:paraId="34ADC2CE" w14:textId="77777777" w:rsidTr="00813144">
        <w:trPr>
          <w:ins w:id="578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1DBC" w14:textId="77777777" w:rsidR="007B3624" w:rsidRPr="007B3624" w:rsidRDefault="007B3624" w:rsidP="007B3624">
            <w:pPr>
              <w:jc w:val="both"/>
              <w:rPr>
                <w:ins w:id="579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670D" w14:textId="77777777" w:rsidR="007B3624" w:rsidRPr="007B3624" w:rsidRDefault="007B3624" w:rsidP="007B3624">
            <w:pPr>
              <w:jc w:val="both"/>
              <w:rPr>
                <w:ins w:id="580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2893" w14:textId="77777777" w:rsidR="007B3624" w:rsidRPr="007B3624" w:rsidRDefault="007B3624" w:rsidP="007B3624">
            <w:pPr>
              <w:jc w:val="both"/>
              <w:rPr>
                <w:ins w:id="581" w:author="Secondo Brunelli" w:date="2022-03-17T09:26:00Z"/>
                <w:bCs/>
                <w:sz w:val="28"/>
                <w:szCs w:val="28"/>
              </w:rPr>
            </w:pPr>
            <w:ins w:id="582" w:author="Secondo Brunelli" w:date="2022-03-17T09:26:00Z">
              <w:r w:rsidRPr="007B3624">
                <w:rPr>
                  <w:bCs/>
                  <w:sz w:val="28"/>
                  <w:szCs w:val="28"/>
                </w:rPr>
                <w:t>30.10.1861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7ADA" w14:textId="77777777" w:rsidR="007B3624" w:rsidRPr="007B3624" w:rsidRDefault="007B3624" w:rsidP="007B3624">
            <w:pPr>
              <w:jc w:val="both"/>
              <w:rPr>
                <w:ins w:id="583" w:author="Secondo Brunelli" w:date="2022-03-17T09:26:00Z"/>
                <w:bCs/>
                <w:sz w:val="28"/>
                <w:szCs w:val="28"/>
              </w:rPr>
            </w:pPr>
            <w:ins w:id="584" w:author="Secondo Brunelli" w:date="2022-03-17T09:26:00Z">
              <w:r w:rsidRPr="007B3624">
                <w:rPr>
                  <w:bCs/>
                  <w:sz w:val="28"/>
                  <w:szCs w:val="28"/>
                </w:rPr>
                <w:t>In Casale</w:t>
              </w:r>
            </w:ins>
          </w:p>
        </w:tc>
      </w:tr>
      <w:tr w:rsidR="0035795C" w:rsidRPr="007B3624" w14:paraId="617A1399" w14:textId="77777777" w:rsidTr="00813144">
        <w:trPr>
          <w:ins w:id="585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28DD" w14:textId="77777777" w:rsidR="007B3624" w:rsidRPr="007B3624" w:rsidRDefault="007B3624" w:rsidP="007B3624">
            <w:pPr>
              <w:jc w:val="both"/>
              <w:rPr>
                <w:ins w:id="586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5976" w14:textId="77777777" w:rsidR="007B3624" w:rsidRPr="007B3624" w:rsidRDefault="007B3624" w:rsidP="007B3624">
            <w:pPr>
              <w:jc w:val="both"/>
              <w:rPr>
                <w:ins w:id="587" w:author="Secondo Brunelli" w:date="2022-03-17T09:26:00Z"/>
                <w:bCs/>
                <w:sz w:val="28"/>
                <w:szCs w:val="28"/>
              </w:rPr>
            </w:pPr>
            <w:ins w:id="588" w:author="Secondo Brunelli" w:date="2022-03-17T09:26:00Z">
              <w:r w:rsidRPr="007B3624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E007" w14:textId="77777777" w:rsidR="007B3624" w:rsidRPr="007B3624" w:rsidRDefault="007B3624" w:rsidP="007B3624">
            <w:pPr>
              <w:jc w:val="both"/>
              <w:rPr>
                <w:ins w:id="589" w:author="Secondo Brunelli" w:date="2022-03-17T09:26:00Z"/>
                <w:bCs/>
                <w:sz w:val="28"/>
                <w:szCs w:val="28"/>
              </w:rPr>
            </w:pPr>
            <w:ins w:id="590" w:author="Secondo Brunelli" w:date="2022-03-17T09:26:00Z">
              <w:r w:rsidRPr="007B3624">
                <w:rPr>
                  <w:bCs/>
                  <w:sz w:val="28"/>
                  <w:szCs w:val="28"/>
                </w:rPr>
                <w:t>1864-71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566A" w14:textId="77777777" w:rsidR="007B3624" w:rsidRPr="007B3624" w:rsidRDefault="007B3624" w:rsidP="007B3624">
            <w:pPr>
              <w:jc w:val="both"/>
              <w:rPr>
                <w:ins w:id="591" w:author="Secondo Brunelli" w:date="2022-03-17T09:26:00Z"/>
                <w:bCs/>
                <w:sz w:val="28"/>
                <w:szCs w:val="28"/>
              </w:rPr>
            </w:pPr>
            <w:ins w:id="592" w:author="Secondo Brunelli" w:date="2022-03-17T09:26:00Z">
              <w:r w:rsidRPr="007B3624">
                <w:rPr>
                  <w:bCs/>
                  <w:sz w:val="28"/>
                  <w:szCs w:val="28"/>
                </w:rPr>
                <w:t>In Macerata</w:t>
              </w:r>
            </w:ins>
          </w:p>
        </w:tc>
      </w:tr>
      <w:tr w:rsidR="0035795C" w:rsidRPr="007B3624" w14:paraId="3F3E28DF" w14:textId="77777777" w:rsidTr="00813144">
        <w:trPr>
          <w:ins w:id="593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AE6C" w14:textId="77777777" w:rsidR="007B3624" w:rsidRPr="007B3624" w:rsidRDefault="007B3624" w:rsidP="007B3624">
            <w:pPr>
              <w:jc w:val="both"/>
              <w:rPr>
                <w:ins w:id="594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36E9" w14:textId="77777777" w:rsidR="007B3624" w:rsidRPr="007B3624" w:rsidRDefault="007B3624" w:rsidP="007B3624">
            <w:pPr>
              <w:jc w:val="both"/>
              <w:rPr>
                <w:ins w:id="595" w:author="Secondo Brunelli" w:date="2022-03-17T09:26:00Z"/>
                <w:bCs/>
                <w:sz w:val="28"/>
                <w:szCs w:val="28"/>
              </w:rPr>
            </w:pPr>
            <w:ins w:id="596" w:author="Secondo Brunelli" w:date="2022-03-17T09:26:00Z">
              <w:r w:rsidRPr="007B3624">
                <w:rPr>
                  <w:bCs/>
                  <w:sz w:val="28"/>
                  <w:szCs w:val="28"/>
                </w:rPr>
                <w:t>Soppressione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3BAB" w14:textId="77777777" w:rsidR="007B3624" w:rsidRPr="007B3624" w:rsidRDefault="007B3624" w:rsidP="007B3624">
            <w:pPr>
              <w:jc w:val="both"/>
              <w:rPr>
                <w:ins w:id="597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3B5" w14:textId="77777777" w:rsidR="007B3624" w:rsidRPr="007B3624" w:rsidRDefault="007B3624" w:rsidP="007B3624">
            <w:pPr>
              <w:jc w:val="both"/>
              <w:rPr>
                <w:ins w:id="598" w:author="Secondo Brunelli" w:date="2022-03-17T09:26:00Z"/>
                <w:bCs/>
                <w:sz w:val="28"/>
                <w:szCs w:val="28"/>
              </w:rPr>
            </w:pPr>
            <w:ins w:id="599" w:author="Secondo Brunelli" w:date="2022-03-17T09:26:00Z">
              <w:r w:rsidRPr="007B3624">
                <w:rPr>
                  <w:bCs/>
                  <w:sz w:val="28"/>
                  <w:szCs w:val="28"/>
                </w:rPr>
                <w:t>Si secolarizza</w:t>
              </w:r>
            </w:ins>
          </w:p>
        </w:tc>
      </w:tr>
      <w:tr w:rsidR="0035795C" w:rsidRPr="007B3624" w14:paraId="7EBD9F68" w14:textId="77777777" w:rsidTr="00813144">
        <w:trPr>
          <w:ins w:id="600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BEFD" w14:textId="77777777" w:rsidR="007B3624" w:rsidRPr="007B3624" w:rsidRDefault="007B3624" w:rsidP="007B3624">
            <w:pPr>
              <w:jc w:val="both"/>
              <w:rPr>
                <w:ins w:id="601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D0CB" w14:textId="77777777" w:rsidR="007B3624" w:rsidRPr="007B3624" w:rsidRDefault="007B3624" w:rsidP="007B3624">
            <w:pPr>
              <w:jc w:val="both"/>
              <w:rPr>
                <w:ins w:id="602" w:author="Secondo Brunelli" w:date="2022-03-17T09:26:00Z"/>
                <w:bCs/>
                <w:sz w:val="28"/>
                <w:szCs w:val="28"/>
              </w:rPr>
            </w:pPr>
            <w:ins w:id="603" w:author="Secondo Brunelli" w:date="2022-03-17T09:26:00Z">
              <w:r w:rsidRPr="007B3624">
                <w:rPr>
                  <w:bCs/>
                  <w:sz w:val="28"/>
                  <w:szCs w:val="28"/>
                </w:rPr>
                <w:t>Stava per rientrare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D045" w14:textId="77777777" w:rsidR="007B3624" w:rsidRPr="007B3624" w:rsidRDefault="007B3624" w:rsidP="007B3624">
            <w:pPr>
              <w:jc w:val="both"/>
              <w:rPr>
                <w:ins w:id="604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9659" w14:textId="77777777" w:rsidR="007B3624" w:rsidRPr="007B3624" w:rsidRDefault="007B3624" w:rsidP="007B3624">
            <w:pPr>
              <w:jc w:val="both"/>
              <w:rPr>
                <w:ins w:id="605" w:author="Secondo Brunelli" w:date="2022-03-17T09:26:00Z"/>
                <w:bCs/>
                <w:sz w:val="28"/>
                <w:szCs w:val="28"/>
              </w:rPr>
            </w:pPr>
          </w:p>
        </w:tc>
      </w:tr>
      <w:tr w:rsidR="0035795C" w:rsidRPr="007B3624" w14:paraId="5961575F" w14:textId="77777777" w:rsidTr="00813144">
        <w:trPr>
          <w:ins w:id="606" w:author="Secondo Brunelli" w:date="2022-03-17T09:2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5922" w14:textId="77777777" w:rsidR="007B3624" w:rsidRPr="007B3624" w:rsidRDefault="007B3624" w:rsidP="007B3624">
            <w:pPr>
              <w:jc w:val="both"/>
              <w:rPr>
                <w:ins w:id="607" w:author="Secondo Brunelli" w:date="2022-03-17T09:2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4D09" w14:textId="77777777" w:rsidR="007B3624" w:rsidRPr="007B3624" w:rsidRDefault="007B3624" w:rsidP="007B3624">
            <w:pPr>
              <w:jc w:val="both"/>
              <w:rPr>
                <w:ins w:id="608" w:author="Secondo Brunelli" w:date="2022-03-17T09:26:00Z"/>
                <w:bCs/>
                <w:sz w:val="28"/>
                <w:szCs w:val="28"/>
              </w:rPr>
            </w:pPr>
            <w:ins w:id="609" w:author="Secondo Brunelli" w:date="2022-03-17T09:26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2A63" w14:textId="77777777" w:rsidR="007B3624" w:rsidRPr="007B3624" w:rsidRDefault="007B3624" w:rsidP="007B3624">
            <w:pPr>
              <w:jc w:val="both"/>
              <w:rPr>
                <w:ins w:id="610" w:author="Secondo Brunelli" w:date="2022-03-17T09:26:00Z"/>
                <w:bCs/>
                <w:sz w:val="28"/>
                <w:szCs w:val="28"/>
              </w:rPr>
            </w:pPr>
            <w:ins w:id="611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E2D2" w14:textId="77777777" w:rsidR="007B3624" w:rsidRPr="007B3624" w:rsidRDefault="007B3624" w:rsidP="007B3624">
            <w:pPr>
              <w:jc w:val="both"/>
              <w:rPr>
                <w:ins w:id="612" w:author="Secondo Brunelli" w:date="2022-03-17T09:26:00Z"/>
                <w:bCs/>
                <w:sz w:val="28"/>
                <w:szCs w:val="28"/>
              </w:rPr>
            </w:pPr>
            <w:ins w:id="613" w:author="Secondo Brunelli" w:date="2022-03-17T09:26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4AFAA74C" w14:textId="77777777" w:rsidR="007B3624" w:rsidRDefault="007B3624" w:rsidP="00095ACE">
      <w:pPr>
        <w:jc w:val="both"/>
        <w:rPr>
          <w:ins w:id="614" w:author="Secondo Brunelli" w:date="2022-03-17T09:25:00Z"/>
          <w:sz w:val="28"/>
          <w:szCs w:val="28"/>
        </w:rPr>
      </w:pPr>
    </w:p>
    <w:p w14:paraId="3FA28CC5" w14:textId="77777777" w:rsidR="007B3624" w:rsidRDefault="007B3624" w:rsidP="00095ACE">
      <w:pPr>
        <w:jc w:val="both"/>
        <w:rPr>
          <w:sz w:val="28"/>
          <w:szCs w:val="28"/>
        </w:rPr>
      </w:pPr>
    </w:p>
    <w:p w14:paraId="06A2BD24" w14:textId="57570F24" w:rsidR="00095ACE" w:rsidRDefault="00095ACE" w:rsidP="00095A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GALLO FR. GIOVANNI 1915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095ACE" w:rsidRPr="00C83072" w14:paraId="1E530FEE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ED70" w14:textId="5AA705B4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Fr. Gallo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9F0D" w14:textId="111F0B34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CDC" w14:textId="2C43C827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4692" w14:textId="7B9F2C9D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???</w:t>
            </w:r>
          </w:p>
        </w:tc>
      </w:tr>
      <w:tr w:rsidR="00095ACE" w:rsidRPr="00C83072" w14:paraId="3F49E155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DC79" w14:textId="77777777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04F1" w14:textId="30A64DD7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7C79" w14:textId="4EA15AC9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+24.12.1727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0F96" w14:textId="2C32E852" w:rsidR="00095ACE" w:rsidRPr="00C83072" w:rsidRDefault="00095ACE" w:rsidP="00095ACE">
            <w:pPr>
              <w:jc w:val="both"/>
              <w:rPr>
                <w:sz w:val="28"/>
                <w:szCs w:val="28"/>
              </w:rPr>
            </w:pPr>
            <w:r w:rsidRPr="00C83072">
              <w:rPr>
                <w:sz w:val="28"/>
                <w:szCs w:val="28"/>
              </w:rPr>
              <w:t>In Fossano</w:t>
            </w:r>
          </w:p>
        </w:tc>
      </w:tr>
    </w:tbl>
    <w:p w14:paraId="41ECC972" w14:textId="2943F028" w:rsidR="00095ACE" w:rsidRDefault="00095ACE" w:rsidP="00095ACE">
      <w:pPr>
        <w:jc w:val="both"/>
        <w:rPr>
          <w:ins w:id="615" w:author="Secondo Brunelli" w:date="2022-03-17T09:27:00Z"/>
          <w:sz w:val="28"/>
          <w:szCs w:val="28"/>
        </w:rPr>
      </w:pPr>
    </w:p>
    <w:p w14:paraId="61514DC7" w14:textId="77777777" w:rsidR="007B3624" w:rsidRPr="007B3624" w:rsidRDefault="007B3624">
      <w:pPr>
        <w:jc w:val="center"/>
        <w:rPr>
          <w:ins w:id="616" w:author="Secondo Brunelli" w:date="2022-03-17T09:27:00Z"/>
          <w:b/>
          <w:bCs/>
          <w:sz w:val="28"/>
          <w:szCs w:val="28"/>
        </w:rPr>
        <w:pPrChange w:id="617" w:author="Secondo Brunelli" w:date="2022-03-17T09:27:00Z">
          <w:pPr>
            <w:jc w:val="both"/>
          </w:pPr>
        </w:pPrChange>
      </w:pPr>
      <w:ins w:id="618" w:author="Secondo Brunelli" w:date="2022-03-17T09:27:00Z">
        <w:r w:rsidRPr="007B3624">
          <w:rPr>
            <w:b/>
            <w:bCs/>
            <w:sz w:val="28"/>
            <w:szCs w:val="28"/>
          </w:rPr>
          <w:t>GALLO P. MICHELANGELO 570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21"/>
        <w:gridCol w:w="1408"/>
        <w:gridCol w:w="2560"/>
      </w:tblGrid>
      <w:tr w:rsidR="0035795C" w:rsidRPr="007B3624" w14:paraId="1579103F" w14:textId="77777777" w:rsidTr="00813144">
        <w:trPr>
          <w:ins w:id="619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C701" w14:textId="77777777" w:rsidR="007B3624" w:rsidRPr="007B3624" w:rsidRDefault="007B3624" w:rsidP="007B3624">
            <w:pPr>
              <w:jc w:val="both"/>
              <w:rPr>
                <w:ins w:id="620" w:author="Secondo Brunelli" w:date="2022-03-17T09:27:00Z"/>
                <w:bCs/>
                <w:sz w:val="28"/>
                <w:szCs w:val="28"/>
              </w:rPr>
            </w:pPr>
            <w:ins w:id="621" w:author="Secondo Brunelli" w:date="2022-03-17T09:27:00Z">
              <w:r w:rsidRPr="007B3624">
                <w:rPr>
                  <w:bCs/>
                  <w:sz w:val="28"/>
                  <w:szCs w:val="28"/>
                </w:rPr>
                <w:t>P. Gallo Michelangelo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2092" w14:textId="77777777" w:rsidR="007B3624" w:rsidRPr="007B3624" w:rsidRDefault="007B3624" w:rsidP="007B3624">
            <w:pPr>
              <w:jc w:val="both"/>
              <w:rPr>
                <w:ins w:id="622" w:author="Secondo Brunelli" w:date="2022-03-17T09:27:00Z"/>
                <w:bCs/>
                <w:sz w:val="28"/>
                <w:szCs w:val="28"/>
              </w:rPr>
            </w:pPr>
            <w:ins w:id="623" w:author="Secondo Brunelli" w:date="2022-03-17T09:27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4526" w14:textId="77777777" w:rsidR="007B3624" w:rsidRPr="007B3624" w:rsidRDefault="007B3624" w:rsidP="007B3624">
            <w:pPr>
              <w:jc w:val="both"/>
              <w:rPr>
                <w:ins w:id="624" w:author="Secondo Brunelli" w:date="2022-03-17T09:27:00Z"/>
                <w:bCs/>
                <w:sz w:val="28"/>
                <w:szCs w:val="28"/>
              </w:rPr>
            </w:pPr>
            <w:ins w:id="625" w:author="Secondo Brunelli" w:date="2022-03-17T09:27:00Z">
              <w:r w:rsidRPr="007B3624">
                <w:rPr>
                  <w:bCs/>
                  <w:sz w:val="28"/>
                  <w:szCs w:val="28"/>
                </w:rPr>
                <w:t>3.6.1787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A0EA" w14:textId="77777777" w:rsidR="007B3624" w:rsidRPr="007B3624" w:rsidRDefault="007B3624" w:rsidP="007B3624">
            <w:pPr>
              <w:jc w:val="both"/>
              <w:rPr>
                <w:ins w:id="626" w:author="Secondo Brunelli" w:date="2022-03-17T09:27:00Z"/>
                <w:bCs/>
                <w:sz w:val="28"/>
                <w:szCs w:val="28"/>
              </w:rPr>
            </w:pPr>
            <w:ins w:id="627" w:author="Secondo Brunelli" w:date="2022-03-17T09:27:00Z">
              <w:r w:rsidRPr="007B3624">
                <w:rPr>
                  <w:bCs/>
                  <w:sz w:val="28"/>
                  <w:szCs w:val="28"/>
                </w:rPr>
                <w:t>In S, Biagio RM</w:t>
              </w:r>
            </w:ins>
          </w:p>
        </w:tc>
      </w:tr>
      <w:tr w:rsidR="0035795C" w:rsidRPr="007B3624" w14:paraId="77A32D29" w14:textId="77777777" w:rsidTr="00813144">
        <w:trPr>
          <w:ins w:id="628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F31" w14:textId="77777777" w:rsidR="007B3624" w:rsidRPr="007B3624" w:rsidRDefault="007B3624" w:rsidP="007B3624">
            <w:pPr>
              <w:jc w:val="both"/>
              <w:rPr>
                <w:ins w:id="629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0E61" w14:textId="77777777" w:rsidR="007B3624" w:rsidRPr="007B3624" w:rsidRDefault="007B3624" w:rsidP="007B3624">
            <w:pPr>
              <w:jc w:val="both"/>
              <w:rPr>
                <w:ins w:id="630" w:author="Secondo Brunelli" w:date="2022-03-17T09:27:00Z"/>
                <w:bCs/>
                <w:sz w:val="28"/>
                <w:szCs w:val="28"/>
              </w:rPr>
            </w:pPr>
            <w:ins w:id="631" w:author="Secondo Brunelli" w:date="2022-03-17T09:27:00Z">
              <w:r w:rsidRPr="007B3624">
                <w:rPr>
                  <w:bCs/>
                  <w:sz w:val="28"/>
                  <w:szCs w:val="28"/>
                </w:rPr>
                <w:t>Soppressione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8870" w14:textId="77777777" w:rsidR="007B3624" w:rsidRPr="007B3624" w:rsidRDefault="007B3624" w:rsidP="007B3624">
            <w:pPr>
              <w:jc w:val="both"/>
              <w:rPr>
                <w:ins w:id="632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0B6D" w14:textId="77777777" w:rsidR="007B3624" w:rsidRPr="007B3624" w:rsidRDefault="007B3624" w:rsidP="007B3624">
            <w:pPr>
              <w:jc w:val="both"/>
              <w:rPr>
                <w:ins w:id="633" w:author="Secondo Brunelli" w:date="2022-03-17T09:27:00Z"/>
                <w:bCs/>
                <w:sz w:val="28"/>
                <w:szCs w:val="28"/>
              </w:rPr>
            </w:pPr>
          </w:p>
        </w:tc>
      </w:tr>
      <w:tr w:rsidR="0035795C" w:rsidRPr="007B3624" w14:paraId="2A2A1190" w14:textId="77777777" w:rsidTr="00813144">
        <w:trPr>
          <w:ins w:id="634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728F" w14:textId="77777777" w:rsidR="007B3624" w:rsidRPr="007B3624" w:rsidRDefault="007B3624" w:rsidP="007B3624">
            <w:pPr>
              <w:jc w:val="both"/>
              <w:rPr>
                <w:ins w:id="635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AABF" w14:textId="77777777" w:rsidR="007B3624" w:rsidRPr="007B3624" w:rsidRDefault="007B3624" w:rsidP="007B3624">
            <w:pPr>
              <w:jc w:val="both"/>
              <w:rPr>
                <w:ins w:id="636" w:author="Secondo Brunelli" w:date="2022-03-17T09:27:00Z"/>
                <w:bCs/>
                <w:sz w:val="28"/>
                <w:szCs w:val="28"/>
              </w:rPr>
            </w:pPr>
            <w:ins w:id="637" w:author="Secondo Brunelli" w:date="2022-03-17T09:27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3035" w14:textId="77777777" w:rsidR="007B3624" w:rsidRPr="007B3624" w:rsidRDefault="007B3624" w:rsidP="007B3624">
            <w:pPr>
              <w:jc w:val="both"/>
              <w:rPr>
                <w:ins w:id="638" w:author="Secondo Brunelli" w:date="2022-03-17T09:27:00Z"/>
                <w:bCs/>
                <w:sz w:val="28"/>
                <w:szCs w:val="28"/>
              </w:rPr>
            </w:pPr>
            <w:ins w:id="639" w:author="Secondo Brunelli" w:date="2022-03-17T09:27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64C0" w14:textId="77777777" w:rsidR="007B3624" w:rsidRPr="007B3624" w:rsidRDefault="007B3624" w:rsidP="007B3624">
            <w:pPr>
              <w:jc w:val="both"/>
              <w:rPr>
                <w:ins w:id="640" w:author="Secondo Brunelli" w:date="2022-03-17T09:27:00Z"/>
                <w:bCs/>
                <w:sz w:val="28"/>
                <w:szCs w:val="28"/>
              </w:rPr>
            </w:pPr>
            <w:ins w:id="641" w:author="Secondo Brunelli" w:date="2022-03-17T09:27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2AF085E0" w14:textId="77777777" w:rsidR="007B3624" w:rsidRPr="007B3624" w:rsidRDefault="007B3624" w:rsidP="007B3624">
      <w:pPr>
        <w:jc w:val="both"/>
        <w:rPr>
          <w:ins w:id="642" w:author="Secondo Brunelli" w:date="2022-03-17T09:27:00Z"/>
          <w:sz w:val="28"/>
          <w:szCs w:val="28"/>
        </w:rPr>
      </w:pPr>
    </w:p>
    <w:p w14:paraId="684C9D91" w14:textId="77777777" w:rsidR="007B3624" w:rsidRPr="007B3624" w:rsidRDefault="007B3624">
      <w:pPr>
        <w:jc w:val="center"/>
        <w:rPr>
          <w:ins w:id="643" w:author="Secondo Brunelli" w:date="2022-03-17T09:27:00Z"/>
          <w:b/>
          <w:bCs/>
          <w:sz w:val="28"/>
          <w:szCs w:val="28"/>
        </w:rPr>
        <w:pPrChange w:id="644" w:author="Secondo Brunelli" w:date="2022-03-17T09:27:00Z">
          <w:pPr>
            <w:jc w:val="both"/>
          </w:pPr>
        </w:pPrChange>
      </w:pPr>
      <w:ins w:id="645" w:author="Secondo Brunelli" w:date="2022-03-17T09:27:00Z">
        <w:r w:rsidRPr="007B3624">
          <w:rPr>
            <w:b/>
            <w:bCs/>
            <w:sz w:val="28"/>
            <w:szCs w:val="28"/>
          </w:rPr>
          <w:t>GAMBA P. PIETRO 571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2519"/>
        <w:gridCol w:w="1418"/>
        <w:gridCol w:w="2568"/>
      </w:tblGrid>
      <w:tr w:rsidR="0035795C" w:rsidRPr="007B3624" w14:paraId="7F9FB32F" w14:textId="77777777" w:rsidTr="00813144">
        <w:trPr>
          <w:ins w:id="646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B08C" w14:textId="77777777" w:rsidR="007B3624" w:rsidRPr="007B3624" w:rsidRDefault="007B3624" w:rsidP="007B3624">
            <w:pPr>
              <w:jc w:val="both"/>
              <w:rPr>
                <w:ins w:id="647" w:author="Secondo Brunelli" w:date="2022-03-17T09:27:00Z"/>
                <w:bCs/>
                <w:sz w:val="28"/>
                <w:szCs w:val="28"/>
              </w:rPr>
            </w:pPr>
            <w:ins w:id="648" w:author="Secondo Brunelli" w:date="2022-03-17T09:27:00Z">
              <w:r w:rsidRPr="007B3624">
                <w:rPr>
                  <w:bCs/>
                  <w:sz w:val="28"/>
                  <w:szCs w:val="28"/>
                </w:rPr>
                <w:t>P. Gamba Pietro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1C7" w14:textId="77777777" w:rsidR="007B3624" w:rsidRPr="007B3624" w:rsidRDefault="007B3624" w:rsidP="007B3624">
            <w:pPr>
              <w:jc w:val="both"/>
              <w:rPr>
                <w:ins w:id="649" w:author="Secondo Brunelli" w:date="2022-03-17T09:27:00Z"/>
                <w:bCs/>
                <w:sz w:val="28"/>
                <w:szCs w:val="28"/>
              </w:rPr>
            </w:pPr>
            <w:ins w:id="650" w:author="Secondo Brunelli" w:date="2022-03-17T09:27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BDBE" w14:textId="77777777" w:rsidR="007B3624" w:rsidRPr="007B3624" w:rsidRDefault="007B3624" w:rsidP="007B3624">
            <w:pPr>
              <w:jc w:val="both"/>
              <w:rPr>
                <w:ins w:id="651" w:author="Secondo Brunelli" w:date="2022-03-17T09:27:00Z"/>
                <w:bCs/>
                <w:sz w:val="28"/>
                <w:szCs w:val="28"/>
              </w:rPr>
            </w:pPr>
            <w:ins w:id="652" w:author="Secondo Brunelli" w:date="2022-03-17T09:27:00Z">
              <w:r w:rsidRPr="007B3624">
                <w:rPr>
                  <w:bCs/>
                  <w:sz w:val="28"/>
                  <w:szCs w:val="28"/>
                </w:rPr>
                <w:t>25.3.1689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02AE" w14:textId="77777777" w:rsidR="007B3624" w:rsidRPr="007B3624" w:rsidRDefault="007B3624" w:rsidP="007B3624">
            <w:pPr>
              <w:jc w:val="both"/>
              <w:rPr>
                <w:ins w:id="653" w:author="Secondo Brunelli" w:date="2022-03-17T09:27:00Z"/>
                <w:bCs/>
                <w:sz w:val="28"/>
                <w:szCs w:val="28"/>
              </w:rPr>
            </w:pPr>
            <w:ins w:id="654" w:author="Secondo Brunelli" w:date="2022-03-17T09:27:00Z">
              <w:r w:rsidRPr="007B3624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35795C" w:rsidRPr="007B3624" w14:paraId="6B637EF5" w14:textId="77777777" w:rsidTr="00813144">
        <w:trPr>
          <w:ins w:id="655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1A72" w14:textId="77777777" w:rsidR="007B3624" w:rsidRPr="007B3624" w:rsidRDefault="007B3624" w:rsidP="007B3624">
            <w:pPr>
              <w:jc w:val="both"/>
              <w:rPr>
                <w:ins w:id="656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515F" w14:textId="77777777" w:rsidR="007B3624" w:rsidRPr="007B3624" w:rsidRDefault="007B3624" w:rsidP="007B3624">
            <w:pPr>
              <w:jc w:val="both"/>
              <w:rPr>
                <w:ins w:id="657" w:author="Secondo Brunelli" w:date="2022-03-17T09:27:00Z"/>
                <w:bCs/>
                <w:sz w:val="28"/>
                <w:szCs w:val="28"/>
              </w:rPr>
            </w:pPr>
            <w:ins w:id="658" w:author="Secondo Brunelli" w:date="2022-03-17T09:27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67B3" w14:textId="77777777" w:rsidR="007B3624" w:rsidRPr="007B3624" w:rsidRDefault="007B3624" w:rsidP="007B3624">
            <w:pPr>
              <w:jc w:val="both"/>
              <w:rPr>
                <w:ins w:id="659" w:author="Secondo Brunelli" w:date="2022-03-17T09:27:00Z"/>
                <w:bCs/>
                <w:sz w:val="28"/>
                <w:szCs w:val="28"/>
              </w:rPr>
            </w:pPr>
            <w:ins w:id="660" w:author="Secondo Brunelli" w:date="2022-03-17T09:27:00Z">
              <w:r w:rsidRPr="007B3624">
                <w:rPr>
                  <w:bCs/>
                  <w:sz w:val="28"/>
                  <w:szCs w:val="28"/>
                </w:rPr>
                <w:t>+18.3.1743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3516" w14:textId="77777777" w:rsidR="007B3624" w:rsidRPr="007B3624" w:rsidRDefault="007B3624" w:rsidP="007B3624">
            <w:pPr>
              <w:jc w:val="both"/>
              <w:rPr>
                <w:ins w:id="661" w:author="Secondo Brunelli" w:date="2022-03-17T09:27:00Z"/>
                <w:bCs/>
                <w:sz w:val="28"/>
                <w:szCs w:val="28"/>
              </w:rPr>
            </w:pPr>
            <w:ins w:id="662" w:author="Secondo Brunelli" w:date="2022-03-17T09:27:00Z">
              <w:r w:rsidRPr="007B3624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</w:tbl>
    <w:p w14:paraId="630A6168" w14:textId="77777777" w:rsidR="007B3624" w:rsidRPr="007B3624" w:rsidRDefault="007B3624" w:rsidP="007B3624">
      <w:pPr>
        <w:jc w:val="both"/>
        <w:rPr>
          <w:ins w:id="663" w:author="Secondo Brunelli" w:date="2022-03-17T09:27:00Z"/>
          <w:sz w:val="28"/>
          <w:szCs w:val="28"/>
        </w:rPr>
      </w:pPr>
    </w:p>
    <w:p w14:paraId="2047BBE8" w14:textId="77777777" w:rsidR="007B3624" w:rsidRPr="007B3624" w:rsidRDefault="007B3624">
      <w:pPr>
        <w:jc w:val="center"/>
        <w:rPr>
          <w:ins w:id="664" w:author="Secondo Brunelli" w:date="2022-03-17T09:27:00Z"/>
          <w:b/>
          <w:bCs/>
          <w:sz w:val="28"/>
          <w:szCs w:val="28"/>
        </w:rPr>
        <w:pPrChange w:id="665" w:author="Secondo Brunelli" w:date="2022-03-17T09:27:00Z">
          <w:pPr>
            <w:jc w:val="both"/>
          </w:pPr>
        </w:pPrChange>
      </w:pPr>
      <w:ins w:id="666" w:author="Secondo Brunelli" w:date="2022-03-17T09:27:00Z">
        <w:r w:rsidRPr="007B3624">
          <w:rPr>
            <w:b/>
            <w:bCs/>
            <w:sz w:val="28"/>
            <w:szCs w:val="28"/>
          </w:rPr>
          <w:t>GAMBARANA P. ANGELO MARCO 574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526"/>
        <w:gridCol w:w="1389"/>
        <w:gridCol w:w="2563"/>
      </w:tblGrid>
      <w:tr w:rsidR="0035795C" w:rsidRPr="007B3624" w14:paraId="35514302" w14:textId="77777777" w:rsidTr="00813144">
        <w:trPr>
          <w:ins w:id="667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870C" w14:textId="77777777" w:rsidR="007B3624" w:rsidRPr="007B3624" w:rsidRDefault="007B3624" w:rsidP="007B3624">
            <w:pPr>
              <w:jc w:val="both"/>
              <w:rPr>
                <w:ins w:id="668" w:author="Secondo Brunelli" w:date="2022-03-17T09:27:00Z"/>
                <w:bCs/>
                <w:sz w:val="28"/>
                <w:szCs w:val="28"/>
              </w:rPr>
            </w:pPr>
            <w:ins w:id="669" w:author="Secondo Brunelli" w:date="2022-03-17T09:27:00Z">
              <w:r w:rsidRPr="007B3624">
                <w:rPr>
                  <w:bCs/>
                  <w:sz w:val="28"/>
                  <w:szCs w:val="28"/>
                </w:rPr>
                <w:t>P. Gambarana Ang. Marco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DA68" w14:textId="77777777" w:rsidR="007B3624" w:rsidRPr="007B3624" w:rsidRDefault="007B3624" w:rsidP="007B3624">
            <w:pPr>
              <w:jc w:val="both"/>
              <w:rPr>
                <w:ins w:id="670" w:author="Secondo Brunelli" w:date="2022-03-17T09:27:00Z"/>
                <w:bCs/>
                <w:sz w:val="28"/>
                <w:szCs w:val="28"/>
              </w:rPr>
            </w:pPr>
            <w:ins w:id="671" w:author="Secondo Brunelli" w:date="2022-03-17T09:27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BC25" w14:textId="77777777" w:rsidR="007B3624" w:rsidRPr="007B3624" w:rsidRDefault="007B3624" w:rsidP="007B3624">
            <w:pPr>
              <w:jc w:val="both"/>
              <w:rPr>
                <w:ins w:id="672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B4A6" w14:textId="77777777" w:rsidR="007B3624" w:rsidRPr="007B3624" w:rsidRDefault="007B3624" w:rsidP="007B3624">
            <w:pPr>
              <w:jc w:val="both"/>
              <w:rPr>
                <w:ins w:id="673" w:author="Secondo Brunelli" w:date="2022-03-17T09:27:00Z"/>
                <w:bCs/>
                <w:sz w:val="28"/>
                <w:szCs w:val="28"/>
              </w:rPr>
            </w:pPr>
          </w:p>
        </w:tc>
      </w:tr>
      <w:tr w:rsidR="0035795C" w:rsidRPr="007B3624" w14:paraId="52469F3A" w14:textId="77777777" w:rsidTr="00813144">
        <w:trPr>
          <w:ins w:id="674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837D" w14:textId="77777777" w:rsidR="007B3624" w:rsidRPr="007B3624" w:rsidRDefault="007B3624" w:rsidP="007B3624">
            <w:pPr>
              <w:jc w:val="both"/>
              <w:rPr>
                <w:ins w:id="675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0B22" w14:textId="77777777" w:rsidR="007B3624" w:rsidRPr="007B3624" w:rsidRDefault="007B3624" w:rsidP="007B3624">
            <w:pPr>
              <w:jc w:val="both"/>
              <w:rPr>
                <w:ins w:id="676" w:author="Secondo Brunelli" w:date="2022-03-17T09:27:00Z"/>
                <w:bCs/>
                <w:sz w:val="28"/>
                <w:szCs w:val="28"/>
              </w:rPr>
            </w:pPr>
            <w:ins w:id="677" w:author="Secondo Brunelli" w:date="2022-03-17T09:27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DE16" w14:textId="77777777" w:rsidR="007B3624" w:rsidRPr="007B3624" w:rsidRDefault="007B3624" w:rsidP="007B3624">
            <w:pPr>
              <w:jc w:val="both"/>
              <w:rPr>
                <w:ins w:id="678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B773" w14:textId="77777777" w:rsidR="007B3624" w:rsidRPr="007B3624" w:rsidRDefault="007B3624" w:rsidP="007B3624">
            <w:pPr>
              <w:jc w:val="both"/>
              <w:rPr>
                <w:ins w:id="679" w:author="Secondo Brunelli" w:date="2022-03-17T09:27:00Z"/>
                <w:bCs/>
                <w:sz w:val="28"/>
                <w:szCs w:val="28"/>
              </w:rPr>
            </w:pPr>
          </w:p>
        </w:tc>
      </w:tr>
    </w:tbl>
    <w:p w14:paraId="7A5755D9" w14:textId="77777777" w:rsidR="007B3624" w:rsidRPr="007B3624" w:rsidRDefault="007B3624" w:rsidP="007B3624">
      <w:pPr>
        <w:jc w:val="both"/>
        <w:rPr>
          <w:ins w:id="680" w:author="Secondo Brunelli" w:date="2022-03-17T09:27:00Z"/>
          <w:sz w:val="28"/>
          <w:szCs w:val="28"/>
        </w:rPr>
      </w:pPr>
    </w:p>
    <w:p w14:paraId="0385679D" w14:textId="77777777" w:rsidR="007B3624" w:rsidRPr="007B3624" w:rsidRDefault="007B3624">
      <w:pPr>
        <w:jc w:val="center"/>
        <w:rPr>
          <w:ins w:id="681" w:author="Secondo Brunelli" w:date="2022-03-17T09:27:00Z"/>
          <w:b/>
          <w:bCs/>
          <w:sz w:val="28"/>
          <w:szCs w:val="28"/>
        </w:rPr>
        <w:pPrChange w:id="682" w:author="Secondo Brunelli" w:date="2022-03-17T09:27:00Z">
          <w:pPr>
            <w:jc w:val="both"/>
          </w:pPr>
        </w:pPrChange>
      </w:pPr>
      <w:ins w:id="683" w:author="Secondo Brunelli" w:date="2022-03-17T09:27:00Z">
        <w:r w:rsidRPr="007B3624">
          <w:rPr>
            <w:b/>
            <w:bCs/>
            <w:sz w:val="28"/>
            <w:szCs w:val="28"/>
          </w:rPr>
          <w:t>GAMBARANA P. VINCENZO 575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526"/>
        <w:gridCol w:w="1389"/>
        <w:gridCol w:w="2563"/>
      </w:tblGrid>
      <w:tr w:rsidR="0035795C" w:rsidRPr="007B3624" w14:paraId="2A4E643F" w14:textId="77777777" w:rsidTr="00813144">
        <w:trPr>
          <w:ins w:id="684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963A" w14:textId="77777777" w:rsidR="007B3624" w:rsidRPr="007B3624" w:rsidRDefault="007B3624" w:rsidP="007B3624">
            <w:pPr>
              <w:jc w:val="both"/>
              <w:rPr>
                <w:ins w:id="685" w:author="Secondo Brunelli" w:date="2022-03-17T09:27:00Z"/>
                <w:bCs/>
                <w:sz w:val="28"/>
                <w:szCs w:val="28"/>
              </w:rPr>
            </w:pPr>
            <w:ins w:id="686" w:author="Secondo Brunelli" w:date="2022-03-17T09:27:00Z">
              <w:r w:rsidRPr="007B3624">
                <w:rPr>
                  <w:bCs/>
                  <w:sz w:val="28"/>
                  <w:szCs w:val="28"/>
                </w:rPr>
                <w:t>P. Gambarana Vincenzo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FEA4" w14:textId="77777777" w:rsidR="007B3624" w:rsidRPr="007B3624" w:rsidRDefault="007B3624" w:rsidP="007B3624">
            <w:pPr>
              <w:jc w:val="both"/>
              <w:rPr>
                <w:ins w:id="687" w:author="Secondo Brunelli" w:date="2022-03-17T09:27:00Z"/>
                <w:bCs/>
                <w:sz w:val="28"/>
                <w:szCs w:val="28"/>
              </w:rPr>
            </w:pPr>
            <w:ins w:id="688" w:author="Secondo Brunelli" w:date="2022-03-17T09:27:00Z">
              <w:r w:rsidRPr="007B3624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608" w14:textId="77777777" w:rsidR="007B3624" w:rsidRPr="007B3624" w:rsidRDefault="007B3624" w:rsidP="007B3624">
            <w:pPr>
              <w:jc w:val="both"/>
              <w:rPr>
                <w:ins w:id="689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E5DE" w14:textId="77777777" w:rsidR="007B3624" w:rsidRPr="007B3624" w:rsidRDefault="007B3624" w:rsidP="007B3624">
            <w:pPr>
              <w:jc w:val="both"/>
              <w:rPr>
                <w:ins w:id="690" w:author="Secondo Brunelli" w:date="2022-03-17T09:27:00Z"/>
                <w:bCs/>
                <w:sz w:val="28"/>
                <w:szCs w:val="28"/>
              </w:rPr>
            </w:pPr>
          </w:p>
        </w:tc>
      </w:tr>
      <w:tr w:rsidR="0035795C" w:rsidRPr="007B3624" w14:paraId="24DA9CAF" w14:textId="77777777" w:rsidTr="00813144">
        <w:trPr>
          <w:ins w:id="691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C43" w14:textId="77777777" w:rsidR="007B3624" w:rsidRPr="007B3624" w:rsidRDefault="007B3624" w:rsidP="007B3624">
            <w:pPr>
              <w:jc w:val="both"/>
              <w:rPr>
                <w:ins w:id="692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D2BB" w14:textId="77777777" w:rsidR="007B3624" w:rsidRPr="007B3624" w:rsidRDefault="007B3624" w:rsidP="007B3624">
            <w:pPr>
              <w:jc w:val="both"/>
              <w:rPr>
                <w:ins w:id="693" w:author="Secondo Brunelli" w:date="2022-03-17T09:27:00Z"/>
                <w:bCs/>
                <w:sz w:val="28"/>
                <w:szCs w:val="28"/>
              </w:rPr>
            </w:pPr>
            <w:ins w:id="694" w:author="Secondo Brunelli" w:date="2022-03-17T09:27:00Z">
              <w:r w:rsidRPr="007B3624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3935" w14:textId="77777777" w:rsidR="007B3624" w:rsidRPr="007B3624" w:rsidRDefault="007B3624" w:rsidP="007B3624">
            <w:pPr>
              <w:jc w:val="both"/>
              <w:rPr>
                <w:ins w:id="695" w:author="Secondo Brunelli" w:date="2022-03-17T09:27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8809" w14:textId="77777777" w:rsidR="007B3624" w:rsidRPr="007B3624" w:rsidRDefault="007B3624" w:rsidP="007B3624">
            <w:pPr>
              <w:jc w:val="both"/>
              <w:rPr>
                <w:ins w:id="696" w:author="Secondo Brunelli" w:date="2022-03-17T09:27:00Z"/>
                <w:bCs/>
                <w:sz w:val="28"/>
                <w:szCs w:val="28"/>
              </w:rPr>
            </w:pPr>
          </w:p>
        </w:tc>
      </w:tr>
    </w:tbl>
    <w:p w14:paraId="71B9B020" w14:textId="77777777" w:rsidR="007B3624" w:rsidRPr="007B3624" w:rsidRDefault="007B3624" w:rsidP="007B3624">
      <w:pPr>
        <w:jc w:val="both"/>
        <w:rPr>
          <w:ins w:id="697" w:author="Secondo Brunelli" w:date="2022-03-17T09:27:00Z"/>
          <w:sz w:val="28"/>
          <w:szCs w:val="28"/>
        </w:rPr>
      </w:pPr>
    </w:p>
    <w:p w14:paraId="7BA6B18F" w14:textId="77777777" w:rsidR="007B3624" w:rsidRPr="007B3624" w:rsidRDefault="007B3624">
      <w:pPr>
        <w:jc w:val="center"/>
        <w:rPr>
          <w:ins w:id="698" w:author="Secondo Brunelli" w:date="2022-03-17T09:27:00Z"/>
          <w:b/>
          <w:bCs/>
          <w:sz w:val="28"/>
          <w:szCs w:val="28"/>
        </w:rPr>
        <w:pPrChange w:id="699" w:author="Secondo Brunelli" w:date="2022-03-17T09:27:00Z">
          <w:pPr>
            <w:jc w:val="both"/>
          </w:pPr>
        </w:pPrChange>
      </w:pPr>
      <w:ins w:id="700" w:author="Secondo Brunelli" w:date="2022-03-17T09:27:00Z">
        <w:r w:rsidRPr="007B3624">
          <w:rPr>
            <w:b/>
            <w:bCs/>
            <w:sz w:val="28"/>
            <w:szCs w:val="28"/>
          </w:rPr>
          <w:t>GAMBARE P. ANDREA 572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18"/>
        <w:gridCol w:w="1418"/>
        <w:gridCol w:w="2565"/>
      </w:tblGrid>
      <w:tr w:rsidR="0035795C" w:rsidRPr="007B3624" w14:paraId="1893B908" w14:textId="77777777" w:rsidTr="00813144">
        <w:trPr>
          <w:ins w:id="701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B78E" w14:textId="77777777" w:rsidR="007B3624" w:rsidRPr="007B3624" w:rsidRDefault="007B3624" w:rsidP="007B3624">
            <w:pPr>
              <w:jc w:val="both"/>
              <w:rPr>
                <w:ins w:id="702" w:author="Secondo Brunelli" w:date="2022-03-17T09:27:00Z"/>
                <w:sz w:val="28"/>
                <w:szCs w:val="28"/>
              </w:rPr>
            </w:pPr>
            <w:ins w:id="703" w:author="Secondo Brunelli" w:date="2022-03-17T09:27:00Z">
              <w:r w:rsidRPr="007B3624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7B3624">
                <w:rPr>
                  <w:sz w:val="28"/>
                  <w:szCs w:val="28"/>
                </w:rPr>
                <w:t>Gambare</w:t>
              </w:r>
              <w:proofErr w:type="spellEnd"/>
              <w:r w:rsidRPr="007B3624">
                <w:rPr>
                  <w:sz w:val="28"/>
                  <w:szCs w:val="28"/>
                </w:rPr>
                <w:t xml:space="preserve"> Andrea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9F1F" w14:textId="77777777" w:rsidR="007B3624" w:rsidRPr="007B3624" w:rsidRDefault="007B3624" w:rsidP="007B3624">
            <w:pPr>
              <w:jc w:val="both"/>
              <w:rPr>
                <w:ins w:id="704" w:author="Secondo Brunelli" w:date="2022-03-17T09:27:00Z"/>
                <w:sz w:val="28"/>
                <w:szCs w:val="28"/>
              </w:rPr>
            </w:pPr>
            <w:ins w:id="705" w:author="Secondo Brunelli" w:date="2022-03-17T09:27:00Z">
              <w:r w:rsidRPr="007B362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E9D" w14:textId="77777777" w:rsidR="007B3624" w:rsidRPr="007B3624" w:rsidRDefault="007B3624" w:rsidP="007B3624">
            <w:pPr>
              <w:jc w:val="both"/>
              <w:rPr>
                <w:ins w:id="706" w:author="Secondo Brunelli" w:date="2022-03-17T09:27:00Z"/>
                <w:sz w:val="28"/>
                <w:szCs w:val="28"/>
              </w:rPr>
            </w:pPr>
            <w:ins w:id="707" w:author="Secondo Brunelli" w:date="2022-03-17T09:27:00Z">
              <w:r w:rsidRPr="007B3624">
                <w:rPr>
                  <w:sz w:val="28"/>
                  <w:szCs w:val="28"/>
                </w:rPr>
                <w:t>14.1.1658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BB85" w14:textId="77777777" w:rsidR="007B3624" w:rsidRPr="007B3624" w:rsidRDefault="007B3624" w:rsidP="007B3624">
            <w:pPr>
              <w:jc w:val="both"/>
              <w:rPr>
                <w:ins w:id="708" w:author="Secondo Brunelli" w:date="2022-03-17T09:27:00Z"/>
                <w:sz w:val="28"/>
                <w:szCs w:val="28"/>
              </w:rPr>
            </w:pPr>
            <w:ins w:id="709" w:author="Secondo Brunelli" w:date="2022-03-17T09:27:00Z">
              <w:r w:rsidRPr="007B362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35795C" w:rsidRPr="007B3624" w14:paraId="2C57417B" w14:textId="77777777" w:rsidTr="00813144">
        <w:trPr>
          <w:ins w:id="710" w:author="Secondo Brunelli" w:date="2022-03-17T09:27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27F8" w14:textId="77777777" w:rsidR="007B3624" w:rsidRPr="007B3624" w:rsidRDefault="007B3624" w:rsidP="007B3624">
            <w:pPr>
              <w:jc w:val="both"/>
              <w:rPr>
                <w:ins w:id="711" w:author="Secondo Brunelli" w:date="2022-03-17T09:27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3A8B" w14:textId="77777777" w:rsidR="007B3624" w:rsidRPr="007B3624" w:rsidRDefault="007B3624" w:rsidP="007B3624">
            <w:pPr>
              <w:jc w:val="both"/>
              <w:rPr>
                <w:ins w:id="712" w:author="Secondo Brunelli" w:date="2022-03-17T09:27:00Z"/>
                <w:sz w:val="28"/>
                <w:szCs w:val="28"/>
              </w:rPr>
            </w:pPr>
            <w:ins w:id="713" w:author="Secondo Brunelli" w:date="2022-03-17T09:27:00Z">
              <w:r w:rsidRPr="007B362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E499" w14:textId="77777777" w:rsidR="007B3624" w:rsidRPr="007B3624" w:rsidRDefault="007B3624" w:rsidP="007B3624">
            <w:pPr>
              <w:jc w:val="both"/>
              <w:rPr>
                <w:ins w:id="714" w:author="Secondo Brunelli" w:date="2022-03-17T09:27:00Z"/>
                <w:sz w:val="28"/>
                <w:szCs w:val="28"/>
              </w:rPr>
            </w:pPr>
            <w:ins w:id="715" w:author="Secondo Brunelli" w:date="2022-03-17T09:27:00Z">
              <w:r w:rsidRPr="007B3624">
                <w:rPr>
                  <w:sz w:val="28"/>
                  <w:szCs w:val="28"/>
                </w:rPr>
                <w:t>+11.2.1704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B651" w14:textId="77777777" w:rsidR="007B3624" w:rsidRPr="007B3624" w:rsidRDefault="007B3624" w:rsidP="007B3624">
            <w:pPr>
              <w:jc w:val="both"/>
              <w:rPr>
                <w:ins w:id="716" w:author="Secondo Brunelli" w:date="2022-03-17T09:27:00Z"/>
                <w:sz w:val="28"/>
                <w:szCs w:val="28"/>
              </w:rPr>
            </w:pPr>
            <w:ins w:id="717" w:author="Secondo Brunelli" w:date="2022-03-17T09:27:00Z">
              <w:r w:rsidRPr="007B362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E610A9F" w14:textId="73719B17" w:rsidR="007B3624" w:rsidRDefault="007B3624" w:rsidP="00095ACE">
      <w:pPr>
        <w:jc w:val="both"/>
        <w:rPr>
          <w:ins w:id="718" w:author="Secondo Brunelli" w:date="2022-03-20T11:14:00Z"/>
          <w:sz w:val="28"/>
          <w:szCs w:val="28"/>
        </w:rPr>
      </w:pPr>
    </w:p>
    <w:p w14:paraId="6857ABFA" w14:textId="5A13DB02" w:rsidR="0035795C" w:rsidRDefault="0035795C" w:rsidP="0035795C">
      <w:pPr>
        <w:jc w:val="center"/>
        <w:rPr>
          <w:ins w:id="719" w:author="Secondo Brunelli" w:date="2022-03-20T11:15:00Z"/>
          <w:b/>
          <w:bCs/>
          <w:sz w:val="28"/>
          <w:szCs w:val="28"/>
        </w:rPr>
      </w:pPr>
      <w:ins w:id="720" w:author="Secondo Brunelli" w:date="2022-03-20T11:14:00Z">
        <w:r>
          <w:rPr>
            <w:b/>
            <w:bCs/>
            <w:sz w:val="28"/>
            <w:szCs w:val="28"/>
          </w:rPr>
          <w:t>GAMBETTI P. ERMENEGILDO</w:t>
        </w:r>
      </w:ins>
      <w:ins w:id="721" w:author="Secondo Brunelli" w:date="2022-03-20T11:15:00Z">
        <w:r>
          <w:rPr>
            <w:b/>
            <w:bCs/>
            <w:sz w:val="28"/>
            <w:szCs w:val="28"/>
          </w:rPr>
          <w:t xml:space="preserve"> 2917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795C" w:rsidRPr="005B3AF8" w14:paraId="79081236" w14:textId="77777777" w:rsidTr="00105092">
        <w:trPr>
          <w:ins w:id="722" w:author="Secondo Brunelli" w:date="2022-03-20T11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6CD8" w14:textId="2783C691" w:rsidR="0035795C" w:rsidRPr="005B3AF8" w:rsidRDefault="0035795C">
            <w:pPr>
              <w:rPr>
                <w:ins w:id="723" w:author="Secondo Brunelli" w:date="2022-03-20T11:15:00Z"/>
                <w:sz w:val="28"/>
                <w:szCs w:val="28"/>
                <w:rPrChange w:id="724" w:author="Secondo Brunelli" w:date="2022-03-23T14:46:00Z">
                  <w:rPr>
                    <w:ins w:id="725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26" w:author="Secondo Brunelli" w:date="2022-03-20T11:16:00Z">
                <w:pPr>
                  <w:jc w:val="center"/>
                </w:pPr>
              </w:pPrChange>
            </w:pPr>
            <w:ins w:id="727" w:author="Secondo Brunelli" w:date="2022-03-20T11:15:00Z">
              <w:r w:rsidRPr="005B3AF8">
                <w:rPr>
                  <w:sz w:val="28"/>
                  <w:szCs w:val="28"/>
                  <w:rPrChange w:id="728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P. Gambetti Ermenegildo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4E3F" w14:textId="77777777" w:rsidR="0035795C" w:rsidRPr="005B3AF8" w:rsidRDefault="0035795C">
            <w:pPr>
              <w:rPr>
                <w:ins w:id="729" w:author="Secondo Brunelli" w:date="2022-03-20T11:15:00Z"/>
                <w:sz w:val="28"/>
                <w:szCs w:val="28"/>
                <w:rPrChange w:id="730" w:author="Secondo Brunelli" w:date="2022-03-23T14:46:00Z">
                  <w:rPr>
                    <w:ins w:id="731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32" w:author="Secondo Brunelli" w:date="2022-03-20T11:16:00Z">
                <w:pPr>
                  <w:jc w:val="center"/>
                </w:pPr>
              </w:pPrChange>
            </w:pPr>
            <w:ins w:id="733" w:author="Secondo Brunelli" w:date="2022-03-20T11:15:00Z">
              <w:r w:rsidRPr="005B3AF8">
                <w:rPr>
                  <w:sz w:val="28"/>
                  <w:szCs w:val="28"/>
                  <w:rPrChange w:id="734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8E11" w14:textId="3AEB5F58" w:rsidR="0035795C" w:rsidRPr="005B3AF8" w:rsidRDefault="0035795C">
            <w:pPr>
              <w:rPr>
                <w:ins w:id="735" w:author="Secondo Brunelli" w:date="2022-03-20T11:15:00Z"/>
                <w:sz w:val="28"/>
                <w:szCs w:val="28"/>
                <w:rPrChange w:id="736" w:author="Secondo Brunelli" w:date="2022-03-23T14:46:00Z">
                  <w:rPr>
                    <w:ins w:id="737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38" w:author="Secondo Brunelli" w:date="2022-03-20T11:16:00Z">
                <w:pPr>
                  <w:jc w:val="center"/>
                </w:pPr>
              </w:pPrChange>
            </w:pPr>
            <w:ins w:id="739" w:author="Secondo Brunelli" w:date="2022-03-20T11:16:00Z">
              <w:r w:rsidRPr="005B3AF8">
                <w:rPr>
                  <w:sz w:val="28"/>
                  <w:szCs w:val="28"/>
                  <w:rPrChange w:id="740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1172" w14:textId="1A7CD8BC" w:rsidR="0035795C" w:rsidRPr="005B3AF8" w:rsidRDefault="0035795C">
            <w:pPr>
              <w:rPr>
                <w:ins w:id="741" w:author="Secondo Brunelli" w:date="2022-03-20T11:15:00Z"/>
                <w:sz w:val="28"/>
                <w:szCs w:val="28"/>
                <w:rPrChange w:id="742" w:author="Secondo Brunelli" w:date="2022-03-23T14:46:00Z">
                  <w:rPr>
                    <w:ins w:id="743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44" w:author="Secondo Brunelli" w:date="2022-03-20T11:16:00Z">
                <w:pPr>
                  <w:jc w:val="center"/>
                </w:pPr>
              </w:pPrChange>
            </w:pPr>
            <w:ins w:id="745" w:author="Secondo Brunelli" w:date="2022-03-20T11:16:00Z">
              <w:r w:rsidRPr="005B3AF8">
                <w:rPr>
                  <w:sz w:val="28"/>
                  <w:szCs w:val="28"/>
                  <w:rPrChange w:id="746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???</w:t>
              </w:r>
            </w:ins>
          </w:p>
        </w:tc>
      </w:tr>
      <w:tr w:rsidR="005B3AF8" w:rsidRPr="005B3AF8" w14:paraId="2548F7C4" w14:textId="77777777" w:rsidTr="00105092">
        <w:trPr>
          <w:ins w:id="747" w:author="Secondo Brunelli" w:date="2022-03-23T14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CD8D" w14:textId="76E6F223" w:rsidR="005B3AF8" w:rsidRPr="005B3AF8" w:rsidRDefault="005B3AF8">
            <w:pPr>
              <w:rPr>
                <w:ins w:id="748" w:author="Secondo Brunelli" w:date="2022-03-23T14:47:00Z"/>
                <w:sz w:val="28"/>
                <w:szCs w:val="28"/>
              </w:rPr>
            </w:pPr>
            <w:ins w:id="749" w:author="Secondo Brunelli" w:date="2022-03-23T14:47:00Z">
              <w:r>
                <w:rPr>
                  <w:sz w:val="28"/>
                  <w:szCs w:val="28"/>
                </w:rPr>
                <w:t xml:space="preserve">Passa al </w:t>
              </w:r>
              <w:proofErr w:type="spellStart"/>
              <w:r>
                <w:rPr>
                  <w:sz w:val="28"/>
                  <w:szCs w:val="28"/>
                </w:rPr>
                <w:t>Pime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653A" w14:textId="77777777" w:rsidR="005B3AF8" w:rsidRPr="005B3AF8" w:rsidRDefault="005B3AF8">
            <w:pPr>
              <w:rPr>
                <w:ins w:id="750" w:author="Secondo Brunelli" w:date="2022-03-23T14:4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3517" w14:textId="63A8FC07" w:rsidR="005B3AF8" w:rsidRPr="005B3AF8" w:rsidRDefault="005B3AF8">
            <w:pPr>
              <w:rPr>
                <w:ins w:id="751" w:author="Secondo Brunelli" w:date="2022-03-23T14:47:00Z"/>
                <w:sz w:val="28"/>
                <w:szCs w:val="28"/>
              </w:rPr>
            </w:pPr>
            <w:ins w:id="752" w:author="Secondo Brunelli" w:date="2022-03-23T14:4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9715" w14:textId="6E86DFB2" w:rsidR="005B3AF8" w:rsidRPr="005B3AF8" w:rsidRDefault="005B3AF8">
            <w:pPr>
              <w:rPr>
                <w:ins w:id="753" w:author="Secondo Brunelli" w:date="2022-03-23T14:47:00Z"/>
                <w:sz w:val="28"/>
                <w:szCs w:val="28"/>
              </w:rPr>
            </w:pPr>
            <w:ins w:id="754" w:author="Secondo Brunelli" w:date="2022-03-23T14:4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5795C" w:rsidRPr="005B3AF8" w14:paraId="2E4A9376" w14:textId="77777777" w:rsidTr="00105092">
        <w:trPr>
          <w:ins w:id="755" w:author="Secondo Brunelli" w:date="2022-03-20T11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8C9D" w14:textId="77777777" w:rsidR="0035795C" w:rsidRPr="005B3AF8" w:rsidRDefault="0035795C" w:rsidP="0035795C">
            <w:pPr>
              <w:jc w:val="center"/>
              <w:rPr>
                <w:ins w:id="756" w:author="Secondo Brunelli" w:date="2022-03-20T11:15:00Z"/>
                <w:sz w:val="28"/>
                <w:szCs w:val="28"/>
                <w:rPrChange w:id="757" w:author="Secondo Brunelli" w:date="2022-03-23T14:46:00Z">
                  <w:rPr>
                    <w:ins w:id="758" w:author="Secondo Brunelli" w:date="2022-03-20T11:15:00Z"/>
                    <w:sz w:val="28"/>
                    <w:szCs w:val="28"/>
                    <w:u w:val="single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4B8F" w14:textId="77777777" w:rsidR="0035795C" w:rsidRPr="005B3AF8" w:rsidRDefault="0035795C">
            <w:pPr>
              <w:rPr>
                <w:ins w:id="759" w:author="Secondo Brunelli" w:date="2022-03-20T11:15:00Z"/>
                <w:sz w:val="28"/>
                <w:szCs w:val="28"/>
                <w:rPrChange w:id="760" w:author="Secondo Brunelli" w:date="2022-03-23T14:46:00Z">
                  <w:rPr>
                    <w:ins w:id="761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62" w:author="Secondo Brunelli" w:date="2022-03-20T11:16:00Z">
                <w:pPr>
                  <w:jc w:val="center"/>
                </w:pPr>
              </w:pPrChange>
            </w:pPr>
            <w:ins w:id="763" w:author="Secondo Brunelli" w:date="2022-03-20T11:15:00Z">
              <w:r w:rsidRPr="005B3AF8">
                <w:rPr>
                  <w:sz w:val="28"/>
                  <w:szCs w:val="28"/>
                  <w:rPrChange w:id="764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95B3" w14:textId="48BB6DA8" w:rsidR="0035795C" w:rsidRPr="005B3AF8" w:rsidRDefault="0035795C">
            <w:pPr>
              <w:rPr>
                <w:ins w:id="765" w:author="Secondo Brunelli" w:date="2022-03-20T11:15:00Z"/>
                <w:sz w:val="28"/>
                <w:szCs w:val="28"/>
                <w:rPrChange w:id="766" w:author="Secondo Brunelli" w:date="2022-03-23T14:46:00Z">
                  <w:rPr>
                    <w:ins w:id="767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68" w:author="Secondo Brunelli" w:date="2022-03-20T11:16:00Z">
                <w:pPr>
                  <w:jc w:val="center"/>
                </w:pPr>
              </w:pPrChange>
            </w:pPr>
            <w:ins w:id="769" w:author="Secondo Brunelli" w:date="2022-03-20T11:16:00Z">
              <w:r w:rsidRPr="005B3AF8">
                <w:rPr>
                  <w:sz w:val="28"/>
                  <w:szCs w:val="28"/>
                  <w:rPrChange w:id="770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CB77" w14:textId="340812B2" w:rsidR="0035795C" w:rsidRPr="005B3AF8" w:rsidRDefault="0035795C">
            <w:pPr>
              <w:rPr>
                <w:ins w:id="771" w:author="Secondo Brunelli" w:date="2022-03-20T11:15:00Z"/>
                <w:sz w:val="28"/>
                <w:szCs w:val="28"/>
                <w:rPrChange w:id="772" w:author="Secondo Brunelli" w:date="2022-03-23T14:46:00Z">
                  <w:rPr>
                    <w:ins w:id="773" w:author="Secondo Brunelli" w:date="2022-03-20T11:15:00Z"/>
                    <w:sz w:val="28"/>
                    <w:szCs w:val="28"/>
                    <w:u w:val="single"/>
                  </w:rPr>
                </w:rPrChange>
              </w:rPr>
              <w:pPrChange w:id="774" w:author="Secondo Brunelli" w:date="2022-03-20T11:16:00Z">
                <w:pPr>
                  <w:jc w:val="center"/>
                </w:pPr>
              </w:pPrChange>
            </w:pPr>
            <w:ins w:id="775" w:author="Secondo Brunelli" w:date="2022-03-20T11:16:00Z">
              <w:r w:rsidRPr="005B3AF8">
                <w:rPr>
                  <w:sz w:val="28"/>
                  <w:szCs w:val="28"/>
                  <w:rPrChange w:id="776" w:author="Secondo Brunelli" w:date="2022-03-23T14:46:00Z">
                    <w:rPr>
                      <w:sz w:val="28"/>
                      <w:szCs w:val="28"/>
                      <w:u w:val="single"/>
                    </w:rPr>
                  </w:rPrChange>
                </w:rPr>
                <w:t>???</w:t>
              </w:r>
            </w:ins>
          </w:p>
        </w:tc>
      </w:tr>
    </w:tbl>
    <w:p w14:paraId="46C5BD5C" w14:textId="77777777" w:rsidR="0035795C" w:rsidRPr="0035795C" w:rsidRDefault="0035795C">
      <w:pPr>
        <w:jc w:val="center"/>
        <w:rPr>
          <w:sz w:val="28"/>
          <w:szCs w:val="28"/>
          <w:u w:val="single"/>
          <w:rPrChange w:id="777" w:author="Secondo Brunelli" w:date="2022-03-20T11:15:00Z">
            <w:rPr>
              <w:sz w:val="28"/>
              <w:szCs w:val="28"/>
            </w:rPr>
          </w:rPrChange>
        </w:rPr>
        <w:pPrChange w:id="778" w:author="Secondo Brunelli" w:date="2022-03-20T11:15:00Z">
          <w:pPr>
            <w:jc w:val="both"/>
          </w:pPr>
        </w:pPrChange>
      </w:pPr>
    </w:p>
    <w:p w14:paraId="0E34C29F" w14:textId="392434AB" w:rsidR="00095ACE" w:rsidRDefault="00095ACE" w:rsidP="00095A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GAMBINO FR. GIOVANNI 1916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95ACE" w:rsidRPr="00095ACE" w14:paraId="535B2B6C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4F42" w14:textId="4C4D233A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Fr. Gambino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4EBA" w14:textId="4D2F34C8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EE71" w14:textId="3F41121F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25.11.1602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39B9" w14:textId="044ABE96" w:rsidR="00095ACE" w:rsidRPr="00095ACE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095ACE" w:rsidRPr="00095ACE" w14:paraId="7B9D0BBE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B76E" w14:textId="77777777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F811" w14:textId="77777777" w:rsidR="00095ACE" w:rsidRPr="00095ACE" w:rsidRDefault="00095AC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5674" w14:textId="299BECD0" w:rsidR="00095ACE" w:rsidRPr="00095ACE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7569" w14:textId="389B22D7" w:rsidR="00095ACE" w:rsidRPr="00095ACE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Amelia</w:t>
            </w:r>
          </w:p>
        </w:tc>
      </w:tr>
      <w:tr w:rsidR="004B7B0E" w:rsidRPr="008E4213" w14:paraId="21BC1FB5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E391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097E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FC1E" w14:textId="564593F1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1604-06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E078" w14:textId="48ADDF9A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Clementino RM</w:t>
            </w:r>
          </w:p>
        </w:tc>
      </w:tr>
      <w:tr w:rsidR="004B7B0E" w:rsidRPr="008E4213" w14:paraId="0A4E831A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3C8A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5A1F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0CE9" w14:textId="2907000F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2294" w14:textId="11ED6296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In </w:t>
            </w:r>
            <w:proofErr w:type="spellStart"/>
            <w:r w:rsidRPr="008E4213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4B7B0E" w:rsidRPr="008E4213" w14:paraId="4AA0BDC3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4179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B8A5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44D2" w14:textId="4BCF3E6B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1607-09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EC94" w14:textId="0086E715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In </w:t>
            </w:r>
            <w:proofErr w:type="spellStart"/>
            <w:r w:rsidRPr="008E4213">
              <w:rPr>
                <w:sz w:val="28"/>
                <w:szCs w:val="28"/>
              </w:rPr>
              <w:t>Coll</w:t>
            </w:r>
            <w:proofErr w:type="spellEnd"/>
            <w:r w:rsidRPr="008E4213">
              <w:rPr>
                <w:sz w:val="28"/>
                <w:szCs w:val="28"/>
              </w:rPr>
              <w:t>. Greco RM</w:t>
            </w:r>
          </w:p>
        </w:tc>
      </w:tr>
      <w:tr w:rsidR="004B7B0E" w:rsidRPr="008E4213" w14:paraId="0AB6B8E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0500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C80F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D957" w14:textId="5324C8BF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1609-12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BC0A" w14:textId="21B6F008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Clementino RM</w:t>
            </w:r>
          </w:p>
        </w:tc>
      </w:tr>
      <w:tr w:rsidR="004B7B0E" w:rsidRPr="008E4213" w14:paraId="5B25739F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86F0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86BE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13E4" w14:textId="25FC4672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0F1D" w14:textId="5B42DBE5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In S. </w:t>
            </w:r>
            <w:proofErr w:type="spellStart"/>
            <w:r w:rsidRPr="008E4213">
              <w:rPr>
                <w:sz w:val="28"/>
                <w:szCs w:val="28"/>
              </w:rPr>
              <w:t>Geroldo</w:t>
            </w:r>
            <w:proofErr w:type="spellEnd"/>
            <w:r w:rsidRPr="008E4213">
              <w:rPr>
                <w:sz w:val="28"/>
                <w:szCs w:val="28"/>
              </w:rPr>
              <w:t xml:space="preserve"> CR</w:t>
            </w:r>
          </w:p>
        </w:tc>
      </w:tr>
      <w:tr w:rsidR="004B7B0E" w:rsidRPr="008E4213" w14:paraId="674A87A6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B474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7E09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0C71" w14:textId="581654E8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177A" w14:textId="5566D4DB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Mis. CR</w:t>
            </w:r>
          </w:p>
        </w:tc>
      </w:tr>
      <w:tr w:rsidR="004B7B0E" w:rsidRPr="008E4213" w14:paraId="75E31B4E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476A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70CC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F9EF" w14:textId="272AC8C9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1624-28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05AB" w14:textId="7582E54C" w:rsidR="004B7B0E" w:rsidRPr="008E4213" w:rsidRDefault="004B7B0E" w:rsidP="00095ACE">
            <w:pPr>
              <w:jc w:val="both"/>
              <w:rPr>
                <w:i/>
                <w:iCs/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In SM. Secreta </w:t>
            </w:r>
          </w:p>
        </w:tc>
      </w:tr>
      <w:tr w:rsidR="004B7B0E" w:rsidRPr="008E4213" w14:paraId="2B23A214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1058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0A5C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5824" w14:textId="2B0A5172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1628-39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4C6C" w14:textId="0754F38D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Mis. CR</w:t>
            </w:r>
          </w:p>
        </w:tc>
      </w:tr>
      <w:tr w:rsidR="004B7B0E" w:rsidRPr="008E4213" w14:paraId="3D0FC2A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2DD" w14:textId="77777777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7288" w14:textId="6F6210D5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BAF9" w14:textId="47803C4C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+ante 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CE0E" w14:textId="4A90B794" w:rsidR="004B7B0E" w:rsidRPr="008E4213" w:rsidRDefault="004B7B0E" w:rsidP="00095AC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</w:tbl>
    <w:p w14:paraId="3D054F46" w14:textId="2B331969" w:rsidR="00095ACE" w:rsidRDefault="00095ACE" w:rsidP="00095ACE">
      <w:pPr>
        <w:jc w:val="both"/>
        <w:rPr>
          <w:ins w:id="779" w:author="Secondo Brunelli" w:date="2022-03-17T09:30:00Z"/>
          <w:sz w:val="28"/>
          <w:szCs w:val="28"/>
        </w:rPr>
      </w:pPr>
    </w:p>
    <w:p w14:paraId="7A938746" w14:textId="77777777" w:rsidR="004A4903" w:rsidRPr="004A4903" w:rsidRDefault="004A4903">
      <w:pPr>
        <w:jc w:val="center"/>
        <w:rPr>
          <w:ins w:id="780" w:author="Secondo Brunelli" w:date="2022-03-17T09:30:00Z"/>
          <w:b/>
          <w:bCs/>
          <w:sz w:val="28"/>
          <w:szCs w:val="28"/>
        </w:rPr>
        <w:pPrChange w:id="781" w:author="Secondo Brunelli" w:date="2022-03-17T09:30:00Z">
          <w:pPr>
            <w:jc w:val="both"/>
          </w:pPr>
        </w:pPrChange>
      </w:pPr>
      <w:ins w:id="782" w:author="Secondo Brunelli" w:date="2022-03-17T09:30:00Z">
        <w:r w:rsidRPr="004A4903">
          <w:rPr>
            <w:b/>
            <w:bCs/>
            <w:sz w:val="28"/>
            <w:szCs w:val="28"/>
          </w:rPr>
          <w:t>GAMMA P. EMANUELE 576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2"/>
        <w:gridCol w:w="1418"/>
        <w:gridCol w:w="2578"/>
      </w:tblGrid>
      <w:tr w:rsidR="0035795C" w:rsidRPr="004A4903" w14:paraId="4F18BDCD" w14:textId="77777777" w:rsidTr="00813144">
        <w:trPr>
          <w:ins w:id="783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8AF5" w14:textId="77777777" w:rsidR="004A4903" w:rsidRPr="004A4903" w:rsidRDefault="004A4903" w:rsidP="004A4903">
            <w:pPr>
              <w:jc w:val="both"/>
              <w:rPr>
                <w:ins w:id="784" w:author="Secondo Brunelli" w:date="2022-03-17T09:30:00Z"/>
                <w:bCs/>
                <w:sz w:val="28"/>
                <w:szCs w:val="28"/>
              </w:rPr>
            </w:pPr>
            <w:ins w:id="785" w:author="Secondo Brunelli" w:date="2022-03-17T09:30:00Z">
              <w:r w:rsidRPr="004A4903">
                <w:rPr>
                  <w:bCs/>
                  <w:sz w:val="28"/>
                  <w:szCs w:val="28"/>
                </w:rPr>
                <w:t>P. Gamma Emanuele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9CAA" w14:textId="77777777" w:rsidR="004A4903" w:rsidRPr="004A4903" w:rsidRDefault="004A4903" w:rsidP="004A4903">
            <w:pPr>
              <w:jc w:val="both"/>
              <w:rPr>
                <w:ins w:id="786" w:author="Secondo Brunelli" w:date="2022-03-17T09:30:00Z"/>
                <w:bCs/>
                <w:sz w:val="28"/>
                <w:szCs w:val="28"/>
              </w:rPr>
            </w:pPr>
            <w:ins w:id="787" w:author="Secondo Brunelli" w:date="2022-03-17T09:30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006C" w14:textId="77777777" w:rsidR="004A4903" w:rsidRPr="004A4903" w:rsidRDefault="004A4903" w:rsidP="004A4903">
            <w:pPr>
              <w:jc w:val="both"/>
              <w:rPr>
                <w:ins w:id="788" w:author="Secondo Brunelli" w:date="2022-03-17T09:30:00Z"/>
                <w:bCs/>
                <w:sz w:val="28"/>
                <w:szCs w:val="28"/>
              </w:rPr>
            </w:pPr>
            <w:ins w:id="789" w:author="Secondo Brunelli" w:date="2022-03-17T09:30:00Z">
              <w:r w:rsidRPr="004A4903">
                <w:rPr>
                  <w:bCs/>
                  <w:sz w:val="28"/>
                  <w:szCs w:val="28"/>
                </w:rPr>
                <w:t>26.10.1603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00D4" w14:textId="77777777" w:rsidR="004A4903" w:rsidRPr="004A4903" w:rsidRDefault="004A4903" w:rsidP="004A4903">
            <w:pPr>
              <w:jc w:val="both"/>
              <w:rPr>
                <w:ins w:id="790" w:author="Secondo Brunelli" w:date="2022-03-17T09:30:00Z"/>
                <w:bCs/>
                <w:sz w:val="28"/>
                <w:szCs w:val="28"/>
              </w:rPr>
            </w:pPr>
            <w:ins w:id="791" w:author="Secondo Brunelli" w:date="2022-03-17T09:30:00Z">
              <w:r w:rsidRPr="004A4903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35795C" w:rsidRPr="004A4903" w14:paraId="10164269" w14:textId="77777777" w:rsidTr="00813144">
        <w:trPr>
          <w:ins w:id="792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33D3" w14:textId="77777777" w:rsidR="004A4903" w:rsidRPr="004A4903" w:rsidRDefault="004A4903" w:rsidP="004A4903">
            <w:pPr>
              <w:jc w:val="both"/>
              <w:rPr>
                <w:ins w:id="793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CAAB" w14:textId="77777777" w:rsidR="004A4903" w:rsidRPr="004A4903" w:rsidRDefault="004A4903" w:rsidP="004A4903">
            <w:pPr>
              <w:jc w:val="both"/>
              <w:rPr>
                <w:ins w:id="794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D1A0" w14:textId="77777777" w:rsidR="004A4903" w:rsidRPr="004A4903" w:rsidRDefault="004A4903" w:rsidP="004A4903">
            <w:pPr>
              <w:jc w:val="both"/>
              <w:rPr>
                <w:ins w:id="795" w:author="Secondo Brunelli" w:date="2022-03-17T09:30:00Z"/>
                <w:bCs/>
                <w:sz w:val="28"/>
                <w:szCs w:val="28"/>
              </w:rPr>
            </w:pPr>
            <w:ins w:id="796" w:author="Secondo Brunelli" w:date="2022-03-17T09:30:00Z">
              <w:r w:rsidRPr="004A4903">
                <w:rPr>
                  <w:bCs/>
                  <w:sz w:val="28"/>
                  <w:szCs w:val="28"/>
                </w:rPr>
                <w:t>1603-05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A6E4" w14:textId="77777777" w:rsidR="004A4903" w:rsidRPr="004A4903" w:rsidRDefault="004A4903" w:rsidP="004A4903">
            <w:pPr>
              <w:jc w:val="both"/>
              <w:rPr>
                <w:ins w:id="797" w:author="Secondo Brunelli" w:date="2022-03-17T09:30:00Z"/>
                <w:bCs/>
                <w:sz w:val="28"/>
                <w:szCs w:val="28"/>
              </w:rPr>
            </w:pPr>
            <w:ins w:id="798" w:author="Secondo Brunelli" w:date="2022-03-17T09:30:00Z">
              <w:r w:rsidRPr="004A4903">
                <w:rPr>
                  <w:bCs/>
                  <w:sz w:val="28"/>
                  <w:szCs w:val="28"/>
                </w:rPr>
                <w:t>In Clementino RM</w:t>
              </w:r>
            </w:ins>
          </w:p>
        </w:tc>
      </w:tr>
      <w:tr w:rsidR="0035795C" w:rsidRPr="004A4903" w14:paraId="634A3A8F" w14:textId="77777777" w:rsidTr="00813144">
        <w:trPr>
          <w:ins w:id="799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77DB" w14:textId="77777777" w:rsidR="004A4903" w:rsidRPr="004A4903" w:rsidRDefault="004A4903" w:rsidP="004A4903">
            <w:pPr>
              <w:jc w:val="both"/>
              <w:rPr>
                <w:ins w:id="800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F1DC" w14:textId="77777777" w:rsidR="004A4903" w:rsidRPr="004A4903" w:rsidRDefault="004A4903" w:rsidP="004A4903">
            <w:pPr>
              <w:jc w:val="both"/>
              <w:rPr>
                <w:ins w:id="801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74F0" w14:textId="77777777" w:rsidR="004A4903" w:rsidRPr="004A4903" w:rsidRDefault="004A4903" w:rsidP="004A4903">
            <w:pPr>
              <w:jc w:val="both"/>
              <w:rPr>
                <w:ins w:id="802" w:author="Secondo Brunelli" w:date="2022-03-17T09:30:00Z"/>
                <w:bCs/>
                <w:sz w:val="28"/>
                <w:szCs w:val="28"/>
              </w:rPr>
            </w:pPr>
            <w:ins w:id="803" w:author="Secondo Brunelli" w:date="2022-03-17T09:30:00Z">
              <w:r w:rsidRPr="004A4903">
                <w:rPr>
                  <w:bCs/>
                  <w:sz w:val="28"/>
                  <w:szCs w:val="28"/>
                </w:rPr>
                <w:t>1607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0A4E" w14:textId="77777777" w:rsidR="004A4903" w:rsidRPr="004A4903" w:rsidRDefault="004A4903" w:rsidP="004A4903">
            <w:pPr>
              <w:jc w:val="both"/>
              <w:rPr>
                <w:ins w:id="804" w:author="Secondo Brunelli" w:date="2022-03-17T09:30:00Z"/>
                <w:bCs/>
                <w:sz w:val="28"/>
                <w:szCs w:val="28"/>
              </w:rPr>
            </w:pPr>
            <w:ins w:id="805" w:author="Secondo Brunelli" w:date="2022-03-17T09:30:00Z">
              <w:r w:rsidRPr="004A4903">
                <w:rPr>
                  <w:bCs/>
                  <w:sz w:val="28"/>
                  <w:szCs w:val="28"/>
                </w:rPr>
                <w:t>In SM. Loreto NA</w:t>
              </w:r>
            </w:ins>
          </w:p>
        </w:tc>
      </w:tr>
      <w:tr w:rsidR="0035795C" w:rsidRPr="004A4903" w14:paraId="01C014B5" w14:textId="77777777" w:rsidTr="00813144">
        <w:trPr>
          <w:ins w:id="806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7331" w14:textId="77777777" w:rsidR="004A4903" w:rsidRPr="004A4903" w:rsidRDefault="004A4903" w:rsidP="004A4903">
            <w:pPr>
              <w:jc w:val="both"/>
              <w:rPr>
                <w:ins w:id="807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E037" w14:textId="77777777" w:rsidR="004A4903" w:rsidRPr="004A4903" w:rsidRDefault="004A4903" w:rsidP="004A4903">
            <w:pPr>
              <w:jc w:val="both"/>
              <w:rPr>
                <w:ins w:id="808" w:author="Secondo Brunelli" w:date="2022-03-17T09:30:00Z"/>
                <w:bCs/>
                <w:sz w:val="28"/>
                <w:szCs w:val="28"/>
              </w:rPr>
            </w:pPr>
            <w:ins w:id="809" w:author="Secondo Brunelli" w:date="2022-03-17T09:30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6769" w14:textId="77777777" w:rsidR="004A4903" w:rsidRPr="004A4903" w:rsidRDefault="004A4903" w:rsidP="004A4903">
            <w:pPr>
              <w:jc w:val="both"/>
              <w:rPr>
                <w:ins w:id="810" w:author="Secondo Brunelli" w:date="2022-03-17T09:30:00Z"/>
                <w:bCs/>
                <w:sz w:val="28"/>
                <w:szCs w:val="28"/>
              </w:rPr>
            </w:pPr>
            <w:ins w:id="811" w:author="Secondo Brunelli" w:date="2022-03-17T09:30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0148" w14:textId="77777777" w:rsidR="004A4903" w:rsidRPr="004A4903" w:rsidRDefault="004A4903" w:rsidP="004A4903">
            <w:pPr>
              <w:jc w:val="both"/>
              <w:rPr>
                <w:ins w:id="812" w:author="Secondo Brunelli" w:date="2022-03-17T09:30:00Z"/>
                <w:bCs/>
                <w:sz w:val="28"/>
                <w:szCs w:val="28"/>
              </w:rPr>
            </w:pPr>
            <w:ins w:id="813" w:author="Secondo Brunelli" w:date="2022-03-17T09:30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436F86ED" w14:textId="6946BC1C" w:rsidR="004A4903" w:rsidDel="004A4903" w:rsidRDefault="004A4903" w:rsidP="00095ACE">
      <w:pPr>
        <w:jc w:val="both"/>
        <w:rPr>
          <w:del w:id="814" w:author="Secondo Brunelli" w:date="2022-03-17T09:30:00Z"/>
          <w:sz w:val="28"/>
          <w:szCs w:val="28"/>
        </w:rPr>
      </w:pPr>
    </w:p>
    <w:p w14:paraId="2BFEDD83" w14:textId="77777777" w:rsidR="004A4903" w:rsidRDefault="004A4903" w:rsidP="004B7B0E">
      <w:pPr>
        <w:jc w:val="center"/>
        <w:rPr>
          <w:ins w:id="815" w:author="Secondo Brunelli" w:date="2022-03-17T09:30:00Z"/>
          <w:b/>
          <w:bCs/>
          <w:sz w:val="28"/>
          <w:szCs w:val="28"/>
        </w:rPr>
      </w:pPr>
    </w:p>
    <w:p w14:paraId="141877B3" w14:textId="5B176808" w:rsidR="004B7B0E" w:rsidRDefault="004B7B0E" w:rsidP="004B7B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GANASSA FR. SEBASTIANO 1917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7B0E" w:rsidRPr="004B7B0E" w14:paraId="48DC398A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16DA" w14:textId="2F3EEAB1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Fr. </w:t>
            </w:r>
            <w:proofErr w:type="spellStart"/>
            <w:r w:rsidRPr="008E4213">
              <w:rPr>
                <w:sz w:val="28"/>
                <w:szCs w:val="28"/>
              </w:rPr>
              <w:t>Ganassa</w:t>
            </w:r>
            <w:proofErr w:type="spellEnd"/>
            <w:r w:rsidRPr="008E4213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5C25" w14:textId="0F668A92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E510" w14:textId="1985CE60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1.8.1595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66AF" w14:textId="51036C3C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4B7B0E" w:rsidRPr="004B7B0E" w14:paraId="2A5CE403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4789" w14:textId="77777777" w:rsidR="004B7B0E" w:rsidRPr="004B7B0E" w:rsidRDefault="004B7B0E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3BE5" w14:textId="77777777" w:rsidR="004B7B0E" w:rsidRPr="004B7B0E" w:rsidRDefault="004B7B0E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93F6" w14:textId="392C0C80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210D" w14:textId="4CBAE1B2" w:rsidR="004B7B0E" w:rsidRPr="004B7B0E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Patriarcale VE</w:t>
            </w:r>
          </w:p>
        </w:tc>
      </w:tr>
      <w:tr w:rsidR="00481799" w:rsidRPr="008E4213" w14:paraId="691CED2E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8BAE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5F3E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7683" w14:textId="7F1E3F45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40C6" w14:textId="7EB8C4A9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S. Ben. Salò</w:t>
            </w:r>
          </w:p>
        </w:tc>
      </w:tr>
      <w:tr w:rsidR="00481799" w:rsidRPr="008E4213" w14:paraId="03ECA279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A56E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39E9" w14:textId="5302687D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proofErr w:type="spellStart"/>
            <w:r w:rsidRPr="008E4213">
              <w:rPr>
                <w:sz w:val="28"/>
                <w:szCs w:val="28"/>
              </w:rPr>
              <w:t>Commsso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8E64" w14:textId="0BC830A1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1603-07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57CA" w14:textId="68035270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SM. Bianca FE</w:t>
            </w:r>
          </w:p>
        </w:tc>
      </w:tr>
      <w:tr w:rsidR="00481799" w:rsidRPr="008E4213" w14:paraId="779CB71A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081B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C483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7AC1" w14:textId="39530FE1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1B8C" w14:textId="5E4A79CB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In S. </w:t>
            </w:r>
            <w:proofErr w:type="spellStart"/>
            <w:r w:rsidRPr="008E4213">
              <w:rPr>
                <w:sz w:val="28"/>
                <w:szCs w:val="28"/>
              </w:rPr>
              <w:t>Geroldo</w:t>
            </w:r>
            <w:proofErr w:type="spellEnd"/>
            <w:r w:rsidRPr="008E4213">
              <w:rPr>
                <w:sz w:val="28"/>
                <w:szCs w:val="28"/>
              </w:rPr>
              <w:t xml:space="preserve"> CR</w:t>
            </w:r>
          </w:p>
        </w:tc>
      </w:tr>
      <w:tr w:rsidR="00481799" w:rsidRPr="008E4213" w14:paraId="64FE39E1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5B92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D199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A117" w14:textId="0CB6AF51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C646" w14:textId="36275A9B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Triulzio MI</w:t>
            </w:r>
          </w:p>
        </w:tc>
      </w:tr>
      <w:tr w:rsidR="00481799" w:rsidRPr="008E4213" w14:paraId="1A893E39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5243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A6B0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7950" w14:textId="13739819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E7ED" w14:textId="3AEA2292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Treviso</w:t>
            </w:r>
          </w:p>
        </w:tc>
      </w:tr>
      <w:tr w:rsidR="00481799" w:rsidRPr="008E4213" w14:paraId="2B9E41F0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F680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7792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0B89" w14:textId="4E29D0EF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4509" w14:textId="6313613F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S. Maiolo PV1</w:t>
            </w:r>
          </w:p>
        </w:tc>
      </w:tr>
      <w:tr w:rsidR="00481799" w:rsidRPr="008E4213" w14:paraId="117CF357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BC42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E2C8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CBFB" w14:textId="18B5FC4D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24F0" w14:textId="60E78833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S. Martino MI</w:t>
            </w:r>
          </w:p>
        </w:tc>
      </w:tr>
      <w:tr w:rsidR="00481799" w:rsidRPr="008E4213" w14:paraId="4C07DCAD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DFBB" w14:textId="77777777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D822" w14:textId="2D080B7B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69F8" w14:textId="3C5736DA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0BDD" w14:textId="082679BB" w:rsidR="00481799" w:rsidRPr="008E4213" w:rsidRDefault="00481799" w:rsidP="004B7B0E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</w:tbl>
    <w:p w14:paraId="39B0BF3D" w14:textId="605E608F" w:rsidR="004B7B0E" w:rsidRDefault="004B7B0E" w:rsidP="004B7B0E">
      <w:pPr>
        <w:jc w:val="both"/>
        <w:rPr>
          <w:ins w:id="816" w:author="Secondo Brunelli" w:date="2022-03-17T09:30:00Z"/>
          <w:sz w:val="28"/>
          <w:szCs w:val="28"/>
        </w:rPr>
      </w:pPr>
    </w:p>
    <w:p w14:paraId="4B65D309" w14:textId="77777777" w:rsidR="004A4903" w:rsidRPr="004A4903" w:rsidRDefault="004A4903">
      <w:pPr>
        <w:jc w:val="center"/>
        <w:rPr>
          <w:ins w:id="817" w:author="Secondo Brunelli" w:date="2022-03-17T09:30:00Z"/>
          <w:b/>
          <w:bCs/>
          <w:sz w:val="28"/>
          <w:szCs w:val="28"/>
        </w:rPr>
        <w:pPrChange w:id="818" w:author="Secondo Brunelli" w:date="2022-03-17T09:31:00Z">
          <w:pPr>
            <w:jc w:val="both"/>
          </w:pPr>
        </w:pPrChange>
      </w:pPr>
      <w:ins w:id="819" w:author="Secondo Brunelli" w:date="2022-03-17T09:30:00Z">
        <w:r w:rsidRPr="004A4903">
          <w:rPr>
            <w:b/>
            <w:bCs/>
            <w:sz w:val="28"/>
            <w:szCs w:val="28"/>
          </w:rPr>
          <w:t>GANDINO P. GIOVANNI 577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8"/>
        <w:gridCol w:w="1414"/>
        <w:gridCol w:w="2570"/>
      </w:tblGrid>
      <w:tr w:rsidR="0035795C" w:rsidRPr="004A4903" w14:paraId="6AA47FA7" w14:textId="77777777" w:rsidTr="00813144">
        <w:trPr>
          <w:ins w:id="820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E6EC" w14:textId="77777777" w:rsidR="004A4903" w:rsidRPr="004A4903" w:rsidRDefault="004A4903" w:rsidP="004A4903">
            <w:pPr>
              <w:jc w:val="both"/>
              <w:rPr>
                <w:ins w:id="821" w:author="Secondo Brunelli" w:date="2022-03-17T09:30:00Z"/>
                <w:bCs/>
                <w:sz w:val="28"/>
                <w:szCs w:val="28"/>
              </w:rPr>
            </w:pPr>
            <w:ins w:id="822" w:author="Secondo Brunelli" w:date="2022-03-17T09:30:00Z">
              <w:r w:rsidRPr="004A4903">
                <w:rPr>
                  <w:bCs/>
                  <w:sz w:val="28"/>
                  <w:szCs w:val="28"/>
                </w:rPr>
                <w:lastRenderedPageBreak/>
                <w:t>P. Gandino Giovanni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BFBA" w14:textId="77777777" w:rsidR="004A4903" w:rsidRPr="004A4903" w:rsidRDefault="004A4903" w:rsidP="004A4903">
            <w:pPr>
              <w:jc w:val="both"/>
              <w:rPr>
                <w:ins w:id="823" w:author="Secondo Brunelli" w:date="2022-03-17T09:30:00Z"/>
                <w:bCs/>
                <w:sz w:val="28"/>
                <w:szCs w:val="28"/>
              </w:rPr>
            </w:pPr>
            <w:ins w:id="824" w:author="Secondo Brunelli" w:date="2022-03-17T09:30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3429" w14:textId="77777777" w:rsidR="004A4903" w:rsidRPr="004A4903" w:rsidRDefault="004A4903" w:rsidP="004A4903">
            <w:pPr>
              <w:jc w:val="both"/>
              <w:rPr>
                <w:ins w:id="825" w:author="Secondo Brunelli" w:date="2022-03-17T09:30:00Z"/>
                <w:bCs/>
                <w:sz w:val="28"/>
                <w:szCs w:val="28"/>
              </w:rPr>
            </w:pPr>
            <w:ins w:id="826" w:author="Secondo Brunelli" w:date="2022-03-17T09:30:00Z">
              <w:r w:rsidRPr="004A4903">
                <w:rPr>
                  <w:bCs/>
                  <w:sz w:val="28"/>
                  <w:szCs w:val="28"/>
                </w:rPr>
                <w:t>12.1.1600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F0D1" w14:textId="77777777" w:rsidR="004A4903" w:rsidRPr="004A4903" w:rsidRDefault="004A4903" w:rsidP="004A4903">
            <w:pPr>
              <w:jc w:val="both"/>
              <w:rPr>
                <w:ins w:id="827" w:author="Secondo Brunelli" w:date="2022-03-17T09:30:00Z"/>
                <w:bCs/>
                <w:sz w:val="28"/>
                <w:szCs w:val="28"/>
              </w:rPr>
            </w:pPr>
            <w:ins w:id="828" w:author="Secondo Brunelli" w:date="2022-03-17T09:30:00Z">
              <w:r w:rsidRPr="004A4903">
                <w:rPr>
                  <w:bCs/>
                  <w:sz w:val="28"/>
                  <w:szCs w:val="28"/>
                </w:rPr>
                <w:t>In Salò</w:t>
              </w:r>
            </w:ins>
          </w:p>
        </w:tc>
      </w:tr>
      <w:tr w:rsidR="0035795C" w:rsidRPr="004A4903" w14:paraId="72B9B861" w14:textId="77777777" w:rsidTr="00813144">
        <w:trPr>
          <w:ins w:id="829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2214" w14:textId="77777777" w:rsidR="004A4903" w:rsidRPr="004A4903" w:rsidRDefault="004A4903" w:rsidP="004A4903">
            <w:pPr>
              <w:jc w:val="both"/>
              <w:rPr>
                <w:ins w:id="830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2F23" w14:textId="77777777" w:rsidR="004A4903" w:rsidRPr="004A4903" w:rsidRDefault="004A4903" w:rsidP="004A4903">
            <w:pPr>
              <w:jc w:val="both"/>
              <w:rPr>
                <w:ins w:id="831" w:author="Secondo Brunelli" w:date="2022-03-17T09:30:00Z"/>
                <w:bCs/>
                <w:sz w:val="28"/>
                <w:szCs w:val="28"/>
              </w:rPr>
            </w:pPr>
            <w:ins w:id="832" w:author="Secondo Brunelli" w:date="2022-03-17T09:30:00Z">
              <w:r w:rsidRPr="004A4903">
                <w:rPr>
                  <w:bCs/>
                  <w:sz w:val="28"/>
                  <w:szCs w:val="28"/>
                </w:rPr>
                <w:t>Studi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0B56" w14:textId="77777777" w:rsidR="004A4903" w:rsidRPr="004A4903" w:rsidRDefault="004A4903" w:rsidP="004A4903">
            <w:pPr>
              <w:jc w:val="both"/>
              <w:rPr>
                <w:ins w:id="833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FDD" w14:textId="77777777" w:rsidR="004A4903" w:rsidRPr="004A4903" w:rsidRDefault="004A4903" w:rsidP="004A4903">
            <w:pPr>
              <w:jc w:val="both"/>
              <w:rPr>
                <w:ins w:id="834" w:author="Secondo Brunelli" w:date="2022-03-17T09:30:00Z"/>
                <w:bCs/>
                <w:sz w:val="28"/>
                <w:szCs w:val="28"/>
              </w:rPr>
            </w:pPr>
            <w:ins w:id="835" w:author="Secondo Brunelli" w:date="2022-03-17T09:30:00Z">
              <w:r w:rsidRPr="004A4903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4A4903" w14:paraId="60405314" w14:textId="77777777" w:rsidTr="00813144">
        <w:trPr>
          <w:ins w:id="836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4E42" w14:textId="77777777" w:rsidR="004A4903" w:rsidRPr="004A4903" w:rsidRDefault="004A4903" w:rsidP="004A4903">
            <w:pPr>
              <w:jc w:val="both"/>
              <w:rPr>
                <w:ins w:id="837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1EE9" w14:textId="77777777" w:rsidR="004A4903" w:rsidRPr="004A4903" w:rsidRDefault="004A4903" w:rsidP="004A4903">
            <w:pPr>
              <w:jc w:val="both"/>
              <w:rPr>
                <w:ins w:id="838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7775" w14:textId="77777777" w:rsidR="004A4903" w:rsidRPr="004A4903" w:rsidRDefault="004A4903" w:rsidP="004A4903">
            <w:pPr>
              <w:jc w:val="both"/>
              <w:rPr>
                <w:ins w:id="839" w:author="Secondo Brunelli" w:date="2022-03-17T09:30:00Z"/>
                <w:bCs/>
                <w:sz w:val="28"/>
                <w:szCs w:val="28"/>
              </w:rPr>
            </w:pPr>
            <w:ins w:id="840" w:author="Secondo Brunelli" w:date="2022-03-17T09:30:00Z">
              <w:r w:rsidRPr="004A4903">
                <w:rPr>
                  <w:bCs/>
                  <w:sz w:val="28"/>
                  <w:szCs w:val="28"/>
                </w:rPr>
                <w:t>1607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A0CA" w14:textId="77777777" w:rsidR="004A4903" w:rsidRPr="004A4903" w:rsidRDefault="004A4903" w:rsidP="004A4903">
            <w:pPr>
              <w:jc w:val="both"/>
              <w:rPr>
                <w:ins w:id="841" w:author="Secondo Brunelli" w:date="2022-03-17T09:30:00Z"/>
                <w:bCs/>
                <w:sz w:val="28"/>
                <w:szCs w:val="28"/>
              </w:rPr>
            </w:pPr>
            <w:ins w:id="842" w:author="Secondo Brunelli" w:date="2022-03-17T09:30:00Z">
              <w:r w:rsidRPr="004A4903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4A4903" w14:paraId="0ADD9AFC" w14:textId="77777777" w:rsidTr="00813144">
        <w:trPr>
          <w:ins w:id="843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FD1C" w14:textId="77777777" w:rsidR="004A4903" w:rsidRPr="004A4903" w:rsidRDefault="004A4903" w:rsidP="004A4903">
            <w:pPr>
              <w:jc w:val="both"/>
              <w:rPr>
                <w:ins w:id="844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E2A7" w14:textId="77777777" w:rsidR="004A4903" w:rsidRPr="004A4903" w:rsidRDefault="004A4903" w:rsidP="004A4903">
            <w:pPr>
              <w:jc w:val="both"/>
              <w:rPr>
                <w:ins w:id="845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0573" w14:textId="77777777" w:rsidR="004A4903" w:rsidRPr="004A4903" w:rsidRDefault="004A4903" w:rsidP="004A4903">
            <w:pPr>
              <w:jc w:val="both"/>
              <w:rPr>
                <w:ins w:id="846" w:author="Secondo Brunelli" w:date="2022-03-17T09:30:00Z"/>
                <w:bCs/>
                <w:sz w:val="28"/>
                <w:szCs w:val="28"/>
              </w:rPr>
            </w:pPr>
            <w:ins w:id="847" w:author="Secondo Brunelli" w:date="2022-03-17T09:30:00Z">
              <w:r w:rsidRPr="004A4903">
                <w:rPr>
                  <w:bCs/>
                  <w:sz w:val="28"/>
                  <w:szCs w:val="28"/>
                </w:rPr>
                <w:t>1613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CC04" w14:textId="77777777" w:rsidR="004A4903" w:rsidRPr="004A4903" w:rsidRDefault="004A4903" w:rsidP="004A4903">
            <w:pPr>
              <w:jc w:val="both"/>
              <w:rPr>
                <w:ins w:id="848" w:author="Secondo Brunelli" w:date="2022-03-17T09:30:00Z"/>
                <w:bCs/>
                <w:sz w:val="28"/>
                <w:szCs w:val="28"/>
              </w:rPr>
            </w:pPr>
            <w:ins w:id="849" w:author="Secondo Brunelli" w:date="2022-03-17T09:30:00Z">
              <w:r w:rsidRPr="004A4903">
                <w:rPr>
                  <w:bCs/>
                  <w:sz w:val="28"/>
                  <w:szCs w:val="28"/>
                </w:rPr>
                <w:t>In Treviso</w:t>
              </w:r>
            </w:ins>
          </w:p>
        </w:tc>
      </w:tr>
      <w:tr w:rsidR="0035795C" w:rsidRPr="004A4903" w14:paraId="1E45E0BC" w14:textId="77777777" w:rsidTr="00813144">
        <w:trPr>
          <w:ins w:id="850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6DBE" w14:textId="77777777" w:rsidR="004A4903" w:rsidRPr="004A4903" w:rsidRDefault="004A4903" w:rsidP="004A4903">
            <w:pPr>
              <w:jc w:val="both"/>
              <w:rPr>
                <w:ins w:id="851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F4B5" w14:textId="77777777" w:rsidR="004A4903" w:rsidRPr="004A4903" w:rsidRDefault="004A4903" w:rsidP="004A4903">
            <w:pPr>
              <w:jc w:val="both"/>
              <w:rPr>
                <w:ins w:id="852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7FC5" w14:textId="77777777" w:rsidR="004A4903" w:rsidRPr="004A4903" w:rsidRDefault="004A4903" w:rsidP="004A4903">
            <w:pPr>
              <w:jc w:val="both"/>
              <w:rPr>
                <w:ins w:id="853" w:author="Secondo Brunelli" w:date="2022-03-17T09:30:00Z"/>
                <w:bCs/>
                <w:sz w:val="28"/>
                <w:szCs w:val="28"/>
              </w:rPr>
            </w:pPr>
            <w:ins w:id="854" w:author="Secondo Brunelli" w:date="2022-03-17T09:30:00Z">
              <w:r w:rsidRPr="004A4903">
                <w:rPr>
                  <w:bCs/>
                  <w:sz w:val="28"/>
                  <w:szCs w:val="28"/>
                </w:rPr>
                <w:t>1623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955D" w14:textId="77777777" w:rsidR="004A4903" w:rsidRPr="004A4903" w:rsidRDefault="004A4903" w:rsidP="004A4903">
            <w:pPr>
              <w:jc w:val="both"/>
              <w:rPr>
                <w:ins w:id="855" w:author="Secondo Brunelli" w:date="2022-03-17T09:30:00Z"/>
                <w:bCs/>
                <w:sz w:val="28"/>
                <w:szCs w:val="28"/>
              </w:rPr>
            </w:pPr>
            <w:ins w:id="856" w:author="Secondo Brunelli" w:date="2022-03-17T09:30:00Z">
              <w:r w:rsidRPr="004A4903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4A4903" w14:paraId="6EAF955E" w14:textId="77777777" w:rsidTr="00813144">
        <w:trPr>
          <w:ins w:id="857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5EDD" w14:textId="77777777" w:rsidR="004A4903" w:rsidRPr="004A4903" w:rsidRDefault="004A4903" w:rsidP="004A4903">
            <w:pPr>
              <w:jc w:val="both"/>
              <w:rPr>
                <w:ins w:id="858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4AEF" w14:textId="77777777" w:rsidR="004A4903" w:rsidRPr="004A4903" w:rsidRDefault="004A4903" w:rsidP="004A4903">
            <w:pPr>
              <w:jc w:val="both"/>
              <w:rPr>
                <w:ins w:id="859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609" w14:textId="77777777" w:rsidR="004A4903" w:rsidRPr="004A4903" w:rsidRDefault="004A4903" w:rsidP="004A4903">
            <w:pPr>
              <w:jc w:val="both"/>
              <w:rPr>
                <w:ins w:id="860" w:author="Secondo Brunelli" w:date="2022-03-17T09:30:00Z"/>
                <w:bCs/>
                <w:sz w:val="28"/>
                <w:szCs w:val="28"/>
              </w:rPr>
            </w:pPr>
            <w:ins w:id="861" w:author="Secondo Brunelli" w:date="2022-03-17T09:30:00Z">
              <w:r w:rsidRPr="004A4903">
                <w:rPr>
                  <w:bCs/>
                  <w:sz w:val="28"/>
                  <w:szCs w:val="28"/>
                </w:rPr>
                <w:t>1624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0E7D" w14:textId="77777777" w:rsidR="004A4903" w:rsidRPr="004A4903" w:rsidRDefault="004A4903" w:rsidP="004A4903">
            <w:pPr>
              <w:jc w:val="both"/>
              <w:rPr>
                <w:ins w:id="862" w:author="Secondo Brunelli" w:date="2022-03-17T09:30:00Z"/>
                <w:bCs/>
                <w:sz w:val="28"/>
                <w:szCs w:val="28"/>
              </w:rPr>
            </w:pPr>
            <w:ins w:id="863" w:author="Secondo Brunelli" w:date="2022-03-17T09:30:00Z">
              <w:r w:rsidRPr="004A4903">
                <w:rPr>
                  <w:bCs/>
                  <w:sz w:val="28"/>
                  <w:szCs w:val="28"/>
                </w:rPr>
                <w:t>In S. Lucia CR</w:t>
              </w:r>
            </w:ins>
          </w:p>
        </w:tc>
      </w:tr>
      <w:tr w:rsidR="0035795C" w:rsidRPr="004A4903" w14:paraId="6F34CEFA" w14:textId="77777777" w:rsidTr="00813144">
        <w:trPr>
          <w:ins w:id="864" w:author="Secondo Brunelli" w:date="2022-03-17T09:3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2DAF" w14:textId="77777777" w:rsidR="004A4903" w:rsidRPr="004A4903" w:rsidRDefault="004A4903" w:rsidP="004A4903">
            <w:pPr>
              <w:jc w:val="both"/>
              <w:rPr>
                <w:ins w:id="865" w:author="Secondo Brunelli" w:date="2022-03-17T09:3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A34" w14:textId="77777777" w:rsidR="004A4903" w:rsidRPr="004A4903" w:rsidRDefault="004A4903" w:rsidP="004A4903">
            <w:pPr>
              <w:jc w:val="both"/>
              <w:rPr>
                <w:ins w:id="866" w:author="Secondo Brunelli" w:date="2022-03-17T09:30:00Z"/>
                <w:bCs/>
                <w:sz w:val="28"/>
                <w:szCs w:val="28"/>
              </w:rPr>
            </w:pPr>
            <w:ins w:id="867" w:author="Secondo Brunelli" w:date="2022-03-17T09:30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D863" w14:textId="77777777" w:rsidR="004A4903" w:rsidRPr="004A4903" w:rsidRDefault="004A4903" w:rsidP="004A4903">
            <w:pPr>
              <w:jc w:val="both"/>
              <w:rPr>
                <w:ins w:id="868" w:author="Secondo Brunelli" w:date="2022-03-17T09:30:00Z"/>
                <w:bCs/>
                <w:sz w:val="28"/>
                <w:szCs w:val="28"/>
              </w:rPr>
            </w:pPr>
            <w:ins w:id="869" w:author="Secondo Brunelli" w:date="2022-03-17T09:30:00Z">
              <w:r w:rsidRPr="004A4903">
                <w:rPr>
                  <w:bCs/>
                  <w:sz w:val="28"/>
                  <w:szCs w:val="28"/>
                </w:rPr>
                <w:t>+1632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09FD" w14:textId="77777777" w:rsidR="004A4903" w:rsidRPr="004A4903" w:rsidRDefault="004A4903" w:rsidP="004A4903">
            <w:pPr>
              <w:jc w:val="both"/>
              <w:rPr>
                <w:ins w:id="870" w:author="Secondo Brunelli" w:date="2022-03-17T09:30:00Z"/>
                <w:bCs/>
                <w:sz w:val="28"/>
                <w:szCs w:val="28"/>
              </w:rPr>
            </w:pPr>
            <w:ins w:id="871" w:author="Secondo Brunelli" w:date="2022-03-17T09:30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1FAB2D7C" w14:textId="77777777" w:rsidR="004A4903" w:rsidRDefault="004A4903" w:rsidP="004B7B0E">
      <w:pPr>
        <w:jc w:val="both"/>
        <w:rPr>
          <w:sz w:val="28"/>
          <w:szCs w:val="28"/>
        </w:rPr>
      </w:pPr>
    </w:p>
    <w:p w14:paraId="18B6E605" w14:textId="0AC896C0" w:rsidR="00481799" w:rsidRDefault="00481799" w:rsidP="004817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GANDOLFO FR. AGOSTINO 1918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81799" w:rsidRPr="00481799" w14:paraId="627BA10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32C2" w14:textId="5A3494BA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Fr. Gandolfo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3D81" w14:textId="283193B2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4F9D" w14:textId="6CC00C4B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1.11.1570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F408" w14:textId="7D7F6B0D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481799" w:rsidRPr="00481799" w14:paraId="1C99F77B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BC38" w14:textId="77777777" w:rsidR="00481799" w:rsidRPr="00481799" w:rsidRDefault="00481799" w:rsidP="004817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78CD" w14:textId="7B431756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1CC0" w14:textId="4AF59A37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1565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C825" w14:textId="09FD116E" w:rsidR="00481799" w:rsidRPr="00481799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B547C5" w:rsidRPr="008E4213" w14:paraId="39E41459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9553" w14:textId="77777777" w:rsidR="00B547C5" w:rsidRPr="008E4213" w:rsidRDefault="00B547C5" w:rsidP="004817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FD4" w14:textId="4E7C4DFA" w:rsidR="00B547C5" w:rsidRPr="008E4213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1737" w14:textId="21DB0701" w:rsidR="00B547C5" w:rsidRPr="008E4213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7299" w14:textId="28947CD3" w:rsidR="00B547C5" w:rsidRPr="008E4213" w:rsidRDefault="00B547C5" w:rsidP="00481799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</w:tbl>
    <w:p w14:paraId="4C4BF99F" w14:textId="63857F3F" w:rsidR="00481799" w:rsidRDefault="00481799" w:rsidP="00481799">
      <w:pPr>
        <w:jc w:val="both"/>
        <w:rPr>
          <w:b/>
          <w:bCs/>
          <w:sz w:val="28"/>
          <w:szCs w:val="28"/>
        </w:rPr>
      </w:pPr>
    </w:p>
    <w:p w14:paraId="136F7080" w14:textId="6B1FD298" w:rsidR="00B547C5" w:rsidRDefault="00B547C5" w:rsidP="00B547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GANDOLFO FR. GIAN PAOLO 1919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47C5" w:rsidRPr="00B547C5" w14:paraId="7E7E32A9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DC06" w14:textId="3CF817D6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Fr. Gandolfo </w:t>
            </w:r>
            <w:proofErr w:type="spellStart"/>
            <w:r w:rsidRPr="008E4213">
              <w:rPr>
                <w:sz w:val="28"/>
                <w:szCs w:val="28"/>
              </w:rPr>
              <w:t>G.Paolo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9578" w14:textId="05B5FE92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D46B" w14:textId="0CEB6C88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27.6.1588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CCB7" w14:textId="38608D7D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B547C5" w:rsidRPr="00B547C5" w14:paraId="16DD5A9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87B6" w14:textId="77777777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36F1" w14:textId="77777777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B5FC" w14:textId="5DB7F855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1589-90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56E5" w14:textId="673E15B3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Piacenza</w:t>
            </w:r>
          </w:p>
        </w:tc>
      </w:tr>
      <w:tr w:rsidR="00B547C5" w:rsidRPr="008E4213" w14:paraId="3CA277F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2FFF" w14:textId="77777777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359C" w14:textId="77777777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71C6" w14:textId="7F028519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7313" w14:textId="532BBE97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In Sem. VI</w:t>
            </w:r>
          </w:p>
        </w:tc>
      </w:tr>
      <w:tr w:rsidR="00B547C5" w:rsidRPr="008E4213" w14:paraId="3CCB6B0A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EC27" w14:textId="77777777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4818" w14:textId="00347EB6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95D7" w14:textId="2C1ED1EA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19C5" w14:textId="27A654F5" w:rsidR="00B547C5" w:rsidRPr="008E4213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</w:tbl>
    <w:p w14:paraId="3EDEF6BF" w14:textId="33160615" w:rsidR="00B547C5" w:rsidRDefault="00B547C5" w:rsidP="00B547C5">
      <w:pPr>
        <w:jc w:val="both"/>
        <w:rPr>
          <w:sz w:val="28"/>
          <w:szCs w:val="28"/>
        </w:rPr>
      </w:pPr>
    </w:p>
    <w:p w14:paraId="6EF42D9E" w14:textId="4032A250" w:rsidR="00B547C5" w:rsidRDefault="00B547C5" w:rsidP="00B547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GANDOLINO FR. CARLO 1920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47C5" w:rsidRPr="00B547C5" w14:paraId="2B823243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DB0" w14:textId="58162BA3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 xml:space="preserve">Fr. </w:t>
            </w:r>
            <w:proofErr w:type="spellStart"/>
            <w:r w:rsidRPr="008E4213">
              <w:rPr>
                <w:sz w:val="28"/>
                <w:szCs w:val="28"/>
              </w:rPr>
              <w:t>Gandolino</w:t>
            </w:r>
            <w:proofErr w:type="spellEnd"/>
            <w:r w:rsidRPr="008E4213">
              <w:rPr>
                <w:sz w:val="28"/>
                <w:szCs w:val="28"/>
              </w:rPr>
              <w:t xml:space="preserve"> </w:t>
            </w:r>
            <w:r w:rsidR="008E4213" w:rsidRPr="008E4213">
              <w:rPr>
                <w:sz w:val="28"/>
                <w:szCs w:val="28"/>
              </w:rPr>
              <w:t>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E73D" w14:textId="5327DB83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E1E1" w14:textId="47AAB4AE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16.11.1640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62F6" w14:textId="12C6A3EE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B547C5" w:rsidRPr="00B547C5" w14:paraId="32B2FE95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0556" w14:textId="77777777" w:rsidR="00B547C5" w:rsidRPr="00B547C5" w:rsidRDefault="00B547C5" w:rsidP="00B547C5">
            <w:pPr>
              <w:jc w:val="both"/>
              <w:rPr>
                <w:sz w:val="28"/>
                <w:szCs w:val="28"/>
              </w:rPr>
            </w:pPr>
            <w:bookmarkStart w:id="872" w:name="_Hlk9823086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9BA4" w14:textId="57295C4B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D5E5" w14:textId="2EB5F4D2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AA6" w14:textId="2D8E4118" w:rsidR="00B547C5" w:rsidRPr="00B547C5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tr w:rsidR="008E4213" w:rsidRPr="008E4213" w14:paraId="145E1072" w14:textId="77777777" w:rsidTr="00B91D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FBE1" w14:textId="77777777" w:rsidR="008E4213" w:rsidRPr="00C83072" w:rsidRDefault="008E4213" w:rsidP="00C8307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BB7B" w14:textId="369FB37B" w:rsidR="008E4213" w:rsidRPr="008E4213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83B" w14:textId="0ADA758B" w:rsidR="008E4213" w:rsidRPr="008E4213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E4AA" w14:textId="39CDD889" w:rsidR="008E4213" w:rsidRPr="008E4213" w:rsidRDefault="008E4213" w:rsidP="00B547C5">
            <w:pPr>
              <w:jc w:val="both"/>
              <w:rPr>
                <w:sz w:val="28"/>
                <w:szCs w:val="28"/>
              </w:rPr>
            </w:pPr>
            <w:r w:rsidRPr="008E4213">
              <w:rPr>
                <w:sz w:val="28"/>
                <w:szCs w:val="28"/>
              </w:rPr>
              <w:t>???</w:t>
            </w:r>
          </w:p>
        </w:tc>
      </w:tr>
      <w:bookmarkEnd w:id="872"/>
    </w:tbl>
    <w:p w14:paraId="01951FC3" w14:textId="375145F5" w:rsidR="00C83072" w:rsidRDefault="00C83072" w:rsidP="00C83072">
      <w:pPr>
        <w:jc w:val="center"/>
        <w:rPr>
          <w:ins w:id="873" w:author="Secondo Brunelli" w:date="2022-03-17T09:31:00Z"/>
          <w:b/>
          <w:bCs/>
          <w:sz w:val="28"/>
          <w:szCs w:val="28"/>
        </w:rPr>
      </w:pPr>
    </w:p>
    <w:p w14:paraId="145569D1" w14:textId="77777777" w:rsidR="004A4903" w:rsidRPr="004A4903" w:rsidRDefault="004A4903">
      <w:pPr>
        <w:jc w:val="center"/>
        <w:rPr>
          <w:ins w:id="874" w:author="Secondo Brunelli" w:date="2022-03-17T09:32:00Z"/>
          <w:b/>
          <w:bCs/>
          <w:sz w:val="28"/>
          <w:szCs w:val="28"/>
        </w:rPr>
        <w:pPrChange w:id="875" w:author="Secondo Brunelli" w:date="2022-03-17T09:32:00Z">
          <w:pPr>
            <w:jc w:val="both"/>
          </w:pPr>
        </w:pPrChange>
      </w:pPr>
      <w:ins w:id="876" w:author="Secondo Brunelli" w:date="2022-03-17T09:32:00Z">
        <w:r w:rsidRPr="004A4903">
          <w:rPr>
            <w:b/>
            <w:bCs/>
            <w:sz w:val="28"/>
            <w:szCs w:val="28"/>
          </w:rPr>
          <w:t>GANNA P. BIAGIO 578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517"/>
        <w:gridCol w:w="1413"/>
        <w:gridCol w:w="2583"/>
      </w:tblGrid>
      <w:tr w:rsidR="0035795C" w:rsidRPr="004A4903" w14:paraId="3417BB83" w14:textId="77777777" w:rsidTr="00813144">
        <w:trPr>
          <w:ins w:id="877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2F6C" w14:textId="77777777" w:rsidR="004A4903" w:rsidRPr="004A4903" w:rsidRDefault="004A4903" w:rsidP="004A4903">
            <w:pPr>
              <w:jc w:val="both"/>
              <w:rPr>
                <w:ins w:id="878" w:author="Secondo Brunelli" w:date="2022-03-17T09:32:00Z"/>
                <w:bCs/>
                <w:sz w:val="28"/>
                <w:szCs w:val="28"/>
              </w:rPr>
            </w:pPr>
            <w:ins w:id="879" w:author="Secondo Brunelli" w:date="2022-03-17T09:32:00Z">
              <w:r w:rsidRPr="004A4903">
                <w:rPr>
                  <w:bCs/>
                  <w:sz w:val="28"/>
                  <w:szCs w:val="28"/>
                </w:rPr>
                <w:t>P. Ganna Biagio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1A6C" w14:textId="77777777" w:rsidR="004A4903" w:rsidRPr="004A4903" w:rsidRDefault="004A4903" w:rsidP="004A4903">
            <w:pPr>
              <w:jc w:val="both"/>
              <w:rPr>
                <w:ins w:id="880" w:author="Secondo Brunelli" w:date="2022-03-17T09:32:00Z"/>
                <w:bCs/>
                <w:sz w:val="28"/>
                <w:szCs w:val="28"/>
              </w:rPr>
            </w:pPr>
            <w:ins w:id="881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996B" w14:textId="77777777" w:rsidR="004A4903" w:rsidRPr="004A4903" w:rsidRDefault="004A4903" w:rsidP="004A4903">
            <w:pPr>
              <w:jc w:val="both"/>
              <w:rPr>
                <w:ins w:id="882" w:author="Secondo Brunelli" w:date="2022-03-17T09:32:00Z"/>
                <w:bCs/>
                <w:sz w:val="28"/>
                <w:szCs w:val="28"/>
              </w:rPr>
            </w:pPr>
            <w:ins w:id="883" w:author="Secondo Brunelli" w:date="2022-03-17T09:32:00Z">
              <w:r w:rsidRPr="004A4903">
                <w:rPr>
                  <w:bCs/>
                  <w:sz w:val="28"/>
                  <w:szCs w:val="28"/>
                </w:rPr>
                <w:t>12.4.1578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8532" w14:textId="77777777" w:rsidR="004A4903" w:rsidRPr="004A4903" w:rsidRDefault="004A4903" w:rsidP="004A4903">
            <w:pPr>
              <w:jc w:val="both"/>
              <w:rPr>
                <w:ins w:id="884" w:author="Secondo Brunelli" w:date="2022-03-17T09:32:00Z"/>
                <w:bCs/>
                <w:sz w:val="28"/>
                <w:szCs w:val="28"/>
              </w:rPr>
            </w:pPr>
            <w:ins w:id="885" w:author="Secondo Brunelli" w:date="2022-03-17T09:32:00Z">
              <w:r w:rsidRPr="004A4903">
                <w:rPr>
                  <w:bCs/>
                  <w:sz w:val="28"/>
                  <w:szCs w:val="28"/>
                </w:rPr>
                <w:t>In S. Martino MI</w:t>
              </w:r>
            </w:ins>
          </w:p>
        </w:tc>
      </w:tr>
      <w:tr w:rsidR="0035795C" w:rsidRPr="004A4903" w14:paraId="7EFA638E" w14:textId="77777777" w:rsidTr="00813144">
        <w:trPr>
          <w:ins w:id="886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5D3F" w14:textId="77777777" w:rsidR="004A4903" w:rsidRPr="004A4903" w:rsidRDefault="004A4903" w:rsidP="004A4903">
            <w:pPr>
              <w:jc w:val="both"/>
              <w:rPr>
                <w:ins w:id="887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E665" w14:textId="77777777" w:rsidR="004A4903" w:rsidRPr="004A4903" w:rsidRDefault="004A4903" w:rsidP="004A4903">
            <w:pPr>
              <w:jc w:val="both"/>
              <w:rPr>
                <w:ins w:id="888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867C" w14:textId="77777777" w:rsidR="004A4903" w:rsidRPr="004A4903" w:rsidRDefault="004A4903" w:rsidP="004A4903">
            <w:pPr>
              <w:jc w:val="both"/>
              <w:rPr>
                <w:ins w:id="889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1C10" w14:textId="77777777" w:rsidR="004A4903" w:rsidRPr="004A4903" w:rsidRDefault="004A4903" w:rsidP="004A4903">
            <w:pPr>
              <w:jc w:val="both"/>
              <w:rPr>
                <w:ins w:id="890" w:author="Secondo Brunelli" w:date="2022-03-17T09:32:00Z"/>
                <w:bCs/>
                <w:sz w:val="28"/>
                <w:szCs w:val="28"/>
              </w:rPr>
            </w:pPr>
            <w:ins w:id="891" w:author="Secondo Brunelli" w:date="2022-03-17T09:32:00Z">
              <w:r w:rsidRPr="004A4903">
                <w:rPr>
                  <w:bCs/>
                  <w:sz w:val="28"/>
                  <w:szCs w:val="28"/>
                </w:rPr>
                <w:t>In Vicenza</w:t>
              </w:r>
            </w:ins>
          </w:p>
        </w:tc>
      </w:tr>
      <w:tr w:rsidR="0035795C" w:rsidRPr="004A4903" w14:paraId="603C68DC" w14:textId="77777777" w:rsidTr="00813144">
        <w:trPr>
          <w:ins w:id="892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454E" w14:textId="77777777" w:rsidR="004A4903" w:rsidRPr="004A4903" w:rsidRDefault="004A4903" w:rsidP="004A4903">
            <w:pPr>
              <w:jc w:val="both"/>
              <w:rPr>
                <w:ins w:id="893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B1F3" w14:textId="77777777" w:rsidR="004A4903" w:rsidRPr="004A4903" w:rsidRDefault="004A4903" w:rsidP="004A4903">
            <w:pPr>
              <w:jc w:val="both"/>
              <w:rPr>
                <w:ins w:id="894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B7B5" w14:textId="77777777" w:rsidR="004A4903" w:rsidRPr="004A4903" w:rsidRDefault="004A4903" w:rsidP="004A4903">
            <w:pPr>
              <w:jc w:val="both"/>
              <w:rPr>
                <w:ins w:id="895" w:author="Secondo Brunelli" w:date="2022-03-17T09:32:00Z"/>
                <w:bCs/>
                <w:sz w:val="28"/>
                <w:szCs w:val="28"/>
              </w:rPr>
            </w:pPr>
            <w:ins w:id="896" w:author="Secondo Brunelli" w:date="2022-03-17T09:32:00Z">
              <w:r w:rsidRPr="004A4903">
                <w:rPr>
                  <w:bCs/>
                  <w:sz w:val="28"/>
                  <w:szCs w:val="28"/>
                </w:rPr>
                <w:t>1587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5B1F" w14:textId="77777777" w:rsidR="004A4903" w:rsidRPr="004A4903" w:rsidRDefault="004A4903" w:rsidP="004A4903">
            <w:pPr>
              <w:jc w:val="both"/>
              <w:rPr>
                <w:ins w:id="897" w:author="Secondo Brunelli" w:date="2022-03-17T09:32:00Z"/>
                <w:bCs/>
                <w:sz w:val="28"/>
                <w:szCs w:val="28"/>
              </w:rPr>
            </w:pPr>
            <w:ins w:id="898" w:author="Secondo Brunelli" w:date="2022-03-17T09:32:00Z">
              <w:r w:rsidRPr="004A4903">
                <w:rPr>
                  <w:bCs/>
                  <w:sz w:val="28"/>
                  <w:szCs w:val="28"/>
                </w:rPr>
                <w:t>In Siena</w:t>
              </w:r>
            </w:ins>
          </w:p>
        </w:tc>
      </w:tr>
      <w:tr w:rsidR="0035795C" w:rsidRPr="004A4903" w14:paraId="0EEAB6BA" w14:textId="77777777" w:rsidTr="00813144">
        <w:trPr>
          <w:ins w:id="899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D65" w14:textId="77777777" w:rsidR="004A4903" w:rsidRPr="004A4903" w:rsidRDefault="004A4903" w:rsidP="004A4903">
            <w:pPr>
              <w:jc w:val="both"/>
              <w:rPr>
                <w:ins w:id="900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BDA2" w14:textId="77777777" w:rsidR="004A4903" w:rsidRPr="004A4903" w:rsidRDefault="004A4903" w:rsidP="004A4903">
            <w:pPr>
              <w:jc w:val="both"/>
              <w:rPr>
                <w:ins w:id="901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9D54" w14:textId="77777777" w:rsidR="004A4903" w:rsidRPr="004A4903" w:rsidRDefault="004A4903" w:rsidP="004A4903">
            <w:pPr>
              <w:jc w:val="both"/>
              <w:rPr>
                <w:ins w:id="902" w:author="Secondo Brunelli" w:date="2022-03-17T09:32:00Z"/>
                <w:bCs/>
                <w:sz w:val="28"/>
                <w:szCs w:val="28"/>
              </w:rPr>
            </w:pPr>
            <w:ins w:id="903" w:author="Secondo Brunelli" w:date="2022-03-17T09:32:00Z">
              <w:r w:rsidRPr="004A4903">
                <w:rPr>
                  <w:bCs/>
                  <w:sz w:val="28"/>
                  <w:szCs w:val="28"/>
                </w:rPr>
                <w:t>1589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A988" w14:textId="77777777" w:rsidR="004A4903" w:rsidRPr="004A4903" w:rsidRDefault="004A4903" w:rsidP="004A4903">
            <w:pPr>
              <w:jc w:val="both"/>
              <w:rPr>
                <w:ins w:id="904" w:author="Secondo Brunelli" w:date="2022-03-17T09:32:00Z"/>
                <w:bCs/>
                <w:sz w:val="28"/>
                <w:szCs w:val="28"/>
              </w:rPr>
            </w:pPr>
            <w:ins w:id="905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Salò</w:t>
              </w:r>
            </w:ins>
          </w:p>
        </w:tc>
      </w:tr>
      <w:tr w:rsidR="0035795C" w:rsidRPr="004A4903" w14:paraId="4289D2A1" w14:textId="77777777" w:rsidTr="00813144">
        <w:trPr>
          <w:ins w:id="906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BBD6" w14:textId="77777777" w:rsidR="004A4903" w:rsidRPr="004A4903" w:rsidRDefault="004A4903" w:rsidP="004A4903">
            <w:pPr>
              <w:jc w:val="both"/>
              <w:rPr>
                <w:ins w:id="907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D868" w14:textId="77777777" w:rsidR="004A4903" w:rsidRPr="004A4903" w:rsidRDefault="004A4903" w:rsidP="004A4903">
            <w:pPr>
              <w:jc w:val="both"/>
              <w:rPr>
                <w:ins w:id="908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FB8D" w14:textId="77777777" w:rsidR="004A4903" w:rsidRPr="004A4903" w:rsidRDefault="004A4903" w:rsidP="004A4903">
            <w:pPr>
              <w:jc w:val="both"/>
              <w:rPr>
                <w:ins w:id="909" w:author="Secondo Brunelli" w:date="2022-03-17T09:32:00Z"/>
                <w:bCs/>
                <w:sz w:val="28"/>
                <w:szCs w:val="28"/>
              </w:rPr>
            </w:pPr>
            <w:ins w:id="910" w:author="Secondo Brunelli" w:date="2022-03-17T09:32:00Z">
              <w:r w:rsidRPr="004A4903">
                <w:rPr>
                  <w:bCs/>
                  <w:sz w:val="28"/>
                  <w:szCs w:val="28"/>
                </w:rPr>
                <w:t>1594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2E09" w14:textId="77777777" w:rsidR="004A4903" w:rsidRPr="004A4903" w:rsidRDefault="004A4903" w:rsidP="004A4903">
            <w:pPr>
              <w:jc w:val="both"/>
              <w:rPr>
                <w:ins w:id="911" w:author="Secondo Brunelli" w:date="2022-03-17T09:32:00Z"/>
                <w:bCs/>
                <w:sz w:val="28"/>
                <w:szCs w:val="28"/>
              </w:rPr>
            </w:pPr>
            <w:ins w:id="912" w:author="Secondo Brunelli" w:date="2022-03-17T09:32:00Z">
              <w:r w:rsidRPr="004A4903">
                <w:rPr>
                  <w:bCs/>
                  <w:sz w:val="28"/>
                  <w:szCs w:val="28"/>
                </w:rPr>
                <w:t>In Trento</w:t>
              </w:r>
            </w:ins>
          </w:p>
        </w:tc>
      </w:tr>
      <w:tr w:rsidR="0035795C" w:rsidRPr="004A4903" w14:paraId="736AEC11" w14:textId="77777777" w:rsidTr="00813144">
        <w:trPr>
          <w:ins w:id="913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4FA4" w14:textId="77777777" w:rsidR="004A4903" w:rsidRPr="004A4903" w:rsidRDefault="004A4903" w:rsidP="004A4903">
            <w:pPr>
              <w:jc w:val="both"/>
              <w:rPr>
                <w:ins w:id="914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28A9" w14:textId="77777777" w:rsidR="004A4903" w:rsidRPr="004A4903" w:rsidRDefault="004A4903" w:rsidP="004A4903">
            <w:pPr>
              <w:jc w:val="both"/>
              <w:rPr>
                <w:ins w:id="915" w:author="Secondo Brunelli" w:date="2022-03-17T09:32:00Z"/>
                <w:bCs/>
                <w:sz w:val="28"/>
                <w:szCs w:val="28"/>
              </w:rPr>
            </w:pPr>
            <w:ins w:id="916" w:author="Secondo Brunelli" w:date="2022-03-17T09:32:00Z">
              <w:r w:rsidRPr="004A4903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AC50" w14:textId="77777777" w:rsidR="004A4903" w:rsidRPr="004A4903" w:rsidRDefault="004A4903" w:rsidP="004A4903">
            <w:pPr>
              <w:jc w:val="both"/>
              <w:rPr>
                <w:ins w:id="917" w:author="Secondo Brunelli" w:date="2022-03-17T09:32:00Z"/>
                <w:bCs/>
                <w:sz w:val="28"/>
                <w:szCs w:val="28"/>
              </w:rPr>
            </w:pPr>
            <w:ins w:id="918" w:author="Secondo Brunelli" w:date="2022-03-17T09:32:00Z">
              <w:r w:rsidRPr="004A4903">
                <w:rPr>
                  <w:bCs/>
                  <w:sz w:val="28"/>
                  <w:szCs w:val="28"/>
                </w:rPr>
                <w:t>1597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7FDB" w14:textId="77777777" w:rsidR="004A4903" w:rsidRPr="004A4903" w:rsidRDefault="004A4903" w:rsidP="004A4903">
            <w:pPr>
              <w:jc w:val="both"/>
              <w:rPr>
                <w:ins w:id="919" w:author="Secondo Brunelli" w:date="2022-03-17T09:32:00Z"/>
                <w:bCs/>
                <w:sz w:val="28"/>
                <w:szCs w:val="28"/>
              </w:rPr>
            </w:pPr>
            <w:ins w:id="920" w:author="Secondo Brunelli" w:date="2022-03-17T09:32:00Z">
              <w:r w:rsidRPr="004A4903">
                <w:rPr>
                  <w:bCs/>
                  <w:sz w:val="28"/>
                  <w:szCs w:val="28"/>
                </w:rPr>
                <w:t>In Clementino RM</w:t>
              </w:r>
            </w:ins>
          </w:p>
        </w:tc>
      </w:tr>
      <w:tr w:rsidR="0035795C" w:rsidRPr="004A4903" w14:paraId="5E409808" w14:textId="77777777" w:rsidTr="00813144">
        <w:trPr>
          <w:ins w:id="921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3D96" w14:textId="77777777" w:rsidR="004A4903" w:rsidRPr="004A4903" w:rsidRDefault="004A4903" w:rsidP="004A4903">
            <w:pPr>
              <w:jc w:val="both"/>
              <w:rPr>
                <w:ins w:id="922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59B" w14:textId="77777777" w:rsidR="004A4903" w:rsidRPr="004A4903" w:rsidRDefault="004A4903" w:rsidP="004A4903">
            <w:pPr>
              <w:jc w:val="both"/>
              <w:rPr>
                <w:ins w:id="923" w:author="Secondo Brunelli" w:date="2022-03-17T09:32:00Z"/>
                <w:bCs/>
                <w:sz w:val="28"/>
                <w:szCs w:val="28"/>
              </w:rPr>
            </w:pPr>
            <w:ins w:id="924" w:author="Secondo Brunelli" w:date="2022-03-17T09:32:00Z">
              <w:r w:rsidRPr="004A4903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4DA5" w14:textId="77777777" w:rsidR="004A4903" w:rsidRPr="004A4903" w:rsidRDefault="004A4903" w:rsidP="004A4903">
            <w:pPr>
              <w:jc w:val="both"/>
              <w:rPr>
                <w:ins w:id="925" w:author="Secondo Brunelli" w:date="2022-03-17T09:32:00Z"/>
                <w:bCs/>
                <w:sz w:val="28"/>
                <w:szCs w:val="28"/>
              </w:rPr>
            </w:pPr>
            <w:ins w:id="926" w:author="Secondo Brunelli" w:date="2022-03-17T09:32:00Z">
              <w:r w:rsidRPr="004A4903">
                <w:rPr>
                  <w:bCs/>
                  <w:sz w:val="28"/>
                  <w:szCs w:val="28"/>
                </w:rPr>
                <w:t>1599-08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BA31" w14:textId="77777777" w:rsidR="004A4903" w:rsidRPr="004A4903" w:rsidRDefault="004A4903" w:rsidP="004A4903">
            <w:pPr>
              <w:jc w:val="both"/>
              <w:rPr>
                <w:ins w:id="927" w:author="Secondo Brunelli" w:date="2022-03-17T09:32:00Z"/>
                <w:bCs/>
                <w:sz w:val="28"/>
                <w:szCs w:val="28"/>
              </w:rPr>
            </w:pPr>
            <w:ins w:id="928" w:author="Secondo Brunelli" w:date="2022-03-17T09:32:00Z">
              <w:r w:rsidRPr="004A4903">
                <w:rPr>
                  <w:bCs/>
                  <w:sz w:val="28"/>
                  <w:szCs w:val="28"/>
                </w:rPr>
                <w:t>In Patriarcale VE</w:t>
              </w:r>
            </w:ins>
          </w:p>
        </w:tc>
      </w:tr>
      <w:tr w:rsidR="0035795C" w:rsidRPr="004A4903" w14:paraId="223FD22D" w14:textId="77777777" w:rsidTr="00813144">
        <w:trPr>
          <w:ins w:id="929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4784" w14:textId="77777777" w:rsidR="004A4903" w:rsidRPr="004A4903" w:rsidRDefault="004A4903" w:rsidP="004A4903">
            <w:pPr>
              <w:jc w:val="both"/>
              <w:rPr>
                <w:ins w:id="930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8047" w14:textId="77777777" w:rsidR="004A4903" w:rsidRPr="004A4903" w:rsidRDefault="004A4903" w:rsidP="004A4903">
            <w:pPr>
              <w:jc w:val="both"/>
              <w:rPr>
                <w:ins w:id="931" w:author="Secondo Brunelli" w:date="2022-03-17T09:32:00Z"/>
                <w:bCs/>
                <w:sz w:val="28"/>
                <w:szCs w:val="28"/>
              </w:rPr>
            </w:pPr>
            <w:ins w:id="932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D7DE" w14:textId="77777777" w:rsidR="004A4903" w:rsidRPr="004A4903" w:rsidRDefault="004A4903" w:rsidP="004A4903">
            <w:pPr>
              <w:jc w:val="both"/>
              <w:rPr>
                <w:ins w:id="933" w:author="Secondo Brunelli" w:date="2022-03-17T09:32:00Z"/>
                <w:bCs/>
                <w:sz w:val="28"/>
                <w:szCs w:val="28"/>
              </w:rPr>
            </w:pPr>
            <w:ins w:id="934" w:author="Secondo Brunelli" w:date="2022-03-17T09:32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42B4" w14:textId="77777777" w:rsidR="004A4903" w:rsidRPr="004A4903" w:rsidRDefault="004A4903" w:rsidP="004A4903">
            <w:pPr>
              <w:jc w:val="both"/>
              <w:rPr>
                <w:ins w:id="935" w:author="Secondo Brunelli" w:date="2022-03-17T09:32:00Z"/>
                <w:bCs/>
                <w:sz w:val="28"/>
                <w:szCs w:val="28"/>
              </w:rPr>
            </w:pPr>
            <w:ins w:id="936" w:author="Secondo Brunelli" w:date="2022-03-17T09:32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43F59914" w14:textId="1A041D0A" w:rsidR="004A4903" w:rsidRDefault="004A4903" w:rsidP="004A4903">
      <w:pPr>
        <w:jc w:val="both"/>
        <w:rPr>
          <w:ins w:id="937" w:author="Secondo Brunelli" w:date="2022-03-20T11:12:00Z"/>
          <w:sz w:val="28"/>
          <w:szCs w:val="28"/>
        </w:rPr>
      </w:pPr>
    </w:p>
    <w:p w14:paraId="2ADABA76" w14:textId="7B9409BA" w:rsidR="0035795C" w:rsidRDefault="0035795C" w:rsidP="0035795C">
      <w:pPr>
        <w:jc w:val="center"/>
        <w:rPr>
          <w:ins w:id="938" w:author="Secondo Brunelli" w:date="2022-03-20T11:13:00Z"/>
          <w:b/>
          <w:bCs/>
          <w:sz w:val="28"/>
          <w:szCs w:val="28"/>
        </w:rPr>
      </w:pPr>
      <w:ins w:id="939" w:author="Secondo Brunelli" w:date="2022-03-20T11:12:00Z">
        <w:r>
          <w:rPr>
            <w:b/>
            <w:bCs/>
            <w:sz w:val="28"/>
            <w:szCs w:val="28"/>
          </w:rPr>
          <w:t>GARBARINO P. FEDERICO</w:t>
        </w:r>
      </w:ins>
      <w:ins w:id="940" w:author="Secondo Brunelli" w:date="2022-03-20T11:13:00Z">
        <w:r>
          <w:rPr>
            <w:b/>
            <w:bCs/>
            <w:sz w:val="28"/>
            <w:szCs w:val="28"/>
          </w:rPr>
          <w:t xml:space="preserve"> 2914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795C" w:rsidRPr="0035795C" w14:paraId="48137929" w14:textId="77777777" w:rsidTr="00105092">
        <w:trPr>
          <w:ins w:id="941" w:author="Secondo Brunelli" w:date="2022-03-20T11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D3A" w14:textId="0E85CC72" w:rsidR="0035795C" w:rsidRPr="0035795C" w:rsidRDefault="0035795C" w:rsidP="0035795C">
            <w:pPr>
              <w:jc w:val="both"/>
              <w:rPr>
                <w:ins w:id="942" w:author="Secondo Brunelli" w:date="2022-03-20T11:13:00Z"/>
                <w:sz w:val="28"/>
                <w:szCs w:val="28"/>
              </w:rPr>
            </w:pPr>
            <w:ins w:id="943" w:author="Secondo Brunelli" w:date="2022-03-20T11:13:00Z">
              <w:r>
                <w:rPr>
                  <w:sz w:val="28"/>
                  <w:szCs w:val="28"/>
                </w:rPr>
                <w:t xml:space="preserve">Garbarino P. </w:t>
              </w:r>
              <w:proofErr w:type="spellStart"/>
              <w:r>
                <w:rPr>
                  <w:sz w:val="28"/>
                  <w:szCs w:val="28"/>
                </w:rPr>
                <w:t>Fderico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BEBE" w14:textId="77777777" w:rsidR="0035795C" w:rsidRPr="0035795C" w:rsidRDefault="0035795C" w:rsidP="0035795C">
            <w:pPr>
              <w:jc w:val="both"/>
              <w:rPr>
                <w:ins w:id="944" w:author="Secondo Brunelli" w:date="2022-03-20T11:13:00Z"/>
                <w:sz w:val="28"/>
                <w:szCs w:val="28"/>
              </w:rPr>
            </w:pPr>
            <w:ins w:id="945" w:author="Secondo Brunelli" w:date="2022-03-20T11:13:00Z">
              <w:r w:rsidRPr="0035795C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3C3D" w14:textId="3C407723" w:rsidR="0035795C" w:rsidRPr="0035795C" w:rsidRDefault="0035795C" w:rsidP="0035795C">
            <w:pPr>
              <w:jc w:val="both"/>
              <w:rPr>
                <w:ins w:id="946" w:author="Secondo Brunelli" w:date="2022-03-20T11:13:00Z"/>
                <w:sz w:val="28"/>
                <w:szCs w:val="28"/>
              </w:rPr>
            </w:pPr>
            <w:ins w:id="947" w:author="Secondo Brunelli" w:date="2022-03-20T11:1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D95D" w14:textId="78289B8A" w:rsidR="0035795C" w:rsidRPr="0035795C" w:rsidRDefault="0035795C" w:rsidP="0035795C">
            <w:pPr>
              <w:jc w:val="both"/>
              <w:rPr>
                <w:ins w:id="948" w:author="Secondo Brunelli" w:date="2022-03-20T11:13:00Z"/>
                <w:sz w:val="28"/>
                <w:szCs w:val="28"/>
              </w:rPr>
            </w:pPr>
            <w:ins w:id="949" w:author="Secondo Brunelli" w:date="2022-03-20T11:13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5795C" w:rsidRPr="0035795C" w14:paraId="0908AD61" w14:textId="77777777" w:rsidTr="00105092">
        <w:trPr>
          <w:ins w:id="950" w:author="Secondo Brunelli" w:date="2022-03-20T11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F276" w14:textId="77777777" w:rsidR="0035795C" w:rsidRPr="0035795C" w:rsidRDefault="0035795C" w:rsidP="0035795C">
            <w:pPr>
              <w:jc w:val="both"/>
              <w:rPr>
                <w:ins w:id="951" w:author="Secondo Brunelli" w:date="2022-03-20T11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672C" w14:textId="77777777" w:rsidR="0035795C" w:rsidRPr="0035795C" w:rsidRDefault="0035795C" w:rsidP="0035795C">
            <w:pPr>
              <w:jc w:val="both"/>
              <w:rPr>
                <w:ins w:id="952" w:author="Secondo Brunelli" w:date="2022-03-20T11:13:00Z"/>
                <w:sz w:val="28"/>
                <w:szCs w:val="28"/>
              </w:rPr>
            </w:pPr>
            <w:ins w:id="953" w:author="Secondo Brunelli" w:date="2022-03-20T11:13:00Z">
              <w:r w:rsidRPr="0035795C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AF57" w14:textId="7AE92122" w:rsidR="0035795C" w:rsidRPr="0035795C" w:rsidRDefault="0035795C" w:rsidP="0035795C">
            <w:pPr>
              <w:jc w:val="both"/>
              <w:rPr>
                <w:ins w:id="954" w:author="Secondo Brunelli" w:date="2022-03-20T11:13:00Z"/>
                <w:sz w:val="28"/>
                <w:szCs w:val="28"/>
              </w:rPr>
            </w:pPr>
            <w:ins w:id="955" w:author="Secondo Brunelli" w:date="2022-03-20T11:1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8AD4" w14:textId="50AD89AD" w:rsidR="0035795C" w:rsidRPr="0035795C" w:rsidRDefault="0035795C" w:rsidP="0035795C">
            <w:pPr>
              <w:jc w:val="both"/>
              <w:rPr>
                <w:ins w:id="956" w:author="Secondo Brunelli" w:date="2022-03-20T11:13:00Z"/>
                <w:sz w:val="28"/>
                <w:szCs w:val="28"/>
              </w:rPr>
            </w:pPr>
            <w:ins w:id="957" w:author="Secondo Brunelli" w:date="2022-03-20T11:1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94623B8" w14:textId="77777777" w:rsidR="0035795C" w:rsidRPr="0035795C" w:rsidRDefault="0035795C" w:rsidP="0035795C">
      <w:pPr>
        <w:jc w:val="both"/>
        <w:rPr>
          <w:ins w:id="958" w:author="Secondo Brunelli" w:date="2022-03-17T09:32:00Z"/>
          <w:sz w:val="28"/>
          <w:szCs w:val="28"/>
        </w:rPr>
      </w:pPr>
    </w:p>
    <w:p w14:paraId="73EC0047" w14:textId="77777777" w:rsidR="004A4903" w:rsidRPr="004A4903" w:rsidRDefault="004A4903">
      <w:pPr>
        <w:jc w:val="center"/>
        <w:rPr>
          <w:ins w:id="959" w:author="Secondo Brunelli" w:date="2022-03-17T09:32:00Z"/>
          <w:b/>
          <w:bCs/>
          <w:sz w:val="28"/>
          <w:szCs w:val="28"/>
        </w:rPr>
        <w:pPrChange w:id="960" w:author="Secondo Brunelli" w:date="2022-03-17T09:33:00Z">
          <w:pPr>
            <w:jc w:val="both"/>
          </w:pPr>
        </w:pPrChange>
      </w:pPr>
      <w:ins w:id="961" w:author="Secondo Brunelli" w:date="2022-03-17T09:32:00Z">
        <w:r w:rsidRPr="004A4903">
          <w:rPr>
            <w:b/>
            <w:bCs/>
            <w:sz w:val="28"/>
            <w:szCs w:val="28"/>
          </w:rPr>
          <w:t>GARBARINO P. GIROLAMO 579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8"/>
        <w:gridCol w:w="1414"/>
        <w:gridCol w:w="2566"/>
      </w:tblGrid>
      <w:tr w:rsidR="0035795C" w:rsidRPr="004A4903" w14:paraId="3D9FB095" w14:textId="77777777" w:rsidTr="00813144">
        <w:trPr>
          <w:ins w:id="962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A81E" w14:textId="77777777" w:rsidR="004A4903" w:rsidRPr="004A4903" w:rsidRDefault="004A4903" w:rsidP="004A4903">
            <w:pPr>
              <w:jc w:val="both"/>
              <w:rPr>
                <w:ins w:id="963" w:author="Secondo Brunelli" w:date="2022-03-17T09:32:00Z"/>
                <w:bCs/>
                <w:sz w:val="28"/>
                <w:szCs w:val="28"/>
              </w:rPr>
            </w:pPr>
            <w:ins w:id="964" w:author="Secondo Brunelli" w:date="2022-03-17T09:32:00Z">
              <w:r w:rsidRPr="004A4903">
                <w:rPr>
                  <w:bCs/>
                  <w:sz w:val="28"/>
                  <w:szCs w:val="28"/>
                </w:rPr>
                <w:t>P. Garbarino Girolamo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5859" w14:textId="77777777" w:rsidR="004A4903" w:rsidRPr="004A4903" w:rsidRDefault="004A4903" w:rsidP="004A4903">
            <w:pPr>
              <w:jc w:val="both"/>
              <w:rPr>
                <w:ins w:id="965" w:author="Secondo Brunelli" w:date="2022-03-17T09:32:00Z"/>
                <w:bCs/>
                <w:sz w:val="28"/>
                <w:szCs w:val="28"/>
              </w:rPr>
            </w:pPr>
            <w:ins w:id="966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12D1" w14:textId="77777777" w:rsidR="004A4903" w:rsidRPr="004A4903" w:rsidRDefault="004A4903" w:rsidP="004A4903">
            <w:pPr>
              <w:jc w:val="both"/>
              <w:rPr>
                <w:ins w:id="967" w:author="Secondo Brunelli" w:date="2022-03-17T09:32:00Z"/>
                <w:bCs/>
                <w:sz w:val="28"/>
                <w:szCs w:val="28"/>
              </w:rPr>
            </w:pPr>
            <w:ins w:id="968" w:author="Secondo Brunelli" w:date="2022-03-17T09:32:00Z">
              <w:r w:rsidRPr="004A4903">
                <w:rPr>
                  <w:bCs/>
                  <w:sz w:val="28"/>
                  <w:szCs w:val="28"/>
                </w:rPr>
                <w:t>28.8.1678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B684" w14:textId="77777777" w:rsidR="004A4903" w:rsidRPr="004A4903" w:rsidRDefault="004A4903" w:rsidP="004A4903">
            <w:pPr>
              <w:jc w:val="both"/>
              <w:rPr>
                <w:ins w:id="969" w:author="Secondo Brunelli" w:date="2022-03-17T09:32:00Z"/>
                <w:bCs/>
                <w:sz w:val="28"/>
                <w:szCs w:val="28"/>
              </w:rPr>
            </w:pPr>
            <w:ins w:id="970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4A4903" w14:paraId="38FC89EE" w14:textId="77777777" w:rsidTr="00813144">
        <w:trPr>
          <w:ins w:id="971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1AAC" w14:textId="77777777" w:rsidR="004A4903" w:rsidRPr="004A4903" w:rsidRDefault="004A4903" w:rsidP="004A4903">
            <w:pPr>
              <w:jc w:val="both"/>
              <w:rPr>
                <w:ins w:id="972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A75" w14:textId="77777777" w:rsidR="004A4903" w:rsidRPr="004A4903" w:rsidRDefault="004A4903" w:rsidP="004A4903">
            <w:pPr>
              <w:jc w:val="both"/>
              <w:rPr>
                <w:ins w:id="973" w:author="Secondo Brunelli" w:date="2022-03-17T09:32:00Z"/>
                <w:bCs/>
                <w:sz w:val="28"/>
                <w:szCs w:val="28"/>
              </w:rPr>
            </w:pPr>
            <w:ins w:id="974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F967" w14:textId="77777777" w:rsidR="004A4903" w:rsidRPr="004A4903" w:rsidRDefault="004A4903" w:rsidP="004A4903">
            <w:pPr>
              <w:jc w:val="both"/>
              <w:rPr>
                <w:ins w:id="975" w:author="Secondo Brunelli" w:date="2022-03-17T09:32:00Z"/>
                <w:bCs/>
                <w:sz w:val="28"/>
                <w:szCs w:val="28"/>
              </w:rPr>
            </w:pPr>
            <w:ins w:id="976" w:author="Secondo Brunelli" w:date="2022-03-17T09:32:00Z">
              <w:r w:rsidRPr="004A4903">
                <w:rPr>
                  <w:bCs/>
                  <w:sz w:val="28"/>
                  <w:szCs w:val="28"/>
                </w:rPr>
                <w:t>+1.2.1739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C885" w14:textId="77777777" w:rsidR="004A4903" w:rsidRPr="004A4903" w:rsidRDefault="004A4903" w:rsidP="004A4903">
            <w:pPr>
              <w:jc w:val="both"/>
              <w:rPr>
                <w:ins w:id="977" w:author="Secondo Brunelli" w:date="2022-03-17T09:32:00Z"/>
                <w:bCs/>
                <w:sz w:val="28"/>
                <w:szCs w:val="28"/>
              </w:rPr>
            </w:pPr>
            <w:ins w:id="978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</w:tbl>
    <w:p w14:paraId="4B4453B7" w14:textId="77777777" w:rsidR="004A4903" w:rsidRPr="004A4903" w:rsidRDefault="004A4903" w:rsidP="004A4903">
      <w:pPr>
        <w:jc w:val="both"/>
        <w:rPr>
          <w:ins w:id="979" w:author="Secondo Brunelli" w:date="2022-03-17T09:32:00Z"/>
          <w:sz w:val="28"/>
          <w:szCs w:val="28"/>
        </w:rPr>
      </w:pPr>
    </w:p>
    <w:p w14:paraId="174C6EAC" w14:textId="77777777" w:rsidR="004A4903" w:rsidRPr="004A4903" w:rsidRDefault="004A4903">
      <w:pPr>
        <w:jc w:val="center"/>
        <w:rPr>
          <w:ins w:id="980" w:author="Secondo Brunelli" w:date="2022-03-17T09:32:00Z"/>
          <w:b/>
          <w:bCs/>
          <w:sz w:val="28"/>
          <w:szCs w:val="28"/>
        </w:rPr>
        <w:pPrChange w:id="981" w:author="Secondo Brunelli" w:date="2022-03-17T09:33:00Z">
          <w:pPr>
            <w:jc w:val="both"/>
          </w:pPr>
        </w:pPrChange>
      </w:pPr>
      <w:ins w:id="982" w:author="Secondo Brunelli" w:date="2022-03-17T09:32:00Z">
        <w:r w:rsidRPr="004A4903">
          <w:rPr>
            <w:b/>
            <w:bCs/>
            <w:sz w:val="28"/>
            <w:szCs w:val="28"/>
          </w:rPr>
          <w:t>GARDONE P. GIAN PIETRO 580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4"/>
        <w:gridCol w:w="2480"/>
        <w:gridCol w:w="1557"/>
        <w:gridCol w:w="2537"/>
      </w:tblGrid>
      <w:tr w:rsidR="0035795C" w:rsidRPr="004A4903" w14:paraId="4657D5FA" w14:textId="77777777" w:rsidTr="00813144">
        <w:trPr>
          <w:ins w:id="983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7221" w14:textId="77777777" w:rsidR="004A4903" w:rsidRPr="004A4903" w:rsidRDefault="004A4903" w:rsidP="004A4903">
            <w:pPr>
              <w:jc w:val="both"/>
              <w:rPr>
                <w:ins w:id="984" w:author="Secondo Brunelli" w:date="2022-03-17T09:32:00Z"/>
                <w:b/>
                <w:sz w:val="28"/>
                <w:szCs w:val="28"/>
              </w:rPr>
            </w:pPr>
            <w:ins w:id="985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P. Gardone P.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G.Pietro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5E49" w14:textId="77777777" w:rsidR="004A4903" w:rsidRPr="004A4903" w:rsidRDefault="004A4903" w:rsidP="004A4903">
            <w:pPr>
              <w:jc w:val="both"/>
              <w:rPr>
                <w:ins w:id="986" w:author="Secondo Brunelli" w:date="2022-03-17T09:32:00Z"/>
                <w:bCs/>
                <w:sz w:val="28"/>
                <w:szCs w:val="28"/>
              </w:rPr>
            </w:pPr>
            <w:ins w:id="987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11DA" w14:textId="77777777" w:rsidR="004A4903" w:rsidRPr="004A4903" w:rsidRDefault="004A4903" w:rsidP="004A4903">
            <w:pPr>
              <w:jc w:val="both"/>
              <w:rPr>
                <w:ins w:id="988" w:author="Secondo Brunelli" w:date="2022-03-17T09:32:00Z"/>
                <w:bCs/>
                <w:sz w:val="28"/>
                <w:szCs w:val="28"/>
              </w:rPr>
            </w:pPr>
            <w:ins w:id="989" w:author="Secondo Brunelli" w:date="2022-03-17T09:32:00Z">
              <w:r w:rsidRPr="004A4903">
                <w:rPr>
                  <w:bCs/>
                  <w:sz w:val="28"/>
                  <w:szCs w:val="28"/>
                </w:rPr>
                <w:t>1593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B16F" w14:textId="77777777" w:rsidR="004A4903" w:rsidRPr="004A4903" w:rsidRDefault="004A4903" w:rsidP="004A4903">
            <w:pPr>
              <w:jc w:val="both"/>
              <w:rPr>
                <w:ins w:id="990" w:author="Secondo Brunelli" w:date="2022-03-17T09:32:00Z"/>
                <w:bCs/>
                <w:sz w:val="28"/>
                <w:szCs w:val="28"/>
              </w:rPr>
            </w:pPr>
            <w:ins w:id="991" w:author="Secondo Brunelli" w:date="2022-03-17T09:32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35795C" w:rsidRPr="004A4903" w14:paraId="353999C3" w14:textId="77777777" w:rsidTr="00813144">
        <w:trPr>
          <w:ins w:id="992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ABD1" w14:textId="77777777" w:rsidR="004A4903" w:rsidRPr="004A4903" w:rsidRDefault="004A4903" w:rsidP="004A4903">
            <w:pPr>
              <w:jc w:val="both"/>
              <w:rPr>
                <w:ins w:id="993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3C27" w14:textId="77777777" w:rsidR="004A4903" w:rsidRPr="004A4903" w:rsidRDefault="004A4903" w:rsidP="004A4903">
            <w:pPr>
              <w:jc w:val="both"/>
              <w:rPr>
                <w:ins w:id="994" w:author="Secondo Brunelli" w:date="2022-03-17T09:32:00Z"/>
                <w:bCs/>
                <w:sz w:val="28"/>
                <w:szCs w:val="28"/>
              </w:rPr>
            </w:pPr>
            <w:ins w:id="995" w:author="Secondo Brunelli" w:date="2022-03-17T09:32:00Z">
              <w:r w:rsidRPr="004A4903">
                <w:rPr>
                  <w:bCs/>
                  <w:sz w:val="28"/>
                  <w:szCs w:val="28"/>
                </w:rPr>
                <w:t>Studi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8C18" w14:textId="77777777" w:rsidR="004A4903" w:rsidRPr="004A4903" w:rsidRDefault="004A4903" w:rsidP="004A4903">
            <w:pPr>
              <w:jc w:val="both"/>
              <w:rPr>
                <w:ins w:id="996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4C28" w14:textId="77777777" w:rsidR="004A4903" w:rsidRPr="004A4903" w:rsidRDefault="004A4903" w:rsidP="004A4903">
            <w:pPr>
              <w:jc w:val="both"/>
              <w:rPr>
                <w:ins w:id="997" w:author="Secondo Brunelli" w:date="2022-03-17T09:32:00Z"/>
                <w:bCs/>
                <w:sz w:val="28"/>
                <w:szCs w:val="28"/>
              </w:rPr>
            </w:pPr>
            <w:ins w:id="998" w:author="Secondo Brunelli" w:date="2022-03-17T09:32:00Z">
              <w:r w:rsidRPr="004A4903">
                <w:rPr>
                  <w:bCs/>
                  <w:sz w:val="28"/>
                  <w:szCs w:val="28"/>
                </w:rPr>
                <w:t>In Patriarcale VE</w:t>
              </w:r>
            </w:ins>
          </w:p>
        </w:tc>
      </w:tr>
      <w:tr w:rsidR="0035795C" w:rsidRPr="004A4903" w14:paraId="15B761F1" w14:textId="77777777" w:rsidTr="00813144">
        <w:trPr>
          <w:ins w:id="999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91CC" w14:textId="77777777" w:rsidR="004A4903" w:rsidRPr="004A4903" w:rsidRDefault="004A4903" w:rsidP="004A4903">
            <w:pPr>
              <w:jc w:val="both"/>
              <w:rPr>
                <w:ins w:id="1000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35A6" w14:textId="77777777" w:rsidR="004A4903" w:rsidRPr="004A4903" w:rsidRDefault="004A4903" w:rsidP="004A4903">
            <w:pPr>
              <w:jc w:val="both"/>
              <w:rPr>
                <w:ins w:id="1001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E291" w14:textId="77777777" w:rsidR="004A4903" w:rsidRPr="004A4903" w:rsidRDefault="004A4903" w:rsidP="004A4903">
            <w:pPr>
              <w:jc w:val="both"/>
              <w:rPr>
                <w:ins w:id="1002" w:author="Secondo Brunelli" w:date="2022-03-17T09:32:00Z"/>
                <w:bCs/>
                <w:sz w:val="28"/>
                <w:szCs w:val="28"/>
              </w:rPr>
            </w:pPr>
            <w:ins w:id="1003" w:author="Secondo Brunelli" w:date="2022-03-17T09:32:00Z">
              <w:r w:rsidRPr="004A4903">
                <w:rPr>
                  <w:bCs/>
                  <w:sz w:val="28"/>
                  <w:szCs w:val="28"/>
                </w:rPr>
                <w:t>1603-05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B688" w14:textId="77777777" w:rsidR="004A4903" w:rsidRPr="004A4903" w:rsidRDefault="004A4903" w:rsidP="004A4903">
            <w:pPr>
              <w:jc w:val="both"/>
              <w:rPr>
                <w:ins w:id="1004" w:author="Secondo Brunelli" w:date="2022-03-17T09:32:00Z"/>
                <w:bCs/>
                <w:sz w:val="28"/>
                <w:szCs w:val="28"/>
              </w:rPr>
            </w:pPr>
            <w:ins w:id="1005" w:author="Secondo Brunelli" w:date="2022-03-17T09:32:00Z">
              <w:r w:rsidRPr="004A4903">
                <w:rPr>
                  <w:bCs/>
                  <w:sz w:val="28"/>
                  <w:szCs w:val="28"/>
                </w:rPr>
                <w:t>In Piacenza</w:t>
              </w:r>
            </w:ins>
          </w:p>
        </w:tc>
      </w:tr>
      <w:tr w:rsidR="0035795C" w:rsidRPr="004A4903" w14:paraId="13CC297B" w14:textId="77777777" w:rsidTr="00813144">
        <w:trPr>
          <w:ins w:id="1006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088F" w14:textId="77777777" w:rsidR="004A4903" w:rsidRPr="004A4903" w:rsidRDefault="004A4903" w:rsidP="004A4903">
            <w:pPr>
              <w:jc w:val="both"/>
              <w:rPr>
                <w:ins w:id="1007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1DA9" w14:textId="77777777" w:rsidR="004A4903" w:rsidRPr="004A4903" w:rsidRDefault="004A4903" w:rsidP="004A4903">
            <w:pPr>
              <w:jc w:val="both"/>
              <w:rPr>
                <w:ins w:id="1008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895B" w14:textId="77777777" w:rsidR="004A4903" w:rsidRPr="004A4903" w:rsidRDefault="004A4903" w:rsidP="004A4903">
            <w:pPr>
              <w:jc w:val="both"/>
              <w:rPr>
                <w:ins w:id="1009" w:author="Secondo Brunelli" w:date="2022-03-17T09:32:00Z"/>
                <w:bCs/>
                <w:sz w:val="28"/>
                <w:szCs w:val="28"/>
              </w:rPr>
            </w:pPr>
            <w:ins w:id="1010" w:author="Secondo Brunelli" w:date="2022-03-17T09:32:00Z">
              <w:r w:rsidRPr="004A4903">
                <w:rPr>
                  <w:bCs/>
                  <w:sz w:val="28"/>
                  <w:szCs w:val="28"/>
                </w:rPr>
                <w:t>1605-08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1AEF" w14:textId="77777777" w:rsidR="004A4903" w:rsidRPr="004A4903" w:rsidRDefault="004A4903" w:rsidP="004A4903">
            <w:pPr>
              <w:jc w:val="both"/>
              <w:rPr>
                <w:ins w:id="1011" w:author="Secondo Brunelli" w:date="2022-03-17T09:32:00Z"/>
                <w:bCs/>
                <w:sz w:val="28"/>
                <w:szCs w:val="28"/>
              </w:rPr>
            </w:pPr>
            <w:ins w:id="1012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In S.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Geroldo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 xml:space="preserve"> CR</w:t>
              </w:r>
            </w:ins>
          </w:p>
        </w:tc>
      </w:tr>
      <w:tr w:rsidR="0035795C" w:rsidRPr="004A4903" w14:paraId="0B220D6A" w14:textId="77777777" w:rsidTr="00813144">
        <w:trPr>
          <w:ins w:id="1013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1852" w14:textId="77777777" w:rsidR="004A4903" w:rsidRPr="004A4903" w:rsidRDefault="004A4903" w:rsidP="004A4903">
            <w:pPr>
              <w:jc w:val="both"/>
              <w:rPr>
                <w:ins w:id="1014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C3F3" w14:textId="77777777" w:rsidR="004A4903" w:rsidRPr="004A4903" w:rsidRDefault="004A4903" w:rsidP="004A4903">
            <w:pPr>
              <w:jc w:val="both"/>
              <w:rPr>
                <w:ins w:id="1015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2A07" w14:textId="77777777" w:rsidR="004A4903" w:rsidRPr="004A4903" w:rsidRDefault="004A4903" w:rsidP="004A4903">
            <w:pPr>
              <w:jc w:val="both"/>
              <w:rPr>
                <w:ins w:id="1016" w:author="Secondo Brunelli" w:date="2022-03-17T09:32:00Z"/>
                <w:bCs/>
                <w:sz w:val="28"/>
                <w:szCs w:val="28"/>
              </w:rPr>
            </w:pPr>
            <w:ins w:id="1017" w:author="Secondo Brunelli" w:date="2022-03-17T09:32:00Z">
              <w:r w:rsidRPr="004A4903">
                <w:rPr>
                  <w:bCs/>
                  <w:sz w:val="28"/>
                  <w:szCs w:val="28"/>
                </w:rPr>
                <w:t>1608-09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25FC" w14:textId="77777777" w:rsidR="004A4903" w:rsidRPr="004A4903" w:rsidRDefault="004A4903" w:rsidP="004A4903">
            <w:pPr>
              <w:jc w:val="both"/>
              <w:rPr>
                <w:ins w:id="1018" w:author="Secondo Brunelli" w:date="2022-03-17T09:32:00Z"/>
                <w:bCs/>
                <w:sz w:val="28"/>
                <w:szCs w:val="28"/>
              </w:rPr>
            </w:pPr>
            <w:ins w:id="1019" w:author="Secondo Brunelli" w:date="2022-03-17T09:32:00Z">
              <w:r w:rsidRPr="004A4903">
                <w:rPr>
                  <w:bCs/>
                  <w:sz w:val="28"/>
                  <w:szCs w:val="28"/>
                </w:rPr>
                <w:t>In Merate</w:t>
              </w:r>
            </w:ins>
          </w:p>
        </w:tc>
      </w:tr>
      <w:tr w:rsidR="0035795C" w:rsidRPr="004A4903" w14:paraId="6B8C9505" w14:textId="77777777" w:rsidTr="00813144">
        <w:trPr>
          <w:ins w:id="1020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5F52" w14:textId="77777777" w:rsidR="004A4903" w:rsidRPr="004A4903" w:rsidRDefault="004A4903" w:rsidP="004A4903">
            <w:pPr>
              <w:jc w:val="both"/>
              <w:rPr>
                <w:ins w:id="1021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8F07" w14:textId="77777777" w:rsidR="004A4903" w:rsidRPr="004A4903" w:rsidRDefault="004A4903" w:rsidP="004A4903">
            <w:pPr>
              <w:jc w:val="both"/>
              <w:rPr>
                <w:ins w:id="1022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C8E5" w14:textId="77777777" w:rsidR="004A4903" w:rsidRPr="004A4903" w:rsidRDefault="004A4903" w:rsidP="004A4903">
            <w:pPr>
              <w:jc w:val="both"/>
              <w:rPr>
                <w:ins w:id="1023" w:author="Secondo Brunelli" w:date="2022-03-17T09:32:00Z"/>
                <w:bCs/>
                <w:sz w:val="28"/>
                <w:szCs w:val="28"/>
              </w:rPr>
            </w:pPr>
            <w:ins w:id="1024" w:author="Secondo Brunelli" w:date="2022-03-17T09:32:00Z">
              <w:r w:rsidRPr="004A4903">
                <w:rPr>
                  <w:bCs/>
                  <w:sz w:val="28"/>
                  <w:szCs w:val="28"/>
                </w:rPr>
                <w:t>1609-13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F2B9" w14:textId="77777777" w:rsidR="004A4903" w:rsidRPr="004A4903" w:rsidRDefault="004A4903" w:rsidP="004A4903">
            <w:pPr>
              <w:jc w:val="both"/>
              <w:rPr>
                <w:ins w:id="1025" w:author="Secondo Brunelli" w:date="2022-03-17T09:32:00Z"/>
                <w:bCs/>
                <w:sz w:val="28"/>
                <w:szCs w:val="28"/>
              </w:rPr>
            </w:pPr>
            <w:ins w:id="1026" w:author="Secondo Brunelli" w:date="2022-03-17T09:32:00Z">
              <w:r w:rsidRPr="004A4903">
                <w:rPr>
                  <w:bCs/>
                  <w:sz w:val="28"/>
                  <w:szCs w:val="28"/>
                </w:rPr>
                <w:t>In Patriarcale VE</w:t>
              </w:r>
            </w:ins>
          </w:p>
        </w:tc>
      </w:tr>
      <w:tr w:rsidR="0035795C" w:rsidRPr="004A4903" w14:paraId="2AD4CBA8" w14:textId="77777777" w:rsidTr="00813144">
        <w:trPr>
          <w:ins w:id="1027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DDA7" w14:textId="77777777" w:rsidR="004A4903" w:rsidRPr="004A4903" w:rsidRDefault="004A4903" w:rsidP="004A4903">
            <w:pPr>
              <w:jc w:val="both"/>
              <w:rPr>
                <w:ins w:id="1028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475" w14:textId="77777777" w:rsidR="004A4903" w:rsidRPr="004A4903" w:rsidRDefault="004A4903" w:rsidP="004A4903">
            <w:pPr>
              <w:jc w:val="both"/>
              <w:rPr>
                <w:ins w:id="1029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0D75" w14:textId="77777777" w:rsidR="004A4903" w:rsidRPr="004A4903" w:rsidRDefault="004A4903" w:rsidP="004A4903">
            <w:pPr>
              <w:jc w:val="both"/>
              <w:rPr>
                <w:ins w:id="1030" w:author="Secondo Brunelli" w:date="2022-03-17T09:32:00Z"/>
                <w:bCs/>
                <w:sz w:val="28"/>
                <w:szCs w:val="28"/>
              </w:rPr>
            </w:pPr>
            <w:ins w:id="1031" w:author="Secondo Brunelli" w:date="2022-03-17T09:32:00Z">
              <w:r w:rsidRPr="004A4903">
                <w:rPr>
                  <w:bCs/>
                  <w:sz w:val="28"/>
                  <w:szCs w:val="28"/>
                </w:rPr>
                <w:t>1613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435A" w14:textId="77777777" w:rsidR="004A4903" w:rsidRPr="004A4903" w:rsidRDefault="004A4903" w:rsidP="004A4903">
            <w:pPr>
              <w:jc w:val="both"/>
              <w:rPr>
                <w:ins w:id="1032" w:author="Secondo Brunelli" w:date="2022-03-17T09:32:00Z"/>
                <w:bCs/>
                <w:sz w:val="28"/>
                <w:szCs w:val="28"/>
              </w:rPr>
            </w:pPr>
            <w:ins w:id="1033" w:author="Secondo Brunelli" w:date="2022-03-17T09:32:00Z">
              <w:r w:rsidRPr="004A4903">
                <w:rPr>
                  <w:bCs/>
                  <w:sz w:val="28"/>
                  <w:szCs w:val="28"/>
                </w:rPr>
                <w:t>In SM. Bianca FE</w:t>
              </w:r>
            </w:ins>
          </w:p>
        </w:tc>
      </w:tr>
      <w:tr w:rsidR="0035795C" w:rsidRPr="004A4903" w14:paraId="2064494E" w14:textId="77777777" w:rsidTr="00813144">
        <w:trPr>
          <w:ins w:id="1034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BE74" w14:textId="77777777" w:rsidR="004A4903" w:rsidRPr="004A4903" w:rsidRDefault="004A4903" w:rsidP="004A4903">
            <w:pPr>
              <w:jc w:val="both"/>
              <w:rPr>
                <w:ins w:id="1035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3A7D" w14:textId="77777777" w:rsidR="004A4903" w:rsidRPr="004A4903" w:rsidRDefault="004A4903" w:rsidP="004A4903">
            <w:pPr>
              <w:jc w:val="both"/>
              <w:rPr>
                <w:ins w:id="1036" w:author="Secondo Brunelli" w:date="2022-03-17T09:32:00Z"/>
                <w:bCs/>
                <w:sz w:val="28"/>
                <w:szCs w:val="28"/>
              </w:rPr>
            </w:pPr>
            <w:ins w:id="1037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98C9" w14:textId="77777777" w:rsidR="004A4903" w:rsidRPr="004A4903" w:rsidRDefault="004A4903" w:rsidP="004A4903">
            <w:pPr>
              <w:jc w:val="both"/>
              <w:rPr>
                <w:ins w:id="1038" w:author="Secondo Brunelli" w:date="2022-03-17T09:32:00Z"/>
                <w:bCs/>
                <w:sz w:val="28"/>
                <w:szCs w:val="28"/>
              </w:rPr>
            </w:pPr>
            <w:ins w:id="1039" w:author="Secondo Brunelli" w:date="2022-03-17T09:32:00Z">
              <w:r w:rsidRPr="004A4903">
                <w:rPr>
                  <w:bCs/>
                  <w:sz w:val="28"/>
                  <w:szCs w:val="28"/>
                </w:rPr>
                <w:t>+18.12.1625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4CE1" w14:textId="77777777" w:rsidR="004A4903" w:rsidRPr="004A4903" w:rsidRDefault="004A4903" w:rsidP="004A4903">
            <w:pPr>
              <w:jc w:val="both"/>
              <w:rPr>
                <w:ins w:id="1040" w:author="Secondo Brunelli" w:date="2022-03-17T09:32:00Z"/>
                <w:bCs/>
                <w:sz w:val="28"/>
                <w:szCs w:val="28"/>
              </w:rPr>
            </w:pPr>
            <w:ins w:id="1041" w:author="Secondo Brunelli" w:date="2022-03-17T09:32:00Z">
              <w:r w:rsidRPr="004A4903">
                <w:rPr>
                  <w:bCs/>
                  <w:sz w:val="28"/>
                  <w:szCs w:val="28"/>
                </w:rPr>
                <w:t>In Monforte MI</w:t>
              </w:r>
            </w:ins>
          </w:p>
        </w:tc>
      </w:tr>
    </w:tbl>
    <w:p w14:paraId="425CE896" w14:textId="77777777" w:rsidR="004A4903" w:rsidRPr="004A4903" w:rsidRDefault="004A4903" w:rsidP="004A4903">
      <w:pPr>
        <w:jc w:val="both"/>
        <w:rPr>
          <w:ins w:id="1042" w:author="Secondo Brunelli" w:date="2022-03-17T09:32:00Z"/>
          <w:sz w:val="28"/>
          <w:szCs w:val="28"/>
        </w:rPr>
      </w:pPr>
    </w:p>
    <w:p w14:paraId="0153A5A0" w14:textId="77777777" w:rsidR="004A4903" w:rsidRPr="004A4903" w:rsidRDefault="004A4903">
      <w:pPr>
        <w:jc w:val="center"/>
        <w:rPr>
          <w:ins w:id="1043" w:author="Secondo Brunelli" w:date="2022-03-17T09:32:00Z"/>
          <w:b/>
          <w:bCs/>
          <w:sz w:val="28"/>
          <w:szCs w:val="28"/>
        </w:rPr>
        <w:pPrChange w:id="1044" w:author="Secondo Brunelli" w:date="2022-03-17T09:33:00Z">
          <w:pPr>
            <w:jc w:val="both"/>
          </w:pPr>
        </w:pPrChange>
      </w:pPr>
      <w:ins w:id="1045" w:author="Secondo Brunelli" w:date="2022-03-17T09:32:00Z">
        <w:r w:rsidRPr="004A4903">
          <w:rPr>
            <w:b/>
            <w:bCs/>
            <w:sz w:val="28"/>
            <w:szCs w:val="28"/>
          </w:rPr>
          <w:lastRenderedPageBreak/>
          <w:t>GARIBALDI P. ALESSANDRO 581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3"/>
        <w:gridCol w:w="1557"/>
        <w:gridCol w:w="2512"/>
      </w:tblGrid>
      <w:tr w:rsidR="0035795C" w:rsidRPr="004A4903" w14:paraId="02A7F9F4" w14:textId="77777777" w:rsidTr="00813144">
        <w:trPr>
          <w:ins w:id="1046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AA85" w14:textId="77777777" w:rsidR="004A4903" w:rsidRPr="004A4903" w:rsidRDefault="004A4903" w:rsidP="004A4903">
            <w:pPr>
              <w:jc w:val="both"/>
              <w:rPr>
                <w:ins w:id="1047" w:author="Secondo Brunelli" w:date="2022-03-17T09:32:00Z"/>
                <w:bCs/>
                <w:sz w:val="28"/>
                <w:szCs w:val="28"/>
              </w:rPr>
            </w:pPr>
            <w:ins w:id="1048" w:author="Secondo Brunelli" w:date="2022-03-17T09:32:00Z">
              <w:r w:rsidRPr="004A4903">
                <w:rPr>
                  <w:bCs/>
                  <w:sz w:val="28"/>
                  <w:szCs w:val="28"/>
                </w:rPr>
                <w:t>P. Garibaldi Alessandro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570E" w14:textId="77777777" w:rsidR="004A4903" w:rsidRPr="004A4903" w:rsidRDefault="004A4903" w:rsidP="004A4903">
            <w:pPr>
              <w:jc w:val="both"/>
              <w:rPr>
                <w:ins w:id="1049" w:author="Secondo Brunelli" w:date="2022-03-17T09:32:00Z"/>
                <w:bCs/>
                <w:sz w:val="28"/>
                <w:szCs w:val="28"/>
              </w:rPr>
            </w:pPr>
            <w:ins w:id="1050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95E8" w14:textId="77777777" w:rsidR="004A4903" w:rsidRPr="004A4903" w:rsidRDefault="004A4903" w:rsidP="004A4903">
            <w:pPr>
              <w:jc w:val="both"/>
              <w:rPr>
                <w:ins w:id="1051" w:author="Secondo Brunelli" w:date="2022-03-17T09:32:00Z"/>
                <w:bCs/>
                <w:sz w:val="28"/>
                <w:szCs w:val="28"/>
              </w:rPr>
            </w:pPr>
            <w:ins w:id="1052" w:author="Secondo Brunelli" w:date="2022-03-17T09:32:00Z">
              <w:r w:rsidRPr="004A4903">
                <w:rPr>
                  <w:bCs/>
                  <w:sz w:val="28"/>
                  <w:szCs w:val="28"/>
                </w:rPr>
                <w:t>11.5.1841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9A08" w14:textId="77777777" w:rsidR="004A4903" w:rsidRPr="004A4903" w:rsidRDefault="004A4903" w:rsidP="004A4903">
            <w:pPr>
              <w:jc w:val="both"/>
              <w:rPr>
                <w:ins w:id="1053" w:author="Secondo Brunelli" w:date="2022-03-17T09:32:00Z"/>
                <w:bCs/>
                <w:sz w:val="28"/>
                <w:szCs w:val="28"/>
              </w:rPr>
            </w:pPr>
            <w:ins w:id="1054" w:author="Secondo Brunelli" w:date="2022-03-17T09:32:00Z">
              <w:r w:rsidRPr="004A4903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35795C" w:rsidRPr="004A4903" w14:paraId="730B258B" w14:textId="77777777" w:rsidTr="00813144">
        <w:trPr>
          <w:ins w:id="1055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BF57" w14:textId="77777777" w:rsidR="004A4903" w:rsidRPr="004A4903" w:rsidRDefault="004A4903" w:rsidP="004A4903">
            <w:pPr>
              <w:jc w:val="both"/>
              <w:rPr>
                <w:ins w:id="1056" w:author="Secondo Brunelli" w:date="2022-03-17T09:32:00Z"/>
                <w:bCs/>
                <w:sz w:val="28"/>
                <w:szCs w:val="28"/>
              </w:rPr>
            </w:pPr>
            <w:ins w:id="1057" w:author="Secondo Brunelli" w:date="2022-03-17T09:32:00Z">
              <w:r w:rsidRPr="004A4903">
                <w:rPr>
                  <w:bCs/>
                  <w:sz w:val="28"/>
                  <w:szCs w:val="28"/>
                </w:rPr>
                <w:t>Già sacerdote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1AD7" w14:textId="77777777" w:rsidR="004A4903" w:rsidRPr="004A4903" w:rsidRDefault="004A4903" w:rsidP="004A4903">
            <w:pPr>
              <w:jc w:val="both"/>
              <w:rPr>
                <w:ins w:id="1058" w:author="Secondo Brunelli" w:date="2022-03-17T09:32:00Z"/>
                <w:bCs/>
                <w:sz w:val="28"/>
                <w:szCs w:val="28"/>
              </w:rPr>
            </w:pPr>
            <w:ins w:id="1059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775A" w14:textId="77777777" w:rsidR="004A4903" w:rsidRPr="004A4903" w:rsidRDefault="004A4903" w:rsidP="004A4903">
            <w:pPr>
              <w:jc w:val="both"/>
              <w:rPr>
                <w:ins w:id="1060" w:author="Secondo Brunelli" w:date="2022-03-17T09:32:00Z"/>
                <w:bCs/>
                <w:sz w:val="28"/>
                <w:szCs w:val="28"/>
              </w:rPr>
            </w:pPr>
            <w:ins w:id="1061" w:author="Secondo Brunelli" w:date="2022-03-17T09:32:00Z">
              <w:r w:rsidRPr="004A4903">
                <w:rPr>
                  <w:bCs/>
                  <w:sz w:val="28"/>
                  <w:szCs w:val="28"/>
                </w:rPr>
                <w:t>+27.10.1843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88CE" w14:textId="77777777" w:rsidR="004A4903" w:rsidRPr="004A4903" w:rsidRDefault="004A4903" w:rsidP="004A4903">
            <w:pPr>
              <w:jc w:val="both"/>
              <w:rPr>
                <w:ins w:id="1062" w:author="Secondo Brunelli" w:date="2022-03-17T09:32:00Z"/>
                <w:bCs/>
                <w:sz w:val="28"/>
                <w:szCs w:val="28"/>
              </w:rPr>
            </w:pPr>
            <w:ins w:id="1063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</w:tbl>
    <w:p w14:paraId="0DAC361E" w14:textId="77777777" w:rsidR="004A4903" w:rsidRPr="004A4903" w:rsidRDefault="004A4903" w:rsidP="004A4903">
      <w:pPr>
        <w:jc w:val="both"/>
        <w:rPr>
          <w:ins w:id="1064" w:author="Secondo Brunelli" w:date="2022-03-17T09:32:00Z"/>
          <w:sz w:val="28"/>
          <w:szCs w:val="28"/>
        </w:rPr>
      </w:pPr>
    </w:p>
    <w:p w14:paraId="22A4D0AD" w14:textId="77777777" w:rsidR="004A4903" w:rsidRPr="004A4903" w:rsidRDefault="004A4903">
      <w:pPr>
        <w:jc w:val="center"/>
        <w:rPr>
          <w:ins w:id="1065" w:author="Secondo Brunelli" w:date="2022-03-17T09:32:00Z"/>
          <w:b/>
          <w:bCs/>
          <w:sz w:val="28"/>
          <w:szCs w:val="28"/>
        </w:rPr>
        <w:pPrChange w:id="1066" w:author="Secondo Brunelli" w:date="2022-03-17T09:33:00Z">
          <w:pPr>
            <w:jc w:val="both"/>
          </w:pPr>
        </w:pPrChange>
      </w:pPr>
      <w:ins w:id="1067" w:author="Secondo Brunelli" w:date="2022-03-17T09:32:00Z">
        <w:r w:rsidRPr="004A4903">
          <w:rPr>
            <w:b/>
            <w:bCs/>
            <w:sz w:val="28"/>
            <w:szCs w:val="28"/>
          </w:rPr>
          <w:t>GARISONI P. DOMENICO 565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2"/>
        <w:gridCol w:w="1418"/>
        <w:gridCol w:w="2577"/>
      </w:tblGrid>
      <w:tr w:rsidR="0035795C" w:rsidRPr="004A4903" w14:paraId="1BD06982" w14:textId="77777777" w:rsidTr="00813144">
        <w:trPr>
          <w:ins w:id="1068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4408" w14:textId="77777777" w:rsidR="004A4903" w:rsidRPr="004A4903" w:rsidRDefault="004A4903" w:rsidP="004A4903">
            <w:pPr>
              <w:jc w:val="both"/>
              <w:rPr>
                <w:ins w:id="1069" w:author="Secondo Brunelli" w:date="2022-03-17T09:32:00Z"/>
                <w:bCs/>
                <w:sz w:val="28"/>
                <w:szCs w:val="28"/>
              </w:rPr>
            </w:pPr>
            <w:ins w:id="1070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P.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Garisoni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 xml:space="preserve"> Domenico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D0" w14:textId="77777777" w:rsidR="004A4903" w:rsidRPr="004A4903" w:rsidRDefault="004A4903" w:rsidP="004A4903">
            <w:pPr>
              <w:jc w:val="both"/>
              <w:rPr>
                <w:ins w:id="1071" w:author="Secondo Brunelli" w:date="2022-03-17T09:32:00Z"/>
                <w:bCs/>
                <w:sz w:val="28"/>
                <w:szCs w:val="28"/>
              </w:rPr>
            </w:pPr>
            <w:ins w:id="1072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8E4A" w14:textId="77777777" w:rsidR="004A4903" w:rsidRPr="004A4903" w:rsidRDefault="004A4903" w:rsidP="004A4903">
            <w:pPr>
              <w:jc w:val="both"/>
              <w:rPr>
                <w:ins w:id="1073" w:author="Secondo Brunelli" w:date="2022-03-17T09:32:00Z"/>
                <w:bCs/>
                <w:sz w:val="28"/>
                <w:szCs w:val="28"/>
              </w:rPr>
            </w:pPr>
            <w:ins w:id="1074" w:author="Secondo Brunelli" w:date="2022-03-17T09:32:00Z">
              <w:r w:rsidRPr="004A4903">
                <w:rPr>
                  <w:bCs/>
                  <w:sz w:val="28"/>
                  <w:szCs w:val="28"/>
                </w:rPr>
                <w:t>2.9.1731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6A8D" w14:textId="77777777" w:rsidR="004A4903" w:rsidRPr="004A4903" w:rsidRDefault="004A4903" w:rsidP="004A4903">
            <w:pPr>
              <w:jc w:val="both"/>
              <w:rPr>
                <w:ins w:id="1075" w:author="Secondo Brunelli" w:date="2022-03-17T09:32:00Z"/>
                <w:bCs/>
                <w:sz w:val="28"/>
                <w:szCs w:val="28"/>
              </w:rPr>
            </w:pPr>
            <w:ins w:id="1076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35795C" w:rsidRPr="004A4903" w14:paraId="79D5463C" w14:textId="77777777" w:rsidTr="00813144">
        <w:trPr>
          <w:ins w:id="1077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623E" w14:textId="77777777" w:rsidR="004A4903" w:rsidRPr="004A4903" w:rsidRDefault="004A4903" w:rsidP="004A4903">
            <w:pPr>
              <w:jc w:val="both"/>
              <w:rPr>
                <w:ins w:id="1078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98F9" w14:textId="77777777" w:rsidR="004A4903" w:rsidRPr="004A4903" w:rsidRDefault="004A4903" w:rsidP="004A4903">
            <w:pPr>
              <w:jc w:val="both"/>
              <w:rPr>
                <w:ins w:id="1079" w:author="Secondo Brunelli" w:date="2022-03-17T09:32:00Z"/>
                <w:bCs/>
                <w:sz w:val="28"/>
                <w:szCs w:val="28"/>
              </w:rPr>
            </w:pPr>
            <w:ins w:id="1080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67FE" w14:textId="77777777" w:rsidR="004A4903" w:rsidRPr="004A4903" w:rsidRDefault="004A4903" w:rsidP="004A4903">
            <w:pPr>
              <w:jc w:val="both"/>
              <w:rPr>
                <w:ins w:id="1081" w:author="Secondo Brunelli" w:date="2022-03-17T09:32:00Z"/>
                <w:bCs/>
                <w:sz w:val="28"/>
                <w:szCs w:val="28"/>
              </w:rPr>
            </w:pPr>
            <w:ins w:id="1082" w:author="Secondo Brunelli" w:date="2022-03-17T09:32:00Z">
              <w:r w:rsidRPr="004A4903">
                <w:rPr>
                  <w:bCs/>
                  <w:sz w:val="28"/>
                  <w:szCs w:val="28"/>
                </w:rPr>
                <w:t>+22.5.1781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4574" w14:textId="77777777" w:rsidR="004A4903" w:rsidRPr="004A4903" w:rsidRDefault="004A4903" w:rsidP="004A4903">
            <w:pPr>
              <w:jc w:val="both"/>
              <w:rPr>
                <w:ins w:id="1083" w:author="Secondo Brunelli" w:date="2022-03-17T09:32:00Z"/>
                <w:bCs/>
                <w:sz w:val="28"/>
                <w:szCs w:val="28"/>
              </w:rPr>
            </w:pPr>
            <w:ins w:id="1084" w:author="Secondo Brunelli" w:date="2022-03-17T09:32:00Z">
              <w:r w:rsidRPr="004A4903">
                <w:rPr>
                  <w:bCs/>
                  <w:sz w:val="28"/>
                  <w:szCs w:val="28"/>
                </w:rPr>
                <w:t>In Ospitaletto VE</w:t>
              </w:r>
            </w:ins>
          </w:p>
        </w:tc>
      </w:tr>
    </w:tbl>
    <w:p w14:paraId="05F45680" w14:textId="77777777" w:rsidR="004A4903" w:rsidRPr="004A4903" w:rsidRDefault="004A4903" w:rsidP="004A4903">
      <w:pPr>
        <w:jc w:val="both"/>
        <w:rPr>
          <w:ins w:id="1085" w:author="Secondo Brunelli" w:date="2022-03-17T09:32:00Z"/>
          <w:sz w:val="28"/>
          <w:szCs w:val="28"/>
        </w:rPr>
      </w:pPr>
    </w:p>
    <w:p w14:paraId="09A712CB" w14:textId="77777777" w:rsidR="004A4903" w:rsidRPr="004A4903" w:rsidRDefault="004A4903">
      <w:pPr>
        <w:jc w:val="center"/>
        <w:rPr>
          <w:ins w:id="1086" w:author="Secondo Brunelli" w:date="2022-03-17T09:32:00Z"/>
          <w:b/>
          <w:bCs/>
          <w:sz w:val="28"/>
          <w:szCs w:val="28"/>
        </w:rPr>
        <w:pPrChange w:id="1087" w:author="Secondo Brunelli" w:date="2022-03-17T09:33:00Z">
          <w:pPr>
            <w:jc w:val="both"/>
          </w:pPr>
        </w:pPrChange>
      </w:pPr>
      <w:ins w:id="1088" w:author="Secondo Brunelli" w:date="2022-03-17T09:32:00Z">
        <w:r w:rsidRPr="004A4903">
          <w:rPr>
            <w:b/>
            <w:bCs/>
            <w:sz w:val="28"/>
            <w:szCs w:val="28"/>
          </w:rPr>
          <w:t>GARZADORE P. ANDREA 582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2"/>
        <w:gridCol w:w="1418"/>
        <w:gridCol w:w="2578"/>
      </w:tblGrid>
      <w:tr w:rsidR="0035795C" w:rsidRPr="004A4903" w14:paraId="782E27EA" w14:textId="77777777" w:rsidTr="00813144">
        <w:trPr>
          <w:ins w:id="1089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A240" w14:textId="77777777" w:rsidR="004A4903" w:rsidRPr="004A4903" w:rsidRDefault="004A4903" w:rsidP="004A4903">
            <w:pPr>
              <w:jc w:val="both"/>
              <w:rPr>
                <w:ins w:id="1090" w:author="Secondo Brunelli" w:date="2022-03-17T09:32:00Z"/>
                <w:bCs/>
                <w:sz w:val="28"/>
                <w:szCs w:val="28"/>
              </w:rPr>
            </w:pPr>
            <w:ins w:id="1091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P.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Garzadore</w:t>
              </w:r>
              <w:proofErr w:type="spellEnd"/>
              <w:r w:rsidRPr="004A4903">
                <w:rPr>
                  <w:bCs/>
                  <w:sz w:val="28"/>
                  <w:szCs w:val="28"/>
                </w:rPr>
                <w:t xml:space="preserve"> Andrea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6D68" w14:textId="77777777" w:rsidR="004A4903" w:rsidRPr="004A4903" w:rsidRDefault="004A4903" w:rsidP="004A4903">
            <w:pPr>
              <w:jc w:val="both"/>
              <w:rPr>
                <w:ins w:id="1092" w:author="Secondo Brunelli" w:date="2022-03-17T09:32:00Z"/>
                <w:bCs/>
                <w:sz w:val="28"/>
                <w:szCs w:val="28"/>
              </w:rPr>
            </w:pPr>
            <w:ins w:id="1093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07CB" w14:textId="77777777" w:rsidR="004A4903" w:rsidRPr="004A4903" w:rsidRDefault="004A4903" w:rsidP="004A4903">
            <w:pPr>
              <w:jc w:val="both"/>
              <w:rPr>
                <w:ins w:id="1094" w:author="Secondo Brunelli" w:date="2022-03-17T09:32:00Z"/>
                <w:bCs/>
                <w:sz w:val="28"/>
                <w:szCs w:val="28"/>
              </w:rPr>
            </w:pPr>
            <w:ins w:id="1095" w:author="Secondo Brunelli" w:date="2022-03-17T09:32:00Z">
              <w:r w:rsidRPr="004A4903">
                <w:rPr>
                  <w:bCs/>
                  <w:sz w:val="28"/>
                  <w:szCs w:val="28"/>
                </w:rPr>
                <w:t>27.5.1607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EEDC" w14:textId="77777777" w:rsidR="004A4903" w:rsidRPr="004A4903" w:rsidRDefault="004A4903" w:rsidP="004A4903">
            <w:pPr>
              <w:jc w:val="both"/>
              <w:rPr>
                <w:ins w:id="1096" w:author="Secondo Brunelli" w:date="2022-03-17T09:32:00Z"/>
                <w:bCs/>
                <w:sz w:val="28"/>
                <w:szCs w:val="28"/>
              </w:rPr>
            </w:pPr>
            <w:ins w:id="1097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Salò</w:t>
              </w:r>
            </w:ins>
          </w:p>
        </w:tc>
      </w:tr>
      <w:tr w:rsidR="0035795C" w:rsidRPr="004A4903" w14:paraId="37F8D580" w14:textId="77777777" w:rsidTr="00813144">
        <w:trPr>
          <w:ins w:id="1098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2C7A" w14:textId="77777777" w:rsidR="004A4903" w:rsidRPr="004A4903" w:rsidRDefault="004A4903" w:rsidP="004A4903">
            <w:pPr>
              <w:jc w:val="both"/>
              <w:rPr>
                <w:ins w:id="1099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1086" w14:textId="77777777" w:rsidR="004A4903" w:rsidRPr="004A4903" w:rsidRDefault="004A4903" w:rsidP="004A4903">
            <w:pPr>
              <w:jc w:val="both"/>
              <w:rPr>
                <w:ins w:id="1100" w:author="Secondo Brunelli" w:date="2022-03-17T09:32:00Z"/>
                <w:bCs/>
                <w:sz w:val="28"/>
                <w:szCs w:val="28"/>
              </w:rPr>
            </w:pPr>
            <w:ins w:id="1101" w:author="Secondo Brunelli" w:date="2022-03-17T09:32:00Z">
              <w:r w:rsidRPr="004A4903">
                <w:rPr>
                  <w:bCs/>
                  <w:sz w:val="28"/>
                  <w:szCs w:val="28"/>
                </w:rPr>
                <w:t>Studi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B41B" w14:textId="77777777" w:rsidR="004A4903" w:rsidRPr="004A4903" w:rsidRDefault="004A4903" w:rsidP="004A4903">
            <w:pPr>
              <w:jc w:val="both"/>
              <w:rPr>
                <w:ins w:id="1102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37F6" w14:textId="77777777" w:rsidR="004A4903" w:rsidRPr="004A4903" w:rsidRDefault="004A4903" w:rsidP="004A4903">
            <w:pPr>
              <w:jc w:val="both"/>
              <w:rPr>
                <w:ins w:id="1103" w:author="Secondo Brunelli" w:date="2022-03-17T09:32:00Z"/>
                <w:bCs/>
                <w:sz w:val="28"/>
                <w:szCs w:val="28"/>
              </w:rPr>
            </w:pPr>
            <w:ins w:id="1104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Salò</w:t>
              </w:r>
            </w:ins>
          </w:p>
        </w:tc>
      </w:tr>
      <w:tr w:rsidR="0035795C" w:rsidRPr="004A4903" w14:paraId="27E4A3BF" w14:textId="77777777" w:rsidTr="00813144">
        <w:trPr>
          <w:ins w:id="1105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5029" w14:textId="77777777" w:rsidR="004A4903" w:rsidRPr="004A4903" w:rsidRDefault="004A4903" w:rsidP="004A4903">
            <w:pPr>
              <w:jc w:val="both"/>
              <w:rPr>
                <w:ins w:id="1106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2BBB" w14:textId="77777777" w:rsidR="004A4903" w:rsidRPr="004A4903" w:rsidRDefault="004A4903" w:rsidP="004A4903">
            <w:pPr>
              <w:jc w:val="both"/>
              <w:rPr>
                <w:ins w:id="1107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81EC" w14:textId="77777777" w:rsidR="004A4903" w:rsidRPr="004A4903" w:rsidRDefault="004A4903" w:rsidP="004A4903">
            <w:pPr>
              <w:jc w:val="both"/>
              <w:rPr>
                <w:ins w:id="1108" w:author="Secondo Brunelli" w:date="2022-03-17T09:32:00Z"/>
                <w:bCs/>
                <w:sz w:val="28"/>
                <w:szCs w:val="28"/>
              </w:rPr>
            </w:pPr>
            <w:ins w:id="1109" w:author="Secondo Brunelli" w:date="2022-03-17T09:32:00Z">
              <w:r w:rsidRPr="004A4903">
                <w:rPr>
                  <w:bCs/>
                  <w:sz w:val="28"/>
                  <w:szCs w:val="28"/>
                </w:rPr>
                <w:t>1613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FE2B" w14:textId="77777777" w:rsidR="004A4903" w:rsidRPr="004A4903" w:rsidRDefault="004A4903" w:rsidP="004A4903">
            <w:pPr>
              <w:jc w:val="both"/>
              <w:rPr>
                <w:ins w:id="1110" w:author="Secondo Brunelli" w:date="2022-03-17T09:32:00Z"/>
                <w:bCs/>
                <w:sz w:val="28"/>
                <w:szCs w:val="28"/>
              </w:rPr>
            </w:pPr>
            <w:ins w:id="1111" w:author="Secondo Brunelli" w:date="2022-03-17T09:32:00Z">
              <w:r w:rsidRPr="004A4903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4A4903" w14:paraId="0315E3CB" w14:textId="77777777" w:rsidTr="00813144">
        <w:trPr>
          <w:ins w:id="1112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8E10" w14:textId="77777777" w:rsidR="004A4903" w:rsidRPr="004A4903" w:rsidRDefault="004A4903" w:rsidP="004A4903">
            <w:pPr>
              <w:jc w:val="both"/>
              <w:rPr>
                <w:ins w:id="1113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ADB7" w14:textId="77777777" w:rsidR="004A4903" w:rsidRPr="004A4903" w:rsidRDefault="004A4903" w:rsidP="004A4903">
            <w:pPr>
              <w:jc w:val="both"/>
              <w:rPr>
                <w:ins w:id="1114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E46" w14:textId="77777777" w:rsidR="004A4903" w:rsidRPr="004A4903" w:rsidRDefault="004A4903" w:rsidP="004A4903">
            <w:pPr>
              <w:jc w:val="both"/>
              <w:rPr>
                <w:ins w:id="1115" w:author="Secondo Brunelli" w:date="2022-03-17T09:32:00Z"/>
                <w:bCs/>
                <w:sz w:val="28"/>
                <w:szCs w:val="28"/>
              </w:rPr>
            </w:pPr>
            <w:ins w:id="1116" w:author="Secondo Brunelli" w:date="2022-03-17T09:32:00Z">
              <w:r w:rsidRPr="004A4903">
                <w:rPr>
                  <w:bCs/>
                  <w:sz w:val="28"/>
                  <w:szCs w:val="28"/>
                </w:rPr>
                <w:t>1617-20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2045" w14:textId="77777777" w:rsidR="004A4903" w:rsidRPr="004A4903" w:rsidRDefault="004A4903" w:rsidP="004A4903">
            <w:pPr>
              <w:jc w:val="both"/>
              <w:rPr>
                <w:ins w:id="1117" w:author="Secondo Brunelli" w:date="2022-03-17T09:32:00Z"/>
                <w:bCs/>
                <w:sz w:val="28"/>
                <w:szCs w:val="28"/>
              </w:rPr>
            </w:pPr>
            <w:ins w:id="1118" w:author="Secondo Brunelli" w:date="2022-03-17T09:32:00Z">
              <w:r w:rsidRPr="004A4903">
                <w:rPr>
                  <w:bCs/>
                  <w:sz w:val="28"/>
                  <w:szCs w:val="28"/>
                </w:rPr>
                <w:t>In Clementino RM</w:t>
              </w:r>
            </w:ins>
          </w:p>
        </w:tc>
      </w:tr>
      <w:tr w:rsidR="0035795C" w:rsidRPr="004A4903" w14:paraId="1BAAD5E8" w14:textId="77777777" w:rsidTr="00813144">
        <w:trPr>
          <w:ins w:id="1119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856F" w14:textId="77777777" w:rsidR="004A4903" w:rsidRPr="004A4903" w:rsidRDefault="004A4903" w:rsidP="004A4903">
            <w:pPr>
              <w:jc w:val="both"/>
              <w:rPr>
                <w:ins w:id="1120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F759" w14:textId="77777777" w:rsidR="004A4903" w:rsidRPr="004A4903" w:rsidRDefault="004A4903" w:rsidP="004A4903">
            <w:pPr>
              <w:jc w:val="both"/>
              <w:rPr>
                <w:ins w:id="1121" w:author="Secondo Brunelli" w:date="2022-03-17T09:32:00Z"/>
                <w:bCs/>
                <w:sz w:val="28"/>
                <w:szCs w:val="28"/>
              </w:rPr>
            </w:pPr>
            <w:ins w:id="1122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morte, ucciso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0433" w14:textId="77777777" w:rsidR="004A4903" w:rsidRPr="004A4903" w:rsidRDefault="004A4903" w:rsidP="004A4903">
            <w:pPr>
              <w:jc w:val="both"/>
              <w:rPr>
                <w:ins w:id="1123" w:author="Secondo Brunelli" w:date="2022-03-17T09:32:00Z"/>
                <w:bCs/>
                <w:sz w:val="28"/>
                <w:szCs w:val="28"/>
              </w:rPr>
            </w:pPr>
            <w:ins w:id="1124" w:author="Secondo Brunelli" w:date="2022-03-17T09:32:00Z">
              <w:r w:rsidRPr="004A4903">
                <w:rPr>
                  <w:bCs/>
                  <w:sz w:val="28"/>
                  <w:szCs w:val="28"/>
                </w:rPr>
                <w:t>+21.7.1625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DD76" w14:textId="77777777" w:rsidR="004A4903" w:rsidRPr="004A4903" w:rsidRDefault="004A4903" w:rsidP="004A4903">
            <w:pPr>
              <w:jc w:val="both"/>
              <w:rPr>
                <w:ins w:id="1125" w:author="Secondo Brunelli" w:date="2022-03-17T09:32:00Z"/>
                <w:bCs/>
                <w:sz w:val="28"/>
                <w:szCs w:val="28"/>
              </w:rPr>
            </w:pPr>
            <w:ins w:id="1126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Salò</w:t>
              </w:r>
            </w:ins>
          </w:p>
        </w:tc>
      </w:tr>
    </w:tbl>
    <w:p w14:paraId="03DCD730" w14:textId="77777777" w:rsidR="004A4903" w:rsidRPr="004A4903" w:rsidRDefault="004A4903" w:rsidP="004A4903">
      <w:pPr>
        <w:jc w:val="both"/>
        <w:rPr>
          <w:ins w:id="1127" w:author="Secondo Brunelli" w:date="2022-03-17T09:32:00Z"/>
          <w:sz w:val="28"/>
          <w:szCs w:val="28"/>
        </w:rPr>
      </w:pPr>
    </w:p>
    <w:p w14:paraId="4A37FEDD" w14:textId="77777777" w:rsidR="004A4903" w:rsidRPr="004A4903" w:rsidRDefault="004A4903">
      <w:pPr>
        <w:jc w:val="center"/>
        <w:rPr>
          <w:ins w:id="1128" w:author="Secondo Brunelli" w:date="2022-03-17T09:32:00Z"/>
          <w:b/>
          <w:bCs/>
          <w:sz w:val="28"/>
          <w:szCs w:val="28"/>
        </w:rPr>
        <w:pPrChange w:id="1129" w:author="Secondo Brunelli" w:date="2022-03-17T09:33:00Z">
          <w:pPr>
            <w:jc w:val="both"/>
          </w:pPr>
        </w:pPrChange>
      </w:pPr>
      <w:ins w:id="1130" w:author="Secondo Brunelli" w:date="2022-03-17T09:32:00Z">
        <w:r w:rsidRPr="004A4903">
          <w:rPr>
            <w:b/>
            <w:bCs/>
            <w:sz w:val="28"/>
            <w:szCs w:val="28"/>
          </w:rPr>
          <w:t>GARZONI P. PAOLO ANDREA 583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6"/>
        <w:gridCol w:w="1418"/>
        <w:gridCol w:w="2562"/>
      </w:tblGrid>
      <w:tr w:rsidR="0035795C" w:rsidRPr="004A4903" w14:paraId="189DCFB1" w14:textId="77777777" w:rsidTr="00813144">
        <w:trPr>
          <w:ins w:id="1131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477D" w14:textId="77777777" w:rsidR="004A4903" w:rsidRPr="004A4903" w:rsidRDefault="004A4903" w:rsidP="004A4903">
            <w:pPr>
              <w:jc w:val="both"/>
              <w:rPr>
                <w:ins w:id="1132" w:author="Secondo Brunelli" w:date="2022-03-17T09:32:00Z"/>
                <w:bCs/>
                <w:sz w:val="28"/>
                <w:szCs w:val="28"/>
              </w:rPr>
            </w:pPr>
            <w:ins w:id="1133" w:author="Secondo Brunelli" w:date="2022-03-17T09:32:00Z">
              <w:r w:rsidRPr="004A4903">
                <w:rPr>
                  <w:bCs/>
                  <w:sz w:val="28"/>
                  <w:szCs w:val="28"/>
                </w:rPr>
                <w:t xml:space="preserve">P. Garzoni </w:t>
              </w:r>
              <w:proofErr w:type="spellStart"/>
              <w:r w:rsidRPr="004A4903">
                <w:rPr>
                  <w:bCs/>
                  <w:sz w:val="28"/>
                  <w:szCs w:val="28"/>
                </w:rPr>
                <w:t>Paolandrea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7321" w14:textId="77777777" w:rsidR="004A4903" w:rsidRPr="004A4903" w:rsidRDefault="004A4903" w:rsidP="004A4903">
            <w:pPr>
              <w:jc w:val="both"/>
              <w:rPr>
                <w:ins w:id="1134" w:author="Secondo Brunelli" w:date="2022-03-17T09:32:00Z"/>
                <w:bCs/>
                <w:sz w:val="28"/>
                <w:szCs w:val="28"/>
              </w:rPr>
            </w:pPr>
            <w:ins w:id="1135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A855" w14:textId="77777777" w:rsidR="004A4903" w:rsidRPr="004A4903" w:rsidRDefault="004A4903" w:rsidP="004A4903">
            <w:pPr>
              <w:jc w:val="both"/>
              <w:rPr>
                <w:ins w:id="1136" w:author="Secondo Brunelli" w:date="2022-03-17T09:32:00Z"/>
                <w:bCs/>
                <w:sz w:val="28"/>
                <w:szCs w:val="28"/>
              </w:rPr>
            </w:pPr>
            <w:ins w:id="1137" w:author="Secondo Brunelli" w:date="2022-03-17T09:32:00Z">
              <w:r w:rsidRPr="004A4903">
                <w:rPr>
                  <w:bCs/>
                  <w:sz w:val="28"/>
                  <w:szCs w:val="28"/>
                </w:rPr>
                <w:t>3.1.1657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9BB9" w14:textId="77777777" w:rsidR="004A4903" w:rsidRPr="004A4903" w:rsidRDefault="004A4903" w:rsidP="004A4903">
            <w:pPr>
              <w:jc w:val="both"/>
              <w:rPr>
                <w:ins w:id="1138" w:author="Secondo Brunelli" w:date="2022-03-17T09:32:00Z"/>
                <w:bCs/>
                <w:sz w:val="28"/>
                <w:szCs w:val="28"/>
              </w:rPr>
            </w:pPr>
            <w:ins w:id="1139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35795C" w:rsidRPr="004A4903" w14:paraId="7FD10208" w14:textId="77777777" w:rsidTr="00813144">
        <w:trPr>
          <w:ins w:id="1140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77B6" w14:textId="77777777" w:rsidR="004A4903" w:rsidRPr="004A4903" w:rsidRDefault="004A4903" w:rsidP="004A4903">
            <w:pPr>
              <w:jc w:val="both"/>
              <w:rPr>
                <w:ins w:id="1141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8D16" w14:textId="77777777" w:rsidR="004A4903" w:rsidRPr="004A4903" w:rsidRDefault="004A4903" w:rsidP="004A4903">
            <w:pPr>
              <w:jc w:val="both"/>
              <w:rPr>
                <w:ins w:id="1142" w:author="Secondo Brunelli" w:date="2022-03-17T09:32:00Z"/>
                <w:bCs/>
                <w:sz w:val="28"/>
                <w:szCs w:val="28"/>
              </w:rPr>
            </w:pPr>
            <w:ins w:id="1143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4428" w14:textId="77777777" w:rsidR="004A4903" w:rsidRPr="004A4903" w:rsidRDefault="004A4903" w:rsidP="004A4903">
            <w:pPr>
              <w:jc w:val="both"/>
              <w:rPr>
                <w:ins w:id="1144" w:author="Secondo Brunelli" w:date="2022-03-17T09:32:00Z"/>
                <w:bCs/>
                <w:sz w:val="28"/>
                <w:szCs w:val="28"/>
              </w:rPr>
            </w:pPr>
            <w:ins w:id="1145" w:author="Secondo Brunelli" w:date="2022-03-17T09:32:00Z">
              <w:r w:rsidRPr="004A4903">
                <w:rPr>
                  <w:bCs/>
                  <w:sz w:val="28"/>
                  <w:szCs w:val="28"/>
                </w:rPr>
                <w:t>+29.5.1721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9117" w14:textId="77777777" w:rsidR="004A4903" w:rsidRPr="004A4903" w:rsidRDefault="004A4903" w:rsidP="004A4903">
            <w:pPr>
              <w:jc w:val="both"/>
              <w:rPr>
                <w:ins w:id="1146" w:author="Secondo Brunelli" w:date="2022-03-17T09:32:00Z"/>
                <w:bCs/>
                <w:sz w:val="28"/>
                <w:szCs w:val="28"/>
              </w:rPr>
            </w:pPr>
            <w:ins w:id="1147" w:author="Secondo Brunelli" w:date="2022-03-17T09:32:00Z">
              <w:r w:rsidRPr="004A4903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</w:tbl>
    <w:p w14:paraId="1047F594" w14:textId="77777777" w:rsidR="004A4903" w:rsidRPr="004A4903" w:rsidRDefault="004A4903" w:rsidP="004A4903">
      <w:pPr>
        <w:jc w:val="both"/>
        <w:rPr>
          <w:ins w:id="1148" w:author="Secondo Brunelli" w:date="2022-03-17T09:32:00Z"/>
          <w:sz w:val="28"/>
          <w:szCs w:val="28"/>
        </w:rPr>
      </w:pPr>
    </w:p>
    <w:p w14:paraId="33A4EE3B" w14:textId="77777777" w:rsidR="004A4903" w:rsidRPr="004A4903" w:rsidRDefault="004A4903">
      <w:pPr>
        <w:jc w:val="center"/>
        <w:rPr>
          <w:ins w:id="1149" w:author="Secondo Brunelli" w:date="2022-03-17T09:32:00Z"/>
          <w:b/>
          <w:bCs/>
          <w:sz w:val="28"/>
          <w:szCs w:val="28"/>
        </w:rPr>
        <w:pPrChange w:id="1150" w:author="Secondo Brunelli" w:date="2022-03-17T09:33:00Z">
          <w:pPr>
            <w:jc w:val="both"/>
          </w:pPr>
        </w:pPrChange>
      </w:pPr>
      <w:ins w:id="1151" w:author="Secondo Brunelli" w:date="2022-03-17T09:32:00Z">
        <w:r w:rsidRPr="004A4903">
          <w:rPr>
            <w:b/>
            <w:bCs/>
            <w:sz w:val="28"/>
            <w:szCs w:val="28"/>
          </w:rPr>
          <w:t>GASLINI P. GIROLAMO 584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20"/>
        <w:gridCol w:w="1413"/>
        <w:gridCol w:w="2571"/>
      </w:tblGrid>
      <w:tr w:rsidR="0035795C" w:rsidRPr="004A4903" w14:paraId="0734C170" w14:textId="77777777" w:rsidTr="00813144">
        <w:trPr>
          <w:ins w:id="1152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2180" w14:textId="77777777" w:rsidR="004A4903" w:rsidRPr="004A4903" w:rsidRDefault="004A4903" w:rsidP="004A4903">
            <w:pPr>
              <w:jc w:val="both"/>
              <w:rPr>
                <w:ins w:id="1153" w:author="Secondo Brunelli" w:date="2022-03-17T09:32:00Z"/>
                <w:bCs/>
                <w:sz w:val="28"/>
                <w:szCs w:val="28"/>
              </w:rPr>
            </w:pPr>
            <w:ins w:id="1154" w:author="Secondo Brunelli" w:date="2022-03-17T09:32:00Z">
              <w:r w:rsidRPr="004A4903">
                <w:rPr>
                  <w:bCs/>
                  <w:sz w:val="28"/>
                  <w:szCs w:val="28"/>
                </w:rPr>
                <w:t>P. Gaslini Girolamo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2410" w14:textId="77777777" w:rsidR="004A4903" w:rsidRPr="004A4903" w:rsidRDefault="004A4903" w:rsidP="004A4903">
            <w:pPr>
              <w:jc w:val="both"/>
              <w:rPr>
                <w:ins w:id="1155" w:author="Secondo Brunelli" w:date="2022-03-17T09:32:00Z"/>
                <w:bCs/>
                <w:sz w:val="28"/>
                <w:szCs w:val="28"/>
              </w:rPr>
            </w:pPr>
            <w:ins w:id="1156" w:author="Secondo Brunelli" w:date="2022-03-17T09:32:00Z">
              <w:r w:rsidRPr="004A4903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3742" w14:textId="77777777" w:rsidR="004A4903" w:rsidRPr="004A4903" w:rsidRDefault="004A4903" w:rsidP="004A4903">
            <w:pPr>
              <w:jc w:val="both"/>
              <w:rPr>
                <w:ins w:id="1157" w:author="Secondo Brunelli" w:date="2022-03-17T09:32:00Z"/>
                <w:bCs/>
                <w:sz w:val="28"/>
                <w:szCs w:val="28"/>
              </w:rPr>
            </w:pPr>
            <w:ins w:id="1158" w:author="Secondo Brunelli" w:date="2022-03-17T09:32:00Z">
              <w:r w:rsidRPr="004A4903">
                <w:rPr>
                  <w:bCs/>
                  <w:sz w:val="28"/>
                  <w:szCs w:val="28"/>
                </w:rPr>
                <w:t>20.2.1846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905A" w14:textId="77777777" w:rsidR="004A4903" w:rsidRPr="004A4903" w:rsidRDefault="004A4903" w:rsidP="004A4903">
            <w:pPr>
              <w:jc w:val="both"/>
              <w:rPr>
                <w:ins w:id="1159" w:author="Secondo Brunelli" w:date="2022-03-17T09:32:00Z"/>
                <w:bCs/>
                <w:sz w:val="28"/>
                <w:szCs w:val="28"/>
              </w:rPr>
            </w:pPr>
            <w:ins w:id="1160" w:author="Secondo Brunelli" w:date="2022-03-17T09:32:00Z">
              <w:r w:rsidRPr="004A4903">
                <w:rPr>
                  <w:bCs/>
                  <w:sz w:val="28"/>
                  <w:szCs w:val="28"/>
                </w:rPr>
                <w:t>In Somasca</w:t>
              </w:r>
            </w:ins>
          </w:p>
        </w:tc>
      </w:tr>
      <w:tr w:rsidR="0035795C" w:rsidRPr="004A4903" w14:paraId="42311FDC" w14:textId="77777777" w:rsidTr="00813144">
        <w:trPr>
          <w:ins w:id="1161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992B" w14:textId="77777777" w:rsidR="004A4903" w:rsidRPr="004A4903" w:rsidRDefault="004A4903" w:rsidP="004A4903">
            <w:pPr>
              <w:jc w:val="both"/>
              <w:rPr>
                <w:ins w:id="1162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B1ED" w14:textId="77777777" w:rsidR="004A4903" w:rsidRPr="004A4903" w:rsidRDefault="004A4903" w:rsidP="004A4903">
            <w:pPr>
              <w:jc w:val="both"/>
              <w:rPr>
                <w:ins w:id="1163" w:author="Secondo Brunelli" w:date="2022-03-17T09:32:00Z"/>
                <w:bCs/>
                <w:sz w:val="28"/>
                <w:szCs w:val="28"/>
              </w:rPr>
            </w:pPr>
            <w:ins w:id="1164" w:author="Secondo Brunelli" w:date="2022-03-17T09:32:00Z">
              <w:r w:rsidRPr="004A4903">
                <w:rPr>
                  <w:bCs/>
                  <w:sz w:val="28"/>
                  <w:szCs w:val="28"/>
                </w:rPr>
                <w:t>Accettazione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D0DA" w14:textId="77777777" w:rsidR="004A4903" w:rsidRPr="004A4903" w:rsidRDefault="004A4903" w:rsidP="004A4903">
            <w:pPr>
              <w:jc w:val="both"/>
              <w:rPr>
                <w:ins w:id="1165" w:author="Secondo Brunelli" w:date="2022-03-17T09:32:00Z"/>
                <w:bCs/>
                <w:sz w:val="28"/>
                <w:szCs w:val="28"/>
              </w:rPr>
            </w:pPr>
            <w:ins w:id="1166" w:author="Secondo Brunelli" w:date="2022-03-17T09:32:00Z">
              <w:r w:rsidRPr="004A4903">
                <w:rPr>
                  <w:bCs/>
                  <w:sz w:val="28"/>
                  <w:szCs w:val="28"/>
                </w:rPr>
                <w:t>8.3.1845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097E" w14:textId="77777777" w:rsidR="004A4903" w:rsidRPr="004A4903" w:rsidRDefault="004A4903" w:rsidP="004A4903">
            <w:pPr>
              <w:jc w:val="both"/>
              <w:rPr>
                <w:ins w:id="1167" w:author="Secondo Brunelli" w:date="2022-03-17T09:32:00Z"/>
                <w:bCs/>
                <w:sz w:val="28"/>
                <w:szCs w:val="28"/>
              </w:rPr>
            </w:pPr>
          </w:p>
        </w:tc>
      </w:tr>
      <w:tr w:rsidR="0035795C" w:rsidRPr="004A4903" w14:paraId="3402A21F" w14:textId="77777777" w:rsidTr="00813144">
        <w:trPr>
          <w:ins w:id="1168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02C7" w14:textId="77777777" w:rsidR="004A4903" w:rsidRPr="004A4903" w:rsidRDefault="004A4903" w:rsidP="004A4903">
            <w:pPr>
              <w:jc w:val="both"/>
              <w:rPr>
                <w:ins w:id="1169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6D8D" w14:textId="77777777" w:rsidR="004A4903" w:rsidRPr="004A4903" w:rsidRDefault="004A4903" w:rsidP="004A4903">
            <w:pPr>
              <w:jc w:val="both"/>
              <w:rPr>
                <w:ins w:id="1170" w:author="Secondo Brunelli" w:date="2022-03-17T09:32:00Z"/>
                <w:bCs/>
                <w:sz w:val="28"/>
                <w:szCs w:val="28"/>
              </w:rPr>
            </w:pPr>
            <w:ins w:id="1171" w:author="Secondo Brunelli" w:date="2022-03-17T09:32:00Z">
              <w:r w:rsidRPr="004A4903">
                <w:rPr>
                  <w:bCs/>
                  <w:sz w:val="28"/>
                  <w:szCs w:val="28"/>
                </w:rPr>
                <w:t>Vestizione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8B5F" w14:textId="77777777" w:rsidR="004A4903" w:rsidRPr="004A4903" w:rsidRDefault="004A4903" w:rsidP="004A4903">
            <w:pPr>
              <w:jc w:val="both"/>
              <w:rPr>
                <w:ins w:id="1172" w:author="Secondo Brunelli" w:date="2022-03-17T09:32:00Z"/>
                <w:bCs/>
                <w:sz w:val="28"/>
                <w:szCs w:val="28"/>
              </w:rPr>
            </w:pPr>
            <w:ins w:id="1173" w:author="Secondo Brunelli" w:date="2022-03-17T09:32:00Z">
              <w:r w:rsidRPr="004A4903">
                <w:rPr>
                  <w:bCs/>
                  <w:sz w:val="28"/>
                  <w:szCs w:val="28"/>
                </w:rPr>
                <w:t>17.9.1845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A7C" w14:textId="77777777" w:rsidR="004A4903" w:rsidRPr="004A4903" w:rsidRDefault="004A4903" w:rsidP="004A4903">
            <w:pPr>
              <w:jc w:val="both"/>
              <w:rPr>
                <w:ins w:id="1174" w:author="Secondo Brunelli" w:date="2022-03-17T09:32:00Z"/>
                <w:bCs/>
                <w:sz w:val="28"/>
                <w:szCs w:val="28"/>
              </w:rPr>
            </w:pPr>
          </w:p>
        </w:tc>
      </w:tr>
      <w:tr w:rsidR="0035795C" w:rsidRPr="004A4903" w14:paraId="0F4CE7A4" w14:textId="77777777" w:rsidTr="00813144">
        <w:trPr>
          <w:ins w:id="1175" w:author="Secondo Brunelli" w:date="2022-03-17T09:3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4864" w14:textId="77777777" w:rsidR="004A4903" w:rsidRPr="004A4903" w:rsidRDefault="004A4903" w:rsidP="004A4903">
            <w:pPr>
              <w:jc w:val="both"/>
              <w:rPr>
                <w:ins w:id="1176" w:author="Secondo Brunelli" w:date="2022-03-17T09:3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08F5" w14:textId="77777777" w:rsidR="004A4903" w:rsidRPr="004A4903" w:rsidRDefault="004A4903" w:rsidP="004A4903">
            <w:pPr>
              <w:jc w:val="both"/>
              <w:rPr>
                <w:ins w:id="1177" w:author="Secondo Brunelli" w:date="2022-03-17T09:32:00Z"/>
                <w:bCs/>
                <w:sz w:val="28"/>
                <w:szCs w:val="28"/>
              </w:rPr>
            </w:pPr>
            <w:ins w:id="1178" w:author="Secondo Brunelli" w:date="2022-03-17T09:32:00Z">
              <w:r w:rsidRPr="004A4903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6AB" w14:textId="77777777" w:rsidR="004A4903" w:rsidRPr="004A4903" w:rsidRDefault="004A4903" w:rsidP="004A4903">
            <w:pPr>
              <w:jc w:val="both"/>
              <w:rPr>
                <w:ins w:id="1179" w:author="Secondo Brunelli" w:date="2022-03-17T09:32:00Z"/>
                <w:bCs/>
                <w:sz w:val="28"/>
                <w:szCs w:val="28"/>
              </w:rPr>
            </w:pPr>
            <w:ins w:id="1180" w:author="Secondo Brunelli" w:date="2022-03-17T09:32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BE4" w14:textId="77777777" w:rsidR="004A4903" w:rsidRPr="004A4903" w:rsidRDefault="004A4903" w:rsidP="004A4903">
            <w:pPr>
              <w:jc w:val="both"/>
              <w:rPr>
                <w:ins w:id="1181" w:author="Secondo Brunelli" w:date="2022-03-17T09:32:00Z"/>
                <w:bCs/>
                <w:sz w:val="28"/>
                <w:szCs w:val="28"/>
              </w:rPr>
            </w:pPr>
            <w:ins w:id="1182" w:author="Secondo Brunelli" w:date="2022-03-17T09:32:00Z">
              <w:r w:rsidRPr="004A4903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77EDA59E" w14:textId="119B1C36" w:rsidR="004A4903" w:rsidRPr="004A4903" w:rsidDel="00F20F88" w:rsidRDefault="004A4903">
      <w:pPr>
        <w:jc w:val="both"/>
        <w:rPr>
          <w:del w:id="1183" w:author="Secondo Brunelli" w:date="2022-03-17T09:34:00Z"/>
          <w:sz w:val="28"/>
          <w:szCs w:val="28"/>
          <w:rPrChange w:id="1184" w:author="Secondo Brunelli" w:date="2022-03-17T09:32:00Z">
            <w:rPr>
              <w:del w:id="1185" w:author="Secondo Brunelli" w:date="2022-03-17T09:34:00Z"/>
              <w:b/>
              <w:bCs/>
              <w:sz w:val="28"/>
              <w:szCs w:val="28"/>
            </w:rPr>
          </w:rPrChange>
        </w:rPr>
        <w:pPrChange w:id="1186" w:author="Secondo Brunelli" w:date="2022-03-17T09:31:00Z">
          <w:pPr>
            <w:jc w:val="center"/>
          </w:pPr>
        </w:pPrChange>
      </w:pPr>
    </w:p>
    <w:p w14:paraId="46EE0116" w14:textId="77777777" w:rsidR="00C83072" w:rsidRDefault="00C83072" w:rsidP="00C83072">
      <w:pPr>
        <w:jc w:val="center"/>
        <w:rPr>
          <w:b/>
          <w:bCs/>
          <w:sz w:val="28"/>
          <w:szCs w:val="28"/>
        </w:rPr>
      </w:pPr>
    </w:p>
    <w:p w14:paraId="7189A8BB" w14:textId="7A6D69E5" w:rsidR="00B547C5" w:rsidRDefault="00C83072" w:rsidP="00C830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GA</w:t>
      </w:r>
      <w:ins w:id="1187" w:author="Secondo Brunelli" w:date="2022-03-17T09:31:00Z">
        <w:r w:rsidR="004A4903">
          <w:rPr>
            <w:b/>
            <w:bCs/>
            <w:sz w:val="28"/>
            <w:szCs w:val="28"/>
          </w:rPr>
          <w:t>S</w:t>
        </w:r>
      </w:ins>
      <w:r>
        <w:rPr>
          <w:b/>
          <w:bCs/>
          <w:sz w:val="28"/>
          <w:szCs w:val="28"/>
        </w:rPr>
        <w:t>PARINI FR. BERNARDO 1621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3072" w:rsidRPr="00C83072" w14:paraId="43B0AF2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B3AE" w14:textId="7942F4CA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Gasparini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F0D5" w14:textId="42724741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CDF5" w14:textId="37DDCA87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FAC8" w14:textId="598C07C2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83072" w:rsidRPr="00C83072" w14:paraId="6503092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9B71" w14:textId="77777777" w:rsidR="00C83072" w:rsidRPr="00C83072" w:rsidRDefault="00C83072" w:rsidP="00C8307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3410" w14:textId="357AD706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26F4" w14:textId="30927F5A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09A6" w14:textId="26F4CE46" w:rsidR="00C83072" w:rsidRPr="00C83072" w:rsidRDefault="00C83072" w:rsidP="00C830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F03960" w14:textId="0B9A1976" w:rsidR="00C83072" w:rsidRDefault="00C83072" w:rsidP="00C83072">
      <w:pPr>
        <w:jc w:val="both"/>
        <w:rPr>
          <w:ins w:id="1188" w:author="Secondo Brunelli" w:date="2022-03-17T09:34:00Z"/>
          <w:sz w:val="28"/>
          <w:szCs w:val="28"/>
        </w:rPr>
      </w:pPr>
    </w:p>
    <w:p w14:paraId="2D9AE49A" w14:textId="77777777" w:rsidR="00F20F88" w:rsidRPr="00F20F88" w:rsidRDefault="00F20F88">
      <w:pPr>
        <w:jc w:val="center"/>
        <w:rPr>
          <w:ins w:id="1189" w:author="Secondo Brunelli" w:date="2022-03-17T09:34:00Z"/>
          <w:b/>
          <w:bCs/>
          <w:sz w:val="28"/>
          <w:szCs w:val="28"/>
        </w:rPr>
        <w:pPrChange w:id="1190" w:author="Secondo Brunelli" w:date="2022-03-17T09:35:00Z">
          <w:pPr>
            <w:jc w:val="both"/>
          </w:pPr>
        </w:pPrChange>
      </w:pPr>
      <w:ins w:id="1191" w:author="Secondo Brunelli" w:date="2022-03-17T09:34:00Z">
        <w:r w:rsidRPr="00F20F88">
          <w:rPr>
            <w:b/>
            <w:bCs/>
            <w:sz w:val="28"/>
            <w:szCs w:val="28"/>
          </w:rPr>
          <w:t>GASPERINI P. FRANCESCO 585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4"/>
        <w:gridCol w:w="1418"/>
        <w:gridCol w:w="2572"/>
      </w:tblGrid>
      <w:tr w:rsidR="0035795C" w:rsidRPr="00F20F88" w14:paraId="72308633" w14:textId="77777777" w:rsidTr="00813144">
        <w:trPr>
          <w:ins w:id="1192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AB88" w14:textId="77777777" w:rsidR="00F20F88" w:rsidRPr="00F20F88" w:rsidRDefault="00F20F88" w:rsidP="00F20F88">
            <w:pPr>
              <w:jc w:val="both"/>
              <w:rPr>
                <w:ins w:id="1193" w:author="Secondo Brunelli" w:date="2022-03-17T09:34:00Z"/>
                <w:sz w:val="28"/>
                <w:szCs w:val="28"/>
              </w:rPr>
            </w:pPr>
            <w:ins w:id="1194" w:author="Secondo Brunelli" w:date="2022-03-17T09:34:00Z">
              <w:r w:rsidRPr="00F20F88">
                <w:rPr>
                  <w:sz w:val="28"/>
                  <w:szCs w:val="28"/>
                </w:rPr>
                <w:t>P. Gasperini Francesco</w:t>
              </w:r>
            </w:ins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41B" w14:textId="77777777" w:rsidR="00F20F88" w:rsidRPr="00F20F88" w:rsidRDefault="00F20F88" w:rsidP="00F20F88">
            <w:pPr>
              <w:jc w:val="both"/>
              <w:rPr>
                <w:ins w:id="1195" w:author="Secondo Brunelli" w:date="2022-03-17T09:34:00Z"/>
                <w:sz w:val="28"/>
                <w:szCs w:val="28"/>
              </w:rPr>
            </w:pPr>
            <w:ins w:id="1196" w:author="Secondo Brunelli" w:date="2022-03-17T09:34:00Z">
              <w:r w:rsidRPr="00F20F8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3F29" w14:textId="77777777" w:rsidR="00F20F88" w:rsidRPr="00F20F88" w:rsidRDefault="00F20F88" w:rsidP="00F20F88">
            <w:pPr>
              <w:jc w:val="both"/>
              <w:rPr>
                <w:ins w:id="1197" w:author="Secondo Brunelli" w:date="2022-03-17T09:34:00Z"/>
                <w:sz w:val="28"/>
                <w:szCs w:val="28"/>
              </w:rPr>
            </w:pPr>
            <w:ins w:id="1198" w:author="Secondo Brunelli" w:date="2022-03-17T09:34:00Z">
              <w:r w:rsidRPr="00F20F88">
                <w:rPr>
                  <w:sz w:val="28"/>
                  <w:szCs w:val="28"/>
                </w:rPr>
                <w:t>22.9.1746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004F" w14:textId="77777777" w:rsidR="00F20F88" w:rsidRPr="00F20F88" w:rsidRDefault="00F20F88" w:rsidP="00F20F88">
            <w:pPr>
              <w:jc w:val="both"/>
              <w:rPr>
                <w:ins w:id="1199" w:author="Secondo Brunelli" w:date="2022-03-17T09:34:00Z"/>
                <w:sz w:val="28"/>
                <w:szCs w:val="28"/>
              </w:rPr>
            </w:pPr>
            <w:ins w:id="1200" w:author="Secondo Brunelli" w:date="2022-03-17T09:34:00Z">
              <w:r w:rsidRPr="00F20F88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35795C" w:rsidRPr="00F20F88" w14:paraId="177B62D4" w14:textId="77777777" w:rsidTr="00813144">
        <w:trPr>
          <w:ins w:id="1201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58E0" w14:textId="77777777" w:rsidR="00F20F88" w:rsidRPr="00F20F88" w:rsidRDefault="00F20F88" w:rsidP="00F20F88">
            <w:pPr>
              <w:jc w:val="both"/>
              <w:rPr>
                <w:ins w:id="1202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5713" w14:textId="77777777" w:rsidR="00F20F88" w:rsidRPr="00F20F88" w:rsidRDefault="00F20F88" w:rsidP="00F20F88">
            <w:pPr>
              <w:jc w:val="both"/>
              <w:rPr>
                <w:ins w:id="1203" w:author="Secondo Brunelli" w:date="2022-03-17T09:34:00Z"/>
                <w:sz w:val="28"/>
                <w:szCs w:val="28"/>
              </w:rPr>
            </w:pPr>
            <w:ins w:id="1204" w:author="Secondo Brunelli" w:date="2022-03-17T09:34:00Z">
              <w:r w:rsidRPr="00F20F88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5B9A" w14:textId="77777777" w:rsidR="00F20F88" w:rsidRPr="00F20F88" w:rsidRDefault="00F20F88" w:rsidP="00F20F88">
            <w:pPr>
              <w:jc w:val="both"/>
              <w:rPr>
                <w:ins w:id="1205" w:author="Secondo Brunelli" w:date="2022-03-17T09:34:00Z"/>
                <w:sz w:val="28"/>
                <w:szCs w:val="28"/>
              </w:rPr>
            </w:pPr>
            <w:ins w:id="1206" w:author="Secondo Brunelli" w:date="2022-03-17T09:34:00Z">
              <w:r w:rsidRPr="00F20F88">
                <w:rPr>
                  <w:sz w:val="28"/>
                  <w:szCs w:val="28"/>
                </w:rPr>
                <w:t>Mar. 1747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0BC6" w14:textId="77777777" w:rsidR="00F20F88" w:rsidRPr="00F20F88" w:rsidRDefault="00F20F88" w:rsidP="00F20F88">
            <w:pPr>
              <w:jc w:val="both"/>
              <w:rPr>
                <w:ins w:id="1207" w:author="Secondo Brunelli" w:date="2022-03-17T09:34:00Z"/>
                <w:sz w:val="28"/>
                <w:szCs w:val="28"/>
              </w:rPr>
            </w:pPr>
          </w:p>
        </w:tc>
      </w:tr>
      <w:tr w:rsidR="0035795C" w:rsidRPr="00F20F88" w14:paraId="762826C3" w14:textId="77777777" w:rsidTr="00813144">
        <w:trPr>
          <w:ins w:id="1208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25D2" w14:textId="77777777" w:rsidR="00F20F88" w:rsidRPr="00F20F88" w:rsidRDefault="00F20F88" w:rsidP="00F20F88">
            <w:pPr>
              <w:jc w:val="both"/>
              <w:rPr>
                <w:ins w:id="1209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DC14" w14:textId="77777777" w:rsidR="00F20F88" w:rsidRPr="00F20F88" w:rsidRDefault="00F20F88" w:rsidP="00F20F88">
            <w:pPr>
              <w:jc w:val="both"/>
              <w:rPr>
                <w:ins w:id="1210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CF99" w14:textId="77777777" w:rsidR="00F20F88" w:rsidRPr="00F20F88" w:rsidRDefault="00F20F88" w:rsidP="00F20F88">
            <w:pPr>
              <w:jc w:val="both"/>
              <w:rPr>
                <w:ins w:id="1211" w:author="Secondo Brunelli" w:date="2022-03-17T09:34:00Z"/>
                <w:sz w:val="28"/>
                <w:szCs w:val="28"/>
              </w:rPr>
            </w:pPr>
            <w:ins w:id="1212" w:author="Secondo Brunelli" w:date="2022-03-17T09:34:00Z">
              <w:r w:rsidRPr="00F20F88">
                <w:rPr>
                  <w:sz w:val="28"/>
                  <w:szCs w:val="28"/>
                </w:rPr>
                <w:t>Metà 48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DC60" w14:textId="77777777" w:rsidR="00F20F88" w:rsidRPr="00F20F88" w:rsidRDefault="00F20F88" w:rsidP="00F20F88">
            <w:pPr>
              <w:jc w:val="both"/>
              <w:rPr>
                <w:ins w:id="1213" w:author="Secondo Brunelli" w:date="2022-03-17T09:34:00Z"/>
                <w:sz w:val="28"/>
                <w:szCs w:val="28"/>
              </w:rPr>
            </w:pPr>
            <w:ins w:id="1214" w:author="Secondo Brunelli" w:date="2022-03-17T09:34:00Z">
              <w:r w:rsidRPr="00F20F88">
                <w:rPr>
                  <w:sz w:val="28"/>
                  <w:szCs w:val="28"/>
                </w:rPr>
                <w:t>Partenza</w:t>
              </w:r>
            </w:ins>
          </w:p>
        </w:tc>
      </w:tr>
      <w:tr w:rsidR="0035795C" w:rsidRPr="00F20F88" w14:paraId="75B5BFBF" w14:textId="77777777" w:rsidTr="00813144">
        <w:trPr>
          <w:ins w:id="1215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0983" w14:textId="77777777" w:rsidR="00F20F88" w:rsidRPr="00F20F88" w:rsidRDefault="00F20F88" w:rsidP="00F20F88">
            <w:pPr>
              <w:jc w:val="both"/>
              <w:rPr>
                <w:ins w:id="1216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DE68" w14:textId="77777777" w:rsidR="00F20F88" w:rsidRPr="00F20F88" w:rsidRDefault="00F20F88" w:rsidP="00F20F88">
            <w:pPr>
              <w:jc w:val="both"/>
              <w:rPr>
                <w:ins w:id="1217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D9FA" w14:textId="77777777" w:rsidR="00F20F88" w:rsidRPr="00F20F88" w:rsidRDefault="00F20F88" w:rsidP="00F20F88">
            <w:pPr>
              <w:jc w:val="both"/>
              <w:rPr>
                <w:ins w:id="1218" w:author="Secondo Brunelli" w:date="2022-03-17T09:34:00Z"/>
                <w:sz w:val="28"/>
                <w:szCs w:val="28"/>
              </w:rPr>
            </w:pPr>
            <w:ins w:id="1219" w:author="Secondo Brunelli" w:date="2022-03-17T09:34:00Z">
              <w:r w:rsidRPr="00F20F88">
                <w:rPr>
                  <w:sz w:val="28"/>
                  <w:szCs w:val="28"/>
                </w:rPr>
                <w:t>4.7.1753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2D61" w14:textId="77777777" w:rsidR="00F20F88" w:rsidRPr="00F20F88" w:rsidRDefault="00F20F88" w:rsidP="00F20F88">
            <w:pPr>
              <w:jc w:val="both"/>
              <w:rPr>
                <w:ins w:id="1220" w:author="Secondo Brunelli" w:date="2022-03-17T09:34:00Z"/>
                <w:sz w:val="28"/>
                <w:szCs w:val="28"/>
              </w:rPr>
            </w:pPr>
            <w:ins w:id="1221" w:author="Secondo Brunelli" w:date="2022-03-17T09:34:00Z">
              <w:r w:rsidRPr="00F20F88">
                <w:rPr>
                  <w:sz w:val="28"/>
                  <w:szCs w:val="28"/>
                </w:rPr>
                <w:t>In Feltre</w:t>
              </w:r>
            </w:ins>
          </w:p>
        </w:tc>
      </w:tr>
      <w:tr w:rsidR="0035795C" w:rsidRPr="00F20F88" w14:paraId="1530E224" w14:textId="77777777" w:rsidTr="00813144">
        <w:trPr>
          <w:ins w:id="1222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F699" w14:textId="77777777" w:rsidR="00F20F88" w:rsidRPr="00F20F88" w:rsidRDefault="00F20F88" w:rsidP="00F20F88">
            <w:pPr>
              <w:jc w:val="both"/>
              <w:rPr>
                <w:ins w:id="1223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414B" w14:textId="77777777" w:rsidR="00F20F88" w:rsidRPr="00F20F88" w:rsidRDefault="00F20F88" w:rsidP="00F20F88">
            <w:pPr>
              <w:jc w:val="both"/>
              <w:rPr>
                <w:ins w:id="1224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C1CC" w14:textId="77777777" w:rsidR="00F20F88" w:rsidRPr="00F20F88" w:rsidRDefault="00F20F88" w:rsidP="00F20F88">
            <w:pPr>
              <w:jc w:val="both"/>
              <w:rPr>
                <w:ins w:id="1225" w:author="Secondo Brunelli" w:date="2022-03-17T09:34:00Z"/>
                <w:sz w:val="28"/>
                <w:szCs w:val="28"/>
              </w:rPr>
            </w:pPr>
            <w:ins w:id="1226" w:author="Secondo Brunelli" w:date="2022-03-17T09:34:00Z">
              <w:r w:rsidRPr="00F20F88">
                <w:rPr>
                  <w:sz w:val="28"/>
                  <w:szCs w:val="28"/>
                </w:rPr>
                <w:t>14.6.1754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9FF" w14:textId="77777777" w:rsidR="00F20F88" w:rsidRPr="00F20F88" w:rsidRDefault="00F20F88" w:rsidP="00F20F88">
            <w:pPr>
              <w:jc w:val="both"/>
              <w:rPr>
                <w:ins w:id="1227" w:author="Secondo Brunelli" w:date="2022-03-17T09:34:00Z"/>
                <w:sz w:val="28"/>
                <w:szCs w:val="28"/>
              </w:rPr>
            </w:pPr>
            <w:ins w:id="1228" w:author="Secondo Brunelli" w:date="2022-03-17T09:34:00Z">
              <w:r w:rsidRPr="00F20F88">
                <w:rPr>
                  <w:sz w:val="28"/>
                  <w:szCs w:val="28"/>
                </w:rPr>
                <w:t>In S. Giustina Salò</w:t>
              </w:r>
            </w:ins>
          </w:p>
        </w:tc>
      </w:tr>
      <w:tr w:rsidR="0035795C" w:rsidRPr="00F20F88" w14:paraId="36C83A03" w14:textId="77777777" w:rsidTr="00813144">
        <w:trPr>
          <w:ins w:id="1229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4524" w14:textId="77777777" w:rsidR="00F20F88" w:rsidRPr="00F20F88" w:rsidRDefault="00F20F88" w:rsidP="00F20F88">
            <w:pPr>
              <w:jc w:val="both"/>
              <w:rPr>
                <w:ins w:id="1230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232F" w14:textId="77777777" w:rsidR="00F20F88" w:rsidRPr="00F20F88" w:rsidRDefault="00F20F88" w:rsidP="00F20F88">
            <w:pPr>
              <w:jc w:val="both"/>
              <w:rPr>
                <w:ins w:id="1231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A940" w14:textId="77777777" w:rsidR="00F20F88" w:rsidRPr="00F20F88" w:rsidRDefault="00F20F88" w:rsidP="00F20F88">
            <w:pPr>
              <w:jc w:val="both"/>
              <w:rPr>
                <w:ins w:id="1232" w:author="Secondo Brunelli" w:date="2022-03-17T09:34:00Z"/>
                <w:sz w:val="28"/>
                <w:szCs w:val="28"/>
              </w:rPr>
            </w:pPr>
            <w:ins w:id="1233" w:author="Secondo Brunelli" w:date="2022-03-17T09:34:00Z">
              <w:r w:rsidRPr="00F20F88">
                <w:rPr>
                  <w:sz w:val="28"/>
                  <w:szCs w:val="28"/>
                </w:rPr>
                <w:t>1755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DABC" w14:textId="77777777" w:rsidR="00F20F88" w:rsidRPr="00F20F88" w:rsidRDefault="00F20F88" w:rsidP="00F20F88">
            <w:pPr>
              <w:jc w:val="both"/>
              <w:rPr>
                <w:ins w:id="1234" w:author="Secondo Brunelli" w:date="2022-03-17T09:34:00Z"/>
                <w:sz w:val="28"/>
                <w:szCs w:val="28"/>
              </w:rPr>
            </w:pPr>
            <w:ins w:id="1235" w:author="Secondo Brunelli" w:date="2022-03-17T09:34:00Z">
              <w:r w:rsidRPr="00F20F88">
                <w:rPr>
                  <w:sz w:val="28"/>
                  <w:szCs w:val="28"/>
                </w:rPr>
                <w:t>In Treviso</w:t>
              </w:r>
            </w:ins>
          </w:p>
        </w:tc>
      </w:tr>
      <w:tr w:rsidR="0035795C" w:rsidRPr="00F20F88" w14:paraId="3AB83592" w14:textId="77777777" w:rsidTr="00813144">
        <w:trPr>
          <w:ins w:id="1236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4527" w14:textId="77777777" w:rsidR="00F20F88" w:rsidRPr="00F20F88" w:rsidRDefault="00F20F88" w:rsidP="00F20F88">
            <w:pPr>
              <w:jc w:val="both"/>
              <w:rPr>
                <w:ins w:id="1237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CEA0" w14:textId="77777777" w:rsidR="00F20F88" w:rsidRPr="00F20F88" w:rsidRDefault="00F20F88" w:rsidP="00F20F88">
            <w:pPr>
              <w:jc w:val="both"/>
              <w:rPr>
                <w:ins w:id="1238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815B" w14:textId="77777777" w:rsidR="00F20F88" w:rsidRPr="00F20F88" w:rsidRDefault="00F20F88" w:rsidP="00F20F88">
            <w:pPr>
              <w:jc w:val="both"/>
              <w:rPr>
                <w:ins w:id="1239" w:author="Secondo Brunelli" w:date="2022-03-17T09:34:00Z"/>
                <w:sz w:val="28"/>
                <w:szCs w:val="28"/>
              </w:rPr>
            </w:pPr>
            <w:ins w:id="1240" w:author="Secondo Brunelli" w:date="2022-03-17T09:34:00Z">
              <w:r w:rsidRPr="00F20F88">
                <w:rPr>
                  <w:sz w:val="28"/>
                  <w:szCs w:val="28"/>
                </w:rPr>
                <w:t>8.11.1756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407F" w14:textId="77777777" w:rsidR="00F20F88" w:rsidRPr="00F20F88" w:rsidRDefault="00F20F88" w:rsidP="00F20F88">
            <w:pPr>
              <w:jc w:val="both"/>
              <w:rPr>
                <w:ins w:id="1241" w:author="Secondo Brunelli" w:date="2022-03-17T09:34:00Z"/>
                <w:sz w:val="28"/>
                <w:szCs w:val="28"/>
              </w:rPr>
            </w:pPr>
            <w:ins w:id="1242" w:author="Secondo Brunelli" w:date="2022-03-17T09:34:00Z">
              <w:r w:rsidRPr="00F20F88">
                <w:rPr>
                  <w:sz w:val="28"/>
                  <w:szCs w:val="28"/>
                </w:rPr>
                <w:t>In Feltre</w:t>
              </w:r>
            </w:ins>
          </w:p>
        </w:tc>
      </w:tr>
      <w:tr w:rsidR="0035795C" w:rsidRPr="00F20F88" w14:paraId="03199C8B" w14:textId="77777777" w:rsidTr="00813144">
        <w:trPr>
          <w:ins w:id="1243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F3C9" w14:textId="77777777" w:rsidR="00F20F88" w:rsidRPr="00F20F88" w:rsidRDefault="00F20F88" w:rsidP="00F20F88">
            <w:pPr>
              <w:jc w:val="both"/>
              <w:rPr>
                <w:ins w:id="1244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4661" w14:textId="77777777" w:rsidR="00F20F88" w:rsidRPr="00F20F88" w:rsidRDefault="00F20F88" w:rsidP="00F20F88">
            <w:pPr>
              <w:jc w:val="both"/>
              <w:rPr>
                <w:ins w:id="1245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C157" w14:textId="77777777" w:rsidR="00F20F88" w:rsidRPr="00F20F88" w:rsidRDefault="00F20F88" w:rsidP="00F20F88">
            <w:pPr>
              <w:jc w:val="both"/>
              <w:rPr>
                <w:ins w:id="1246" w:author="Secondo Brunelli" w:date="2022-03-17T09:34:00Z"/>
                <w:sz w:val="28"/>
                <w:szCs w:val="28"/>
              </w:rPr>
            </w:pPr>
            <w:ins w:id="1247" w:author="Secondo Brunelli" w:date="2022-03-17T09:34:00Z">
              <w:r w:rsidRPr="00F20F88">
                <w:rPr>
                  <w:sz w:val="28"/>
                  <w:szCs w:val="28"/>
                </w:rPr>
                <w:t>21.7.1759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1918" w14:textId="77777777" w:rsidR="00F20F88" w:rsidRPr="00F20F88" w:rsidRDefault="00F20F88" w:rsidP="00F20F88">
            <w:pPr>
              <w:jc w:val="both"/>
              <w:rPr>
                <w:ins w:id="1248" w:author="Secondo Brunelli" w:date="2022-03-17T09:34:00Z"/>
                <w:sz w:val="28"/>
                <w:szCs w:val="28"/>
              </w:rPr>
            </w:pPr>
            <w:ins w:id="1249" w:author="Secondo Brunelli" w:date="2022-03-17T09:34:00Z">
              <w:r w:rsidRPr="00F20F88">
                <w:rPr>
                  <w:sz w:val="28"/>
                  <w:szCs w:val="28"/>
                </w:rPr>
                <w:t>In S. Leonardo BG</w:t>
              </w:r>
            </w:ins>
          </w:p>
        </w:tc>
      </w:tr>
      <w:tr w:rsidR="0035795C" w:rsidRPr="00F20F88" w14:paraId="4E3F316A" w14:textId="77777777" w:rsidTr="00813144">
        <w:trPr>
          <w:ins w:id="1250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266A" w14:textId="77777777" w:rsidR="00F20F88" w:rsidRPr="00F20F88" w:rsidRDefault="00F20F88" w:rsidP="00F20F88">
            <w:pPr>
              <w:jc w:val="both"/>
              <w:rPr>
                <w:ins w:id="1251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608A" w14:textId="77777777" w:rsidR="00F20F88" w:rsidRPr="00F20F88" w:rsidRDefault="00F20F88" w:rsidP="00F20F88">
            <w:pPr>
              <w:jc w:val="both"/>
              <w:rPr>
                <w:ins w:id="1252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6929" w14:textId="77777777" w:rsidR="00F20F88" w:rsidRPr="00F20F88" w:rsidRDefault="00F20F88" w:rsidP="00F20F88">
            <w:pPr>
              <w:jc w:val="both"/>
              <w:rPr>
                <w:ins w:id="1253" w:author="Secondo Brunelli" w:date="2022-03-17T09:34:00Z"/>
                <w:sz w:val="28"/>
                <w:szCs w:val="28"/>
              </w:rPr>
            </w:pPr>
            <w:ins w:id="1254" w:author="Secondo Brunelli" w:date="2022-03-17T09:34:00Z">
              <w:r w:rsidRPr="00F20F88">
                <w:rPr>
                  <w:sz w:val="28"/>
                  <w:szCs w:val="28"/>
                </w:rPr>
                <w:t>15.7.1762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F16" w14:textId="77777777" w:rsidR="00F20F88" w:rsidRPr="00F20F88" w:rsidRDefault="00F20F88" w:rsidP="00F20F88">
            <w:pPr>
              <w:jc w:val="both"/>
              <w:rPr>
                <w:ins w:id="1255" w:author="Secondo Brunelli" w:date="2022-03-17T09:34:00Z"/>
                <w:sz w:val="28"/>
                <w:szCs w:val="28"/>
              </w:rPr>
            </w:pPr>
            <w:ins w:id="1256" w:author="Secondo Brunelli" w:date="2022-03-17T09:34:00Z">
              <w:r w:rsidRPr="00F20F88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35795C" w:rsidRPr="00F20F88" w14:paraId="71DA1E75" w14:textId="77777777" w:rsidTr="00813144">
        <w:trPr>
          <w:ins w:id="1257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81DA" w14:textId="77777777" w:rsidR="00F20F88" w:rsidRPr="00F20F88" w:rsidRDefault="00F20F88" w:rsidP="00F20F88">
            <w:pPr>
              <w:jc w:val="both"/>
              <w:rPr>
                <w:ins w:id="1258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79EF" w14:textId="77777777" w:rsidR="00F20F88" w:rsidRPr="00F20F88" w:rsidRDefault="00F20F88" w:rsidP="00F20F88">
            <w:pPr>
              <w:jc w:val="both"/>
              <w:rPr>
                <w:ins w:id="1259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BBB0" w14:textId="77777777" w:rsidR="00F20F88" w:rsidRPr="00F20F88" w:rsidRDefault="00F20F88" w:rsidP="00F20F88">
            <w:pPr>
              <w:jc w:val="both"/>
              <w:rPr>
                <w:ins w:id="1260" w:author="Secondo Brunelli" w:date="2022-03-17T09:34:00Z"/>
                <w:sz w:val="28"/>
                <w:szCs w:val="28"/>
              </w:rPr>
            </w:pPr>
            <w:ins w:id="1261" w:author="Secondo Brunelli" w:date="2022-03-17T09:34:00Z">
              <w:r w:rsidRPr="00F20F88">
                <w:rPr>
                  <w:sz w:val="28"/>
                  <w:szCs w:val="28"/>
                </w:rPr>
                <w:t>1.3.1765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1E0F" w14:textId="77777777" w:rsidR="00F20F88" w:rsidRPr="00F20F88" w:rsidRDefault="00F20F88" w:rsidP="00F20F88">
            <w:pPr>
              <w:jc w:val="both"/>
              <w:rPr>
                <w:ins w:id="1262" w:author="Secondo Brunelli" w:date="2022-03-17T09:34:00Z"/>
                <w:sz w:val="28"/>
                <w:szCs w:val="28"/>
              </w:rPr>
            </w:pPr>
            <w:ins w:id="1263" w:author="Secondo Brunelli" w:date="2022-03-17T09:34:00Z">
              <w:r w:rsidRPr="00F20F88">
                <w:rPr>
                  <w:sz w:val="28"/>
                  <w:szCs w:val="28"/>
                </w:rPr>
                <w:t xml:space="preserve">In SS. Fil. </w:t>
              </w:r>
              <w:proofErr w:type="spellStart"/>
              <w:r w:rsidRPr="00F20F88">
                <w:rPr>
                  <w:sz w:val="28"/>
                  <w:szCs w:val="28"/>
                </w:rPr>
                <w:t>Giac</w:t>
              </w:r>
              <w:proofErr w:type="spellEnd"/>
              <w:r w:rsidRPr="00F20F88">
                <w:rPr>
                  <w:sz w:val="28"/>
                  <w:szCs w:val="28"/>
                </w:rPr>
                <w:t>. VI</w:t>
              </w:r>
            </w:ins>
          </w:p>
        </w:tc>
      </w:tr>
      <w:tr w:rsidR="0035795C" w:rsidRPr="00F20F88" w14:paraId="56B8FDFF" w14:textId="77777777" w:rsidTr="00813144">
        <w:trPr>
          <w:ins w:id="1264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55C1" w14:textId="77777777" w:rsidR="00F20F88" w:rsidRPr="00F20F88" w:rsidRDefault="00F20F88" w:rsidP="00F20F88">
            <w:pPr>
              <w:jc w:val="both"/>
              <w:rPr>
                <w:ins w:id="1265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B2A4" w14:textId="77777777" w:rsidR="00F20F88" w:rsidRPr="00F20F88" w:rsidRDefault="00F20F88" w:rsidP="00F20F88">
            <w:pPr>
              <w:jc w:val="both"/>
              <w:rPr>
                <w:ins w:id="1266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1C24" w14:textId="77777777" w:rsidR="00F20F88" w:rsidRPr="00F20F88" w:rsidRDefault="00F20F88" w:rsidP="00F20F88">
            <w:pPr>
              <w:jc w:val="both"/>
              <w:rPr>
                <w:ins w:id="1267" w:author="Secondo Brunelli" w:date="2022-03-17T09:34:00Z"/>
                <w:sz w:val="28"/>
                <w:szCs w:val="28"/>
              </w:rPr>
            </w:pPr>
            <w:ins w:id="1268" w:author="Secondo Brunelli" w:date="2022-03-17T09:34:00Z">
              <w:r w:rsidRPr="00F20F88">
                <w:rPr>
                  <w:sz w:val="28"/>
                  <w:szCs w:val="28"/>
                </w:rPr>
                <w:t>1773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4D65" w14:textId="77777777" w:rsidR="00F20F88" w:rsidRPr="00F20F88" w:rsidRDefault="00F20F88" w:rsidP="00F20F88">
            <w:pPr>
              <w:jc w:val="both"/>
              <w:rPr>
                <w:ins w:id="1269" w:author="Secondo Brunelli" w:date="2022-03-17T09:34:00Z"/>
                <w:sz w:val="28"/>
                <w:szCs w:val="28"/>
              </w:rPr>
            </w:pPr>
            <w:ins w:id="1270" w:author="Secondo Brunelli" w:date="2022-03-17T09:34:00Z">
              <w:r w:rsidRPr="00F20F88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35795C" w:rsidRPr="00F20F88" w14:paraId="5A7D8C35" w14:textId="77777777" w:rsidTr="00813144">
        <w:trPr>
          <w:ins w:id="1271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0578" w14:textId="77777777" w:rsidR="00F20F88" w:rsidRPr="00F20F88" w:rsidRDefault="00F20F88" w:rsidP="00F20F88">
            <w:pPr>
              <w:jc w:val="both"/>
              <w:rPr>
                <w:ins w:id="1272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7A4C" w14:textId="77777777" w:rsidR="00F20F88" w:rsidRPr="00F20F88" w:rsidRDefault="00F20F88" w:rsidP="00F20F88">
            <w:pPr>
              <w:jc w:val="both"/>
              <w:rPr>
                <w:ins w:id="1273" w:author="Secondo Brunelli" w:date="2022-03-17T09:34:00Z"/>
                <w:sz w:val="28"/>
                <w:szCs w:val="28"/>
              </w:rPr>
            </w:pPr>
            <w:ins w:id="1274" w:author="Secondo Brunelli" w:date="2022-03-17T09:34:00Z">
              <w:r w:rsidRPr="00F20F88">
                <w:rPr>
                  <w:sz w:val="28"/>
                  <w:szCs w:val="28"/>
                </w:rPr>
                <w:t>Superiore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AE2B" w14:textId="77777777" w:rsidR="00F20F88" w:rsidRPr="00F20F88" w:rsidRDefault="00F20F88" w:rsidP="00F20F88">
            <w:pPr>
              <w:jc w:val="both"/>
              <w:rPr>
                <w:ins w:id="1275" w:author="Secondo Brunelli" w:date="2022-03-17T09:34:00Z"/>
                <w:sz w:val="28"/>
                <w:szCs w:val="28"/>
              </w:rPr>
            </w:pPr>
            <w:ins w:id="1276" w:author="Secondo Brunelli" w:date="2022-03-17T09:34:00Z">
              <w:r w:rsidRPr="00F20F88">
                <w:rPr>
                  <w:sz w:val="28"/>
                  <w:szCs w:val="28"/>
                </w:rPr>
                <w:t>1790-93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8B7F" w14:textId="77777777" w:rsidR="00F20F88" w:rsidRPr="00F20F88" w:rsidRDefault="00F20F88" w:rsidP="00F20F88">
            <w:pPr>
              <w:jc w:val="both"/>
              <w:rPr>
                <w:ins w:id="1277" w:author="Secondo Brunelli" w:date="2022-03-17T09:34:00Z"/>
                <w:sz w:val="28"/>
                <w:szCs w:val="28"/>
              </w:rPr>
            </w:pPr>
            <w:ins w:id="1278" w:author="Secondo Brunelli" w:date="2022-03-17T09:34:00Z">
              <w:r w:rsidRPr="00F20F88">
                <w:rPr>
                  <w:sz w:val="28"/>
                  <w:szCs w:val="28"/>
                </w:rPr>
                <w:t>In Trento</w:t>
              </w:r>
            </w:ins>
          </w:p>
        </w:tc>
      </w:tr>
      <w:tr w:rsidR="0035795C" w:rsidRPr="00F20F88" w14:paraId="490F2177" w14:textId="77777777" w:rsidTr="00813144">
        <w:trPr>
          <w:ins w:id="1279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BDE0" w14:textId="77777777" w:rsidR="00F20F88" w:rsidRPr="00F20F88" w:rsidRDefault="00F20F88" w:rsidP="00F20F88">
            <w:pPr>
              <w:jc w:val="both"/>
              <w:rPr>
                <w:ins w:id="1280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EE13" w14:textId="77777777" w:rsidR="00F20F88" w:rsidRPr="00F20F88" w:rsidRDefault="00F20F88" w:rsidP="00F20F88">
            <w:pPr>
              <w:jc w:val="both"/>
              <w:rPr>
                <w:ins w:id="1281" w:author="Secondo Brunelli" w:date="2022-03-17T09:34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357B" w14:textId="77777777" w:rsidR="00F20F88" w:rsidRPr="00F20F88" w:rsidRDefault="00F20F88" w:rsidP="00F20F88">
            <w:pPr>
              <w:jc w:val="both"/>
              <w:rPr>
                <w:ins w:id="1282" w:author="Secondo Brunelli" w:date="2022-03-17T09:34:00Z"/>
                <w:sz w:val="28"/>
                <w:szCs w:val="28"/>
              </w:rPr>
            </w:pPr>
            <w:ins w:id="1283" w:author="Secondo Brunelli" w:date="2022-03-17T09:34:00Z">
              <w:r w:rsidRPr="00F20F88">
                <w:rPr>
                  <w:sz w:val="28"/>
                  <w:szCs w:val="28"/>
                </w:rPr>
                <w:t>1797-03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7CB5" w14:textId="77777777" w:rsidR="00F20F88" w:rsidRPr="00F20F88" w:rsidRDefault="00F20F88" w:rsidP="00F20F88">
            <w:pPr>
              <w:jc w:val="both"/>
              <w:rPr>
                <w:ins w:id="1284" w:author="Secondo Brunelli" w:date="2022-03-17T09:34:00Z"/>
                <w:sz w:val="28"/>
                <w:szCs w:val="28"/>
              </w:rPr>
            </w:pPr>
            <w:ins w:id="1285" w:author="Secondo Brunelli" w:date="2022-03-17T09:34:00Z">
              <w:r w:rsidRPr="00F20F88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F20F88">
                <w:rPr>
                  <w:sz w:val="28"/>
                  <w:szCs w:val="28"/>
                </w:rPr>
                <w:t>trento</w:t>
              </w:r>
              <w:proofErr w:type="spellEnd"/>
            </w:ins>
          </w:p>
        </w:tc>
      </w:tr>
      <w:tr w:rsidR="0035795C" w:rsidRPr="00F20F88" w14:paraId="28E9D34A" w14:textId="77777777" w:rsidTr="00813144">
        <w:trPr>
          <w:ins w:id="1286" w:author="Secondo Brunelli" w:date="2022-03-17T09:34:00Z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B9DB" w14:textId="77777777" w:rsidR="00F20F88" w:rsidRPr="00F20F88" w:rsidRDefault="00F20F88" w:rsidP="00F20F88">
            <w:pPr>
              <w:jc w:val="both"/>
              <w:rPr>
                <w:ins w:id="1287" w:author="Secondo Brunelli" w:date="2022-03-17T09:34:00Z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E86B" w14:textId="77777777" w:rsidR="00F20F88" w:rsidRPr="00F20F88" w:rsidRDefault="00F20F88" w:rsidP="00F20F88">
            <w:pPr>
              <w:jc w:val="both"/>
              <w:rPr>
                <w:ins w:id="1288" w:author="Secondo Brunelli" w:date="2022-03-17T09:34:00Z"/>
                <w:sz w:val="28"/>
                <w:szCs w:val="28"/>
              </w:rPr>
            </w:pPr>
            <w:ins w:id="1289" w:author="Secondo Brunelli" w:date="2022-03-17T09:34:00Z">
              <w:r w:rsidRPr="00F20F88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0CE3" w14:textId="77777777" w:rsidR="00F20F88" w:rsidRPr="00F20F88" w:rsidRDefault="00F20F88" w:rsidP="00F20F88">
            <w:pPr>
              <w:jc w:val="both"/>
              <w:rPr>
                <w:ins w:id="1290" w:author="Secondo Brunelli" w:date="2022-03-17T09:34:00Z"/>
                <w:sz w:val="28"/>
                <w:szCs w:val="28"/>
              </w:rPr>
            </w:pPr>
            <w:ins w:id="1291" w:author="Secondo Brunelli" w:date="2022-03-17T09:34:00Z">
              <w:r w:rsidRPr="00F20F88">
                <w:rPr>
                  <w:sz w:val="28"/>
                  <w:szCs w:val="28"/>
                </w:rPr>
                <w:t>+7.12.1805</w:t>
              </w:r>
            </w:ins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4D43" w14:textId="77777777" w:rsidR="00F20F88" w:rsidRPr="00F20F88" w:rsidRDefault="00F20F88" w:rsidP="00F20F88">
            <w:pPr>
              <w:jc w:val="both"/>
              <w:rPr>
                <w:ins w:id="1292" w:author="Secondo Brunelli" w:date="2022-03-17T09:34:00Z"/>
                <w:sz w:val="28"/>
                <w:szCs w:val="28"/>
              </w:rPr>
            </w:pPr>
            <w:ins w:id="1293" w:author="Secondo Brunelli" w:date="2022-03-17T09:34:00Z">
              <w:r w:rsidRPr="00F20F88">
                <w:rPr>
                  <w:sz w:val="28"/>
                  <w:szCs w:val="28"/>
                </w:rPr>
                <w:t>In Rovereto</w:t>
              </w:r>
            </w:ins>
          </w:p>
        </w:tc>
      </w:tr>
    </w:tbl>
    <w:p w14:paraId="31CF88BA" w14:textId="210B5029" w:rsidR="00F20F88" w:rsidRDefault="00F20F88" w:rsidP="00C83072">
      <w:pPr>
        <w:jc w:val="both"/>
        <w:rPr>
          <w:ins w:id="1294" w:author="Secondo Brunelli" w:date="2022-03-17T09:35:00Z"/>
          <w:sz w:val="28"/>
          <w:szCs w:val="28"/>
        </w:rPr>
      </w:pPr>
    </w:p>
    <w:p w14:paraId="08AB284E" w14:textId="77777777" w:rsidR="00F20F88" w:rsidRPr="00F20F88" w:rsidRDefault="00F20F88">
      <w:pPr>
        <w:jc w:val="center"/>
        <w:rPr>
          <w:ins w:id="1295" w:author="Secondo Brunelli" w:date="2022-03-17T09:35:00Z"/>
          <w:b/>
          <w:bCs/>
          <w:sz w:val="28"/>
          <w:szCs w:val="28"/>
        </w:rPr>
        <w:pPrChange w:id="1296" w:author="Secondo Brunelli" w:date="2022-03-17T09:35:00Z">
          <w:pPr>
            <w:jc w:val="both"/>
          </w:pPr>
        </w:pPrChange>
      </w:pPr>
      <w:ins w:id="1297" w:author="Secondo Brunelli" w:date="2022-03-17T09:35:00Z">
        <w:r w:rsidRPr="00F20F88">
          <w:rPr>
            <w:b/>
            <w:bCs/>
            <w:sz w:val="28"/>
            <w:szCs w:val="28"/>
          </w:rPr>
          <w:t>GATTI P. BONIFORTE 586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5"/>
        <w:gridCol w:w="1413"/>
        <w:gridCol w:w="2580"/>
      </w:tblGrid>
      <w:tr w:rsidR="0035795C" w:rsidRPr="00F20F88" w14:paraId="20848BFC" w14:textId="77777777" w:rsidTr="00813144">
        <w:trPr>
          <w:ins w:id="1298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F268" w14:textId="77777777" w:rsidR="00F20F88" w:rsidRPr="00F20F88" w:rsidRDefault="00F20F88" w:rsidP="00F20F88">
            <w:pPr>
              <w:jc w:val="both"/>
              <w:rPr>
                <w:ins w:id="1299" w:author="Secondo Brunelli" w:date="2022-03-17T09:35:00Z"/>
                <w:bCs/>
                <w:sz w:val="28"/>
                <w:szCs w:val="28"/>
              </w:rPr>
            </w:pPr>
            <w:ins w:id="1300" w:author="Secondo Brunelli" w:date="2022-03-17T09:35:00Z">
              <w:r w:rsidRPr="00F20F88">
                <w:rPr>
                  <w:bCs/>
                  <w:sz w:val="28"/>
                  <w:szCs w:val="28"/>
                </w:rPr>
                <w:t xml:space="preserve">P. Gatti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Bniforte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50DB" w14:textId="77777777" w:rsidR="00F20F88" w:rsidRPr="00F20F88" w:rsidRDefault="00F20F88" w:rsidP="00F20F88">
            <w:pPr>
              <w:jc w:val="both"/>
              <w:rPr>
                <w:ins w:id="1301" w:author="Secondo Brunelli" w:date="2022-03-17T09:35:00Z"/>
                <w:bCs/>
                <w:sz w:val="28"/>
                <w:szCs w:val="28"/>
              </w:rPr>
            </w:pPr>
            <w:ins w:id="1302" w:author="Secondo Brunelli" w:date="2022-03-17T09:35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A990" w14:textId="77777777" w:rsidR="00F20F88" w:rsidRPr="00F20F88" w:rsidRDefault="00F20F88" w:rsidP="00F20F88">
            <w:pPr>
              <w:jc w:val="both"/>
              <w:rPr>
                <w:ins w:id="1303" w:author="Secondo Brunelli" w:date="2022-03-17T09:35:00Z"/>
                <w:bCs/>
                <w:sz w:val="28"/>
                <w:szCs w:val="28"/>
              </w:rPr>
            </w:pPr>
            <w:ins w:id="1304" w:author="Secondo Brunelli" w:date="2022-03-17T09:35:00Z">
              <w:r w:rsidRPr="00F20F88">
                <w:rPr>
                  <w:bCs/>
                  <w:sz w:val="28"/>
                  <w:szCs w:val="28"/>
                </w:rPr>
                <w:t>18.9.1579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E883" w14:textId="77777777" w:rsidR="00F20F88" w:rsidRPr="00F20F88" w:rsidRDefault="00F20F88" w:rsidP="00F20F88">
            <w:pPr>
              <w:jc w:val="both"/>
              <w:rPr>
                <w:ins w:id="1305" w:author="Secondo Brunelli" w:date="2022-03-17T09:35:00Z"/>
                <w:bCs/>
                <w:sz w:val="28"/>
                <w:szCs w:val="28"/>
              </w:rPr>
            </w:pPr>
            <w:ins w:id="1306" w:author="Secondo Brunelli" w:date="2022-03-17T09:35:00Z">
              <w:r w:rsidRPr="00F20F88">
                <w:rPr>
                  <w:bCs/>
                  <w:sz w:val="28"/>
                  <w:szCs w:val="28"/>
                </w:rPr>
                <w:t>In Ospitaletto VE</w:t>
              </w:r>
            </w:ins>
          </w:p>
        </w:tc>
      </w:tr>
      <w:tr w:rsidR="0035795C" w:rsidRPr="00F20F88" w14:paraId="67787152" w14:textId="77777777" w:rsidTr="00813144">
        <w:trPr>
          <w:ins w:id="1307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0457" w14:textId="77777777" w:rsidR="00F20F88" w:rsidRPr="00F20F88" w:rsidRDefault="00F20F88" w:rsidP="00F20F88">
            <w:pPr>
              <w:jc w:val="both"/>
              <w:rPr>
                <w:ins w:id="1308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3428" w14:textId="77777777" w:rsidR="00F20F88" w:rsidRPr="00F20F88" w:rsidRDefault="00F20F88" w:rsidP="00F20F88">
            <w:pPr>
              <w:jc w:val="both"/>
              <w:rPr>
                <w:ins w:id="1309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9EFF" w14:textId="77777777" w:rsidR="00F20F88" w:rsidRPr="00F20F88" w:rsidRDefault="00F20F88" w:rsidP="00F20F88">
            <w:pPr>
              <w:jc w:val="both"/>
              <w:rPr>
                <w:ins w:id="1310" w:author="Secondo Brunelli" w:date="2022-03-17T09:35:00Z"/>
                <w:bCs/>
                <w:sz w:val="28"/>
                <w:szCs w:val="28"/>
              </w:rPr>
            </w:pPr>
            <w:ins w:id="1311" w:author="Secondo Brunelli" w:date="2022-03-17T09:35:00Z">
              <w:r w:rsidRPr="00F20F88">
                <w:rPr>
                  <w:bCs/>
                  <w:sz w:val="28"/>
                  <w:szCs w:val="28"/>
                </w:rPr>
                <w:t>1588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8CE2" w14:textId="77777777" w:rsidR="00F20F88" w:rsidRPr="00F20F88" w:rsidRDefault="00F20F88" w:rsidP="00F20F88">
            <w:pPr>
              <w:jc w:val="both"/>
              <w:rPr>
                <w:ins w:id="1312" w:author="Secondo Brunelli" w:date="2022-03-17T09:35:00Z"/>
                <w:bCs/>
                <w:sz w:val="28"/>
                <w:szCs w:val="28"/>
              </w:rPr>
            </w:pPr>
            <w:ins w:id="1313" w:author="Secondo Brunelli" w:date="2022-03-17T09:35:00Z">
              <w:r w:rsidRPr="00F20F88">
                <w:rPr>
                  <w:bCs/>
                  <w:sz w:val="28"/>
                  <w:szCs w:val="28"/>
                </w:rPr>
                <w:t xml:space="preserve">In S. Lucia </w:t>
              </w:r>
            </w:ins>
          </w:p>
        </w:tc>
      </w:tr>
      <w:tr w:rsidR="0035795C" w:rsidRPr="00F20F88" w14:paraId="4AE32858" w14:textId="77777777" w:rsidTr="00813144">
        <w:trPr>
          <w:ins w:id="1314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51F9" w14:textId="77777777" w:rsidR="00F20F88" w:rsidRPr="00F20F88" w:rsidRDefault="00F20F88" w:rsidP="00F20F88">
            <w:pPr>
              <w:jc w:val="both"/>
              <w:rPr>
                <w:ins w:id="1315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889D" w14:textId="77777777" w:rsidR="00F20F88" w:rsidRPr="00F20F88" w:rsidRDefault="00F20F88" w:rsidP="00F20F88">
            <w:pPr>
              <w:jc w:val="both"/>
              <w:rPr>
                <w:ins w:id="1316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A9A1" w14:textId="77777777" w:rsidR="00F20F88" w:rsidRPr="00F20F88" w:rsidRDefault="00F20F88" w:rsidP="00F20F88">
            <w:pPr>
              <w:jc w:val="both"/>
              <w:rPr>
                <w:ins w:id="1317" w:author="Secondo Brunelli" w:date="2022-03-17T09:35:00Z"/>
                <w:bCs/>
                <w:sz w:val="28"/>
                <w:szCs w:val="28"/>
              </w:rPr>
            </w:pPr>
            <w:ins w:id="1318" w:author="Secondo Brunelli" w:date="2022-03-17T09:35:00Z">
              <w:r w:rsidRPr="00F20F88">
                <w:rPr>
                  <w:bCs/>
                  <w:sz w:val="28"/>
                  <w:szCs w:val="28"/>
                </w:rPr>
                <w:t>1589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60FA" w14:textId="77777777" w:rsidR="00F20F88" w:rsidRPr="00F20F88" w:rsidRDefault="00F20F88" w:rsidP="00F20F88">
            <w:pPr>
              <w:jc w:val="both"/>
              <w:rPr>
                <w:ins w:id="1319" w:author="Secondo Brunelli" w:date="2022-03-17T09:35:00Z"/>
                <w:bCs/>
                <w:sz w:val="28"/>
                <w:szCs w:val="28"/>
              </w:rPr>
            </w:pPr>
            <w:ins w:id="1320" w:author="Secondo Brunelli" w:date="2022-03-17T09:35:00Z">
              <w:r w:rsidRPr="00F20F88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F20F88" w14:paraId="20F31AD9" w14:textId="77777777" w:rsidTr="00813144">
        <w:trPr>
          <w:ins w:id="1321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836D" w14:textId="77777777" w:rsidR="00F20F88" w:rsidRPr="00F20F88" w:rsidRDefault="00F20F88" w:rsidP="00F20F88">
            <w:pPr>
              <w:jc w:val="both"/>
              <w:rPr>
                <w:ins w:id="1322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9CB4" w14:textId="77777777" w:rsidR="00F20F88" w:rsidRPr="00F20F88" w:rsidRDefault="00F20F88" w:rsidP="00F20F88">
            <w:pPr>
              <w:jc w:val="both"/>
              <w:rPr>
                <w:ins w:id="1323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7064" w14:textId="77777777" w:rsidR="00F20F88" w:rsidRPr="00F20F88" w:rsidRDefault="00F20F88" w:rsidP="00F20F88">
            <w:pPr>
              <w:jc w:val="both"/>
              <w:rPr>
                <w:ins w:id="1324" w:author="Secondo Brunelli" w:date="2022-03-17T09:35:00Z"/>
                <w:bCs/>
                <w:sz w:val="28"/>
                <w:szCs w:val="28"/>
              </w:rPr>
            </w:pPr>
            <w:ins w:id="1325" w:author="Secondo Brunelli" w:date="2022-03-17T09:35:00Z">
              <w:r w:rsidRPr="00F20F88">
                <w:rPr>
                  <w:bCs/>
                  <w:sz w:val="28"/>
                  <w:szCs w:val="28"/>
                </w:rPr>
                <w:t>1596-97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A5B7" w14:textId="77777777" w:rsidR="00F20F88" w:rsidRPr="00F20F88" w:rsidRDefault="00F20F88" w:rsidP="00F20F88">
            <w:pPr>
              <w:jc w:val="both"/>
              <w:rPr>
                <w:ins w:id="1326" w:author="Secondo Brunelli" w:date="2022-03-17T09:35:00Z"/>
                <w:bCs/>
                <w:sz w:val="28"/>
                <w:szCs w:val="28"/>
              </w:rPr>
            </w:pPr>
            <w:ins w:id="1327" w:author="Secondo Brunelli" w:date="2022-03-17T09:35:00Z">
              <w:r w:rsidRPr="00F20F88">
                <w:rPr>
                  <w:bCs/>
                  <w:sz w:val="28"/>
                  <w:szCs w:val="28"/>
                </w:rPr>
                <w:t>In S. Lucia CR</w:t>
              </w:r>
            </w:ins>
          </w:p>
        </w:tc>
      </w:tr>
      <w:tr w:rsidR="0035795C" w:rsidRPr="00F20F88" w14:paraId="6F171378" w14:textId="77777777" w:rsidTr="00813144">
        <w:trPr>
          <w:ins w:id="1328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C79B" w14:textId="77777777" w:rsidR="00F20F88" w:rsidRPr="00F20F88" w:rsidRDefault="00F20F88" w:rsidP="00F20F88">
            <w:pPr>
              <w:jc w:val="both"/>
              <w:rPr>
                <w:ins w:id="1329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57CD" w14:textId="77777777" w:rsidR="00F20F88" w:rsidRPr="00F20F88" w:rsidRDefault="00F20F88" w:rsidP="00F20F88">
            <w:pPr>
              <w:jc w:val="both"/>
              <w:rPr>
                <w:ins w:id="1330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5327" w14:textId="77777777" w:rsidR="00F20F88" w:rsidRPr="00F20F88" w:rsidRDefault="00F20F88" w:rsidP="00F20F88">
            <w:pPr>
              <w:jc w:val="both"/>
              <w:rPr>
                <w:ins w:id="1331" w:author="Secondo Brunelli" w:date="2022-03-17T09:35:00Z"/>
                <w:bCs/>
                <w:sz w:val="28"/>
                <w:szCs w:val="28"/>
              </w:rPr>
            </w:pPr>
            <w:ins w:id="1332" w:author="Secondo Brunelli" w:date="2022-03-17T09:35:00Z">
              <w:r w:rsidRPr="00F20F88">
                <w:rPr>
                  <w:bCs/>
                  <w:sz w:val="28"/>
                  <w:szCs w:val="28"/>
                </w:rPr>
                <w:t>1597-01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C66D" w14:textId="77777777" w:rsidR="00F20F88" w:rsidRPr="00F20F88" w:rsidRDefault="00F20F88" w:rsidP="00F20F88">
            <w:pPr>
              <w:jc w:val="both"/>
              <w:rPr>
                <w:ins w:id="1333" w:author="Secondo Brunelli" w:date="2022-03-17T09:35:00Z"/>
                <w:bCs/>
                <w:sz w:val="28"/>
                <w:szCs w:val="28"/>
              </w:rPr>
            </w:pPr>
            <w:ins w:id="1334" w:author="Secondo Brunelli" w:date="2022-03-17T09:35:00Z">
              <w:r w:rsidRPr="00F20F88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35795C" w:rsidRPr="00F20F88" w14:paraId="07AC0358" w14:textId="77777777" w:rsidTr="00813144">
        <w:trPr>
          <w:ins w:id="1335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D48F" w14:textId="77777777" w:rsidR="00F20F88" w:rsidRPr="00F20F88" w:rsidRDefault="00F20F88" w:rsidP="00F20F88">
            <w:pPr>
              <w:jc w:val="both"/>
              <w:rPr>
                <w:ins w:id="1336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566D" w14:textId="77777777" w:rsidR="00F20F88" w:rsidRPr="00F20F88" w:rsidRDefault="00F20F88" w:rsidP="00F20F88">
            <w:pPr>
              <w:jc w:val="both"/>
              <w:rPr>
                <w:ins w:id="1337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83B0" w14:textId="77777777" w:rsidR="00F20F88" w:rsidRPr="00F20F88" w:rsidRDefault="00F20F88" w:rsidP="00F20F88">
            <w:pPr>
              <w:jc w:val="both"/>
              <w:rPr>
                <w:ins w:id="1338" w:author="Secondo Brunelli" w:date="2022-03-17T09:35:00Z"/>
                <w:bCs/>
                <w:sz w:val="28"/>
                <w:szCs w:val="28"/>
              </w:rPr>
            </w:pPr>
            <w:ins w:id="1339" w:author="Secondo Brunelli" w:date="2022-03-17T09:35:00Z">
              <w:r w:rsidRPr="00F20F88">
                <w:rPr>
                  <w:bCs/>
                  <w:sz w:val="28"/>
                  <w:szCs w:val="28"/>
                </w:rPr>
                <w:t>1601-03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ECF4" w14:textId="77777777" w:rsidR="00F20F88" w:rsidRPr="00F20F88" w:rsidRDefault="00F20F88" w:rsidP="00F20F88">
            <w:pPr>
              <w:jc w:val="both"/>
              <w:rPr>
                <w:ins w:id="1340" w:author="Secondo Brunelli" w:date="2022-03-17T09:35:00Z"/>
                <w:bCs/>
                <w:sz w:val="28"/>
                <w:szCs w:val="28"/>
              </w:rPr>
            </w:pPr>
            <w:ins w:id="1341" w:author="Secondo Brunelli" w:date="2022-03-17T09:35:00Z">
              <w:r w:rsidRPr="00F20F88">
                <w:rPr>
                  <w:bCs/>
                  <w:sz w:val="28"/>
                  <w:szCs w:val="28"/>
                </w:rPr>
                <w:t>In Orf. PV</w:t>
              </w:r>
            </w:ins>
          </w:p>
        </w:tc>
      </w:tr>
      <w:tr w:rsidR="0035795C" w:rsidRPr="00F20F88" w14:paraId="0C45FC50" w14:textId="77777777" w:rsidTr="00813144">
        <w:trPr>
          <w:ins w:id="1342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EB02" w14:textId="77777777" w:rsidR="00F20F88" w:rsidRPr="00F20F88" w:rsidRDefault="00F20F88" w:rsidP="00F20F88">
            <w:pPr>
              <w:jc w:val="both"/>
              <w:rPr>
                <w:ins w:id="1343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AAB9" w14:textId="77777777" w:rsidR="00F20F88" w:rsidRPr="00F20F88" w:rsidRDefault="00F20F88" w:rsidP="00F20F88">
            <w:pPr>
              <w:jc w:val="both"/>
              <w:rPr>
                <w:ins w:id="1344" w:author="Secondo Brunelli" w:date="2022-03-17T09:35:00Z"/>
                <w:bCs/>
                <w:sz w:val="28"/>
                <w:szCs w:val="28"/>
              </w:rPr>
            </w:pPr>
            <w:ins w:id="1345" w:author="Secondo Brunelli" w:date="2022-03-17T09:35:00Z">
              <w:r w:rsidRPr="00F20F88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4143" w14:textId="77777777" w:rsidR="00F20F88" w:rsidRPr="00F20F88" w:rsidRDefault="00F20F88" w:rsidP="00F20F88">
            <w:pPr>
              <w:jc w:val="both"/>
              <w:rPr>
                <w:ins w:id="1346" w:author="Secondo Brunelli" w:date="2022-03-17T09:35:00Z"/>
                <w:bCs/>
                <w:sz w:val="28"/>
                <w:szCs w:val="28"/>
              </w:rPr>
            </w:pPr>
            <w:ins w:id="1347" w:author="Secondo Brunelli" w:date="2022-03-17T09:35:00Z">
              <w:r w:rsidRPr="00F20F88">
                <w:rPr>
                  <w:bCs/>
                  <w:sz w:val="28"/>
                  <w:szCs w:val="28"/>
                </w:rPr>
                <w:t>1603-07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A12C" w14:textId="77777777" w:rsidR="00F20F88" w:rsidRPr="00F20F88" w:rsidRDefault="00F20F88" w:rsidP="00F20F88">
            <w:pPr>
              <w:jc w:val="both"/>
              <w:rPr>
                <w:ins w:id="1348" w:author="Secondo Brunelli" w:date="2022-03-17T09:35:00Z"/>
                <w:bCs/>
                <w:sz w:val="28"/>
                <w:szCs w:val="28"/>
              </w:rPr>
            </w:pPr>
            <w:ins w:id="1349" w:author="Secondo Brunelli" w:date="2022-03-17T09:35:00Z">
              <w:r w:rsidRPr="00F20F88">
                <w:rPr>
                  <w:bCs/>
                  <w:sz w:val="28"/>
                  <w:szCs w:val="28"/>
                </w:rPr>
                <w:t>In Ospitaletto VE</w:t>
              </w:r>
            </w:ins>
          </w:p>
        </w:tc>
      </w:tr>
      <w:tr w:rsidR="0035795C" w:rsidRPr="00F20F88" w14:paraId="52175744" w14:textId="77777777" w:rsidTr="00813144">
        <w:trPr>
          <w:ins w:id="1350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4F0B" w14:textId="77777777" w:rsidR="00F20F88" w:rsidRPr="00F20F88" w:rsidRDefault="00F20F88" w:rsidP="00F20F88">
            <w:pPr>
              <w:jc w:val="both"/>
              <w:rPr>
                <w:ins w:id="1351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4BDC" w14:textId="77777777" w:rsidR="00F20F88" w:rsidRPr="00F20F88" w:rsidRDefault="00F20F88" w:rsidP="00F20F88">
            <w:pPr>
              <w:jc w:val="both"/>
              <w:rPr>
                <w:ins w:id="1352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224B" w14:textId="77777777" w:rsidR="00F20F88" w:rsidRPr="00F20F88" w:rsidRDefault="00F20F88" w:rsidP="00F20F88">
            <w:pPr>
              <w:jc w:val="both"/>
              <w:rPr>
                <w:ins w:id="1353" w:author="Secondo Brunelli" w:date="2022-03-17T09:35:00Z"/>
                <w:bCs/>
                <w:sz w:val="28"/>
                <w:szCs w:val="28"/>
              </w:rPr>
            </w:pPr>
            <w:ins w:id="1354" w:author="Secondo Brunelli" w:date="2022-03-17T09:35:00Z">
              <w:r w:rsidRPr="00F20F88">
                <w:rPr>
                  <w:bCs/>
                  <w:sz w:val="28"/>
                  <w:szCs w:val="28"/>
                </w:rPr>
                <w:t>1607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7C52" w14:textId="77777777" w:rsidR="00F20F88" w:rsidRPr="00F20F88" w:rsidRDefault="00F20F88" w:rsidP="00F20F88">
            <w:pPr>
              <w:jc w:val="both"/>
              <w:rPr>
                <w:ins w:id="1355" w:author="Secondo Brunelli" w:date="2022-03-17T09:35:00Z"/>
                <w:bCs/>
                <w:sz w:val="28"/>
                <w:szCs w:val="28"/>
              </w:rPr>
            </w:pPr>
            <w:ins w:id="1356" w:author="Secondo Brunelli" w:date="2022-03-17T09:35:00Z">
              <w:r w:rsidRPr="00F20F88">
                <w:rPr>
                  <w:bCs/>
                  <w:sz w:val="28"/>
                  <w:szCs w:val="28"/>
                </w:rPr>
                <w:t>In Ducale VE</w:t>
              </w:r>
            </w:ins>
          </w:p>
        </w:tc>
      </w:tr>
      <w:tr w:rsidR="0035795C" w:rsidRPr="00F20F88" w14:paraId="3F8E6A6F" w14:textId="77777777" w:rsidTr="00813144">
        <w:trPr>
          <w:ins w:id="1357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A0BF" w14:textId="77777777" w:rsidR="00F20F88" w:rsidRPr="00F20F88" w:rsidRDefault="00F20F88" w:rsidP="00F20F88">
            <w:pPr>
              <w:jc w:val="both"/>
              <w:rPr>
                <w:ins w:id="1358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9F71" w14:textId="77777777" w:rsidR="00F20F88" w:rsidRPr="00F20F88" w:rsidRDefault="00F20F88" w:rsidP="00F20F88">
            <w:pPr>
              <w:jc w:val="both"/>
              <w:rPr>
                <w:ins w:id="1359" w:author="Secondo Brunelli" w:date="2022-03-17T09:35:00Z"/>
                <w:bCs/>
                <w:sz w:val="28"/>
                <w:szCs w:val="28"/>
              </w:rPr>
            </w:pPr>
            <w:ins w:id="1360" w:author="Secondo Brunelli" w:date="2022-03-17T09:35:00Z">
              <w:r w:rsidRPr="00F20F88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AD02" w14:textId="77777777" w:rsidR="00F20F88" w:rsidRPr="00F20F88" w:rsidRDefault="00F20F88" w:rsidP="00F20F88">
            <w:pPr>
              <w:jc w:val="both"/>
              <w:rPr>
                <w:ins w:id="1361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026B" w14:textId="77777777" w:rsidR="00F20F88" w:rsidRPr="00F20F88" w:rsidRDefault="00F20F88" w:rsidP="00F20F88">
            <w:pPr>
              <w:jc w:val="both"/>
              <w:rPr>
                <w:ins w:id="1362" w:author="Secondo Brunelli" w:date="2022-03-17T09:35:00Z"/>
                <w:bCs/>
                <w:sz w:val="28"/>
                <w:szCs w:val="28"/>
              </w:rPr>
            </w:pPr>
            <w:ins w:id="1363" w:author="Secondo Brunelli" w:date="2022-03-17T09:35:00Z">
              <w:r w:rsidRPr="00F20F88">
                <w:rPr>
                  <w:bCs/>
                  <w:sz w:val="28"/>
                  <w:szCs w:val="28"/>
                </w:rPr>
                <w:t>In S. Lucia CR</w:t>
              </w:r>
            </w:ins>
          </w:p>
        </w:tc>
      </w:tr>
      <w:tr w:rsidR="0035795C" w:rsidRPr="00F20F88" w14:paraId="65263325" w14:textId="77777777" w:rsidTr="00813144">
        <w:trPr>
          <w:ins w:id="1364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FA91" w14:textId="77777777" w:rsidR="00F20F88" w:rsidRPr="00F20F88" w:rsidRDefault="00F20F88" w:rsidP="00F20F88">
            <w:pPr>
              <w:jc w:val="both"/>
              <w:rPr>
                <w:ins w:id="1365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6922" w14:textId="77777777" w:rsidR="00F20F88" w:rsidRPr="00F20F88" w:rsidRDefault="00F20F88" w:rsidP="00F20F88">
            <w:pPr>
              <w:jc w:val="both"/>
              <w:rPr>
                <w:ins w:id="1366" w:author="Secondo Brunelli" w:date="2022-03-17T09:35:00Z"/>
                <w:bCs/>
                <w:sz w:val="28"/>
                <w:szCs w:val="28"/>
              </w:rPr>
            </w:pPr>
            <w:ins w:id="1367" w:author="Secondo Brunelli" w:date="2022-03-17T09:35:00Z">
              <w:r w:rsidRPr="00F20F88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431A" w14:textId="77777777" w:rsidR="00F20F88" w:rsidRPr="00F20F88" w:rsidRDefault="00F20F88" w:rsidP="00F20F88">
            <w:pPr>
              <w:jc w:val="both"/>
              <w:rPr>
                <w:ins w:id="1368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F8C4" w14:textId="77777777" w:rsidR="00F20F88" w:rsidRPr="00F20F88" w:rsidRDefault="00F20F88" w:rsidP="00F20F88">
            <w:pPr>
              <w:jc w:val="both"/>
              <w:rPr>
                <w:ins w:id="1369" w:author="Secondo Brunelli" w:date="2022-03-17T09:35:00Z"/>
                <w:bCs/>
                <w:sz w:val="28"/>
                <w:szCs w:val="28"/>
              </w:rPr>
            </w:pPr>
            <w:ins w:id="1370" w:author="Secondo Brunelli" w:date="2022-03-17T09:35:00Z">
              <w:r w:rsidRPr="00F20F88">
                <w:rPr>
                  <w:bCs/>
                  <w:sz w:val="28"/>
                  <w:szCs w:val="28"/>
                </w:rPr>
                <w:t>In SM. Loreto NA</w:t>
              </w:r>
            </w:ins>
          </w:p>
        </w:tc>
      </w:tr>
      <w:tr w:rsidR="0035795C" w:rsidRPr="00F20F88" w14:paraId="2E70C885" w14:textId="77777777" w:rsidTr="00813144">
        <w:trPr>
          <w:ins w:id="1371" w:author="Secondo Brunelli" w:date="2022-03-17T09:35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F846" w14:textId="77777777" w:rsidR="00F20F88" w:rsidRPr="00F20F88" w:rsidRDefault="00F20F88" w:rsidP="00F20F88">
            <w:pPr>
              <w:jc w:val="both"/>
              <w:rPr>
                <w:ins w:id="1372" w:author="Secondo Brunelli" w:date="2022-03-17T09:35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4322" w14:textId="77777777" w:rsidR="00F20F88" w:rsidRPr="00F20F88" w:rsidRDefault="00F20F88" w:rsidP="00F20F88">
            <w:pPr>
              <w:jc w:val="both"/>
              <w:rPr>
                <w:ins w:id="1373" w:author="Secondo Brunelli" w:date="2022-03-17T09:35:00Z"/>
                <w:bCs/>
                <w:sz w:val="28"/>
                <w:szCs w:val="28"/>
              </w:rPr>
            </w:pPr>
            <w:ins w:id="1374" w:author="Secondo Brunelli" w:date="2022-03-17T09:35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67E9" w14:textId="77777777" w:rsidR="00F20F88" w:rsidRPr="00F20F88" w:rsidRDefault="00F20F88" w:rsidP="00F20F88">
            <w:pPr>
              <w:jc w:val="both"/>
              <w:rPr>
                <w:ins w:id="1375" w:author="Secondo Brunelli" w:date="2022-03-17T09:35:00Z"/>
                <w:bCs/>
                <w:sz w:val="28"/>
                <w:szCs w:val="28"/>
              </w:rPr>
            </w:pPr>
            <w:ins w:id="1376" w:author="Secondo Brunelli" w:date="2022-03-17T09:35:00Z">
              <w:r w:rsidRPr="00F20F88">
                <w:rPr>
                  <w:bCs/>
                  <w:sz w:val="28"/>
                  <w:szCs w:val="28"/>
                </w:rPr>
                <w:t>+1.3.1621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3972" w14:textId="77777777" w:rsidR="00F20F88" w:rsidRPr="00F20F88" w:rsidRDefault="00F20F88" w:rsidP="00F20F88">
            <w:pPr>
              <w:jc w:val="both"/>
              <w:rPr>
                <w:ins w:id="1377" w:author="Secondo Brunelli" w:date="2022-03-17T09:35:00Z"/>
                <w:bCs/>
                <w:sz w:val="28"/>
                <w:szCs w:val="28"/>
              </w:rPr>
            </w:pPr>
            <w:ins w:id="1378" w:author="Secondo Brunelli" w:date="2022-03-17T09:35:00Z">
              <w:r w:rsidRPr="00F20F88">
                <w:rPr>
                  <w:bCs/>
                  <w:sz w:val="28"/>
                  <w:szCs w:val="28"/>
                </w:rPr>
                <w:t>In SM. Loreto NA</w:t>
              </w:r>
            </w:ins>
          </w:p>
        </w:tc>
      </w:tr>
    </w:tbl>
    <w:p w14:paraId="4A0F03A5" w14:textId="77777777" w:rsidR="00F20F88" w:rsidRDefault="00F20F88" w:rsidP="00C83072">
      <w:pPr>
        <w:jc w:val="both"/>
        <w:rPr>
          <w:ins w:id="1379" w:author="Secondo Brunelli" w:date="2022-03-17T09:34:00Z"/>
          <w:sz w:val="28"/>
          <w:szCs w:val="28"/>
        </w:rPr>
      </w:pPr>
    </w:p>
    <w:p w14:paraId="5759B923" w14:textId="77777777" w:rsidR="00F20F88" w:rsidRDefault="00F20F88" w:rsidP="00C83072">
      <w:pPr>
        <w:jc w:val="both"/>
        <w:rPr>
          <w:sz w:val="28"/>
          <w:szCs w:val="28"/>
        </w:rPr>
      </w:pPr>
    </w:p>
    <w:p w14:paraId="70CEA389" w14:textId="409A3CA5" w:rsidR="005C4D78" w:rsidRDefault="005C4D78" w:rsidP="005C4D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GATTI FR. FLAMINIO GIUSEPPE 1622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C4D78" w:rsidRPr="005C4D78" w14:paraId="6C675A7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40DB" w14:textId="2661CE40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Gatti Flaminio Gius.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F37E" w14:textId="0B2D8115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EBC2" w14:textId="30E04D75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5A26" w14:textId="40CEA68A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C4D78" w:rsidRPr="005C4D78" w14:paraId="3A7221F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62D2" w14:textId="77777777" w:rsidR="005C4D78" w:rsidRPr="005C4D78" w:rsidRDefault="005C4D78" w:rsidP="005C4D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0468" w14:textId="77777777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D5C3" w14:textId="77777777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545D" w14:textId="77777777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</w:p>
        </w:tc>
      </w:tr>
    </w:tbl>
    <w:p w14:paraId="78155477" w14:textId="52D7DA77" w:rsidR="005C4D78" w:rsidRDefault="005C4D78" w:rsidP="005C4D78">
      <w:pPr>
        <w:jc w:val="both"/>
        <w:rPr>
          <w:sz w:val="28"/>
          <w:szCs w:val="28"/>
        </w:rPr>
      </w:pPr>
    </w:p>
    <w:p w14:paraId="3DE4FB5F" w14:textId="4C7457B5" w:rsidR="005C4D78" w:rsidRDefault="005C4D78" w:rsidP="005C4D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GATTI FR. GIOVANNI 1623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C4D78" w:rsidRPr="005C4D78" w14:paraId="49D622E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3FDE" w14:textId="5BB1ED18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Gatti Giovanni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ECBC" w14:textId="23CF65C3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ADE8" w14:textId="26E6E672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6D4E" w14:textId="05680356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onforte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5C4D78" w:rsidRPr="005C4D78" w14:paraId="2E6C860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C78A" w14:textId="77777777" w:rsidR="005C4D78" w:rsidRPr="005C4D78" w:rsidRDefault="005C4D78" w:rsidP="005C4D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BCA5" w14:textId="0AB61ADB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D2AC" w14:textId="46538079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+9.8.1781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C3F6" w14:textId="1108D5D4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</w:tbl>
    <w:p w14:paraId="265592DF" w14:textId="0C74774E" w:rsidR="005C4D78" w:rsidRDefault="005C4D78" w:rsidP="005C4D78">
      <w:pPr>
        <w:jc w:val="both"/>
        <w:rPr>
          <w:sz w:val="28"/>
          <w:szCs w:val="28"/>
        </w:rPr>
      </w:pPr>
    </w:p>
    <w:p w14:paraId="6B119A8A" w14:textId="44AD09B8" w:rsidR="005C4D78" w:rsidRDefault="005C4D78" w:rsidP="005C4D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GATTI FR. GIUSEPPE 1624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C4D78" w:rsidRPr="005C4D78" w14:paraId="1017069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ADCE" w14:textId="389795C6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Gatti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89BC" w14:textId="0A804975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B93A" w14:textId="098C5D1B" w:rsidR="005C4D78" w:rsidRPr="005C4D78" w:rsidRDefault="00D90713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CE4D" w14:textId="0F178B9E" w:rsidR="005C4D78" w:rsidRPr="005C4D78" w:rsidRDefault="00D90713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C4D78" w:rsidRPr="005C4D78" w14:paraId="7B76768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8AB1" w14:textId="77777777" w:rsidR="005C4D78" w:rsidRPr="005C4D78" w:rsidRDefault="005C4D78" w:rsidP="005C4D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93F9" w14:textId="09CF29DD" w:rsidR="005C4D78" w:rsidRPr="005C4D78" w:rsidRDefault="005C4D78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90713">
              <w:rPr>
                <w:sz w:val="28"/>
                <w:szCs w:val="28"/>
              </w:rPr>
              <w:t>,80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91F8" w14:textId="4D7B8497" w:rsidR="005C4D78" w:rsidRPr="005C4D78" w:rsidRDefault="00D90713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+26.4.1726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C11F" w14:textId="6EA0DA2F" w:rsidR="005C4D78" w:rsidRPr="005C4D78" w:rsidRDefault="00D90713" w:rsidP="005C4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3D5AAC83" w14:textId="1AAAFA73" w:rsidR="005C4D78" w:rsidRDefault="005C4D78" w:rsidP="005C4D78">
      <w:pPr>
        <w:jc w:val="both"/>
        <w:rPr>
          <w:ins w:id="1380" w:author="Secondo Brunelli" w:date="2022-03-17T09:36:00Z"/>
          <w:sz w:val="28"/>
          <w:szCs w:val="28"/>
        </w:rPr>
      </w:pPr>
    </w:p>
    <w:p w14:paraId="7C6D9112" w14:textId="77777777" w:rsidR="00F20F88" w:rsidRPr="00F20F88" w:rsidRDefault="00F20F88">
      <w:pPr>
        <w:jc w:val="center"/>
        <w:rPr>
          <w:ins w:id="1381" w:author="Secondo Brunelli" w:date="2022-03-17T09:36:00Z"/>
          <w:b/>
          <w:bCs/>
          <w:sz w:val="28"/>
          <w:szCs w:val="28"/>
        </w:rPr>
        <w:pPrChange w:id="1382" w:author="Secondo Brunelli" w:date="2022-03-17T09:37:00Z">
          <w:pPr>
            <w:jc w:val="both"/>
          </w:pPr>
        </w:pPrChange>
      </w:pPr>
      <w:ins w:id="1383" w:author="Secondo Brunelli" w:date="2022-03-17T09:36:00Z">
        <w:r w:rsidRPr="00F20F88">
          <w:rPr>
            <w:b/>
            <w:bCs/>
            <w:sz w:val="28"/>
            <w:szCs w:val="28"/>
          </w:rPr>
          <w:t>GATTINONI P. PASQUALINO 587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84"/>
        <w:gridCol w:w="1557"/>
        <w:gridCol w:w="2510"/>
      </w:tblGrid>
      <w:tr w:rsidR="0035795C" w:rsidRPr="00F20F88" w14:paraId="38871B1B" w14:textId="77777777" w:rsidTr="00813144">
        <w:trPr>
          <w:ins w:id="1384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6B22" w14:textId="77777777" w:rsidR="00F20F88" w:rsidRPr="00F20F88" w:rsidRDefault="00F20F88" w:rsidP="00F20F88">
            <w:pPr>
              <w:jc w:val="both"/>
              <w:rPr>
                <w:ins w:id="1385" w:author="Secondo Brunelli" w:date="2022-03-17T09:36:00Z"/>
                <w:bCs/>
                <w:sz w:val="28"/>
                <w:szCs w:val="28"/>
              </w:rPr>
            </w:pPr>
            <w:ins w:id="1386" w:author="Secondo Brunelli" w:date="2022-03-17T09:36:00Z">
              <w:r w:rsidRPr="00F20F88">
                <w:rPr>
                  <w:bCs/>
                  <w:sz w:val="28"/>
                  <w:szCs w:val="28"/>
                </w:rPr>
                <w:t>P. Gattinoni Pasqualino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BA1E" w14:textId="77777777" w:rsidR="00F20F88" w:rsidRPr="00F20F88" w:rsidRDefault="00F20F88" w:rsidP="00F20F88">
            <w:pPr>
              <w:jc w:val="both"/>
              <w:rPr>
                <w:ins w:id="1387" w:author="Secondo Brunelli" w:date="2022-03-17T09:36:00Z"/>
                <w:bCs/>
                <w:sz w:val="28"/>
                <w:szCs w:val="28"/>
              </w:rPr>
            </w:pPr>
            <w:ins w:id="1388" w:author="Secondo Brunelli" w:date="2022-03-17T09:36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E4E" w14:textId="77777777" w:rsidR="00F20F88" w:rsidRPr="00F20F88" w:rsidRDefault="00F20F88" w:rsidP="00F20F88">
            <w:pPr>
              <w:jc w:val="both"/>
              <w:rPr>
                <w:ins w:id="1389" w:author="Secondo Brunelli" w:date="2022-03-17T09:36:00Z"/>
                <w:bCs/>
                <w:sz w:val="28"/>
                <w:szCs w:val="28"/>
              </w:rPr>
            </w:pPr>
            <w:ins w:id="1390" w:author="Secondo Brunelli" w:date="2022-03-17T09:36:00Z">
              <w:r w:rsidRPr="00F20F88">
                <w:rPr>
                  <w:bCs/>
                  <w:sz w:val="28"/>
                  <w:szCs w:val="28"/>
                </w:rPr>
                <w:t>24.5.1665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9307" w14:textId="77777777" w:rsidR="00F20F88" w:rsidRPr="00F20F88" w:rsidRDefault="00F20F88" w:rsidP="00F20F88">
            <w:pPr>
              <w:jc w:val="both"/>
              <w:rPr>
                <w:ins w:id="1391" w:author="Secondo Brunelli" w:date="2022-03-17T09:36:00Z"/>
                <w:bCs/>
                <w:sz w:val="28"/>
                <w:szCs w:val="28"/>
              </w:rPr>
            </w:pPr>
            <w:ins w:id="1392" w:author="Secondo Brunelli" w:date="2022-03-17T09:36:00Z">
              <w:r w:rsidRPr="00F20F88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35795C" w:rsidRPr="00F20F88" w14:paraId="46053282" w14:textId="77777777" w:rsidTr="00813144">
        <w:trPr>
          <w:ins w:id="1393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B10D" w14:textId="77777777" w:rsidR="00F20F88" w:rsidRPr="00F20F88" w:rsidRDefault="00F20F88" w:rsidP="00F20F88">
            <w:pPr>
              <w:jc w:val="both"/>
              <w:rPr>
                <w:ins w:id="1394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1C2F" w14:textId="77777777" w:rsidR="00F20F88" w:rsidRPr="00F20F88" w:rsidRDefault="00F20F88" w:rsidP="00F20F88">
            <w:pPr>
              <w:jc w:val="both"/>
              <w:rPr>
                <w:ins w:id="1395" w:author="Secondo Brunelli" w:date="2022-03-17T09:36:00Z"/>
                <w:bCs/>
                <w:sz w:val="28"/>
                <w:szCs w:val="28"/>
              </w:rPr>
            </w:pPr>
            <w:ins w:id="1396" w:author="Secondo Brunelli" w:date="2022-03-17T09:36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1675" w14:textId="77777777" w:rsidR="00F20F88" w:rsidRPr="00F20F88" w:rsidRDefault="00F20F88" w:rsidP="00F20F88">
            <w:pPr>
              <w:jc w:val="both"/>
              <w:rPr>
                <w:ins w:id="1397" w:author="Secondo Brunelli" w:date="2022-03-17T09:36:00Z"/>
                <w:bCs/>
                <w:sz w:val="28"/>
                <w:szCs w:val="28"/>
              </w:rPr>
            </w:pPr>
            <w:ins w:id="1398" w:author="Secondo Brunelli" w:date="2022-03-17T09:36:00Z">
              <w:r w:rsidRPr="00F20F88">
                <w:rPr>
                  <w:bCs/>
                  <w:sz w:val="28"/>
                  <w:szCs w:val="28"/>
                </w:rPr>
                <w:t>+22.12.1733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691C" w14:textId="77777777" w:rsidR="00F20F88" w:rsidRPr="00F20F88" w:rsidRDefault="00F20F88" w:rsidP="00F20F88">
            <w:pPr>
              <w:jc w:val="both"/>
              <w:rPr>
                <w:ins w:id="1399" w:author="Secondo Brunelli" w:date="2022-03-17T09:36:00Z"/>
                <w:bCs/>
                <w:sz w:val="28"/>
                <w:szCs w:val="28"/>
              </w:rPr>
            </w:pPr>
            <w:ins w:id="1400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506F8F2D" w14:textId="77777777" w:rsidR="00F20F88" w:rsidRPr="00F20F88" w:rsidRDefault="00F20F88" w:rsidP="00F20F88">
      <w:pPr>
        <w:jc w:val="both"/>
        <w:rPr>
          <w:ins w:id="1401" w:author="Secondo Brunelli" w:date="2022-03-17T09:36:00Z"/>
          <w:sz w:val="28"/>
          <w:szCs w:val="28"/>
        </w:rPr>
      </w:pPr>
    </w:p>
    <w:p w14:paraId="62D4850A" w14:textId="77777777" w:rsidR="00F20F88" w:rsidRPr="00F20F88" w:rsidRDefault="00F20F88">
      <w:pPr>
        <w:jc w:val="center"/>
        <w:rPr>
          <w:ins w:id="1402" w:author="Secondo Brunelli" w:date="2022-03-17T09:36:00Z"/>
          <w:b/>
          <w:bCs/>
          <w:sz w:val="28"/>
          <w:szCs w:val="28"/>
        </w:rPr>
        <w:pPrChange w:id="1403" w:author="Secondo Brunelli" w:date="2022-03-17T09:37:00Z">
          <w:pPr>
            <w:jc w:val="both"/>
          </w:pPr>
        </w:pPrChange>
      </w:pPr>
      <w:ins w:id="1404" w:author="Secondo Brunelli" w:date="2022-03-17T09:36:00Z">
        <w:r w:rsidRPr="00F20F88">
          <w:rPr>
            <w:b/>
            <w:bCs/>
            <w:sz w:val="28"/>
            <w:szCs w:val="28"/>
          </w:rPr>
          <w:t>GAVARDO P. FRANESCO 588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2"/>
        <w:gridCol w:w="1418"/>
        <w:gridCol w:w="2577"/>
      </w:tblGrid>
      <w:tr w:rsidR="0035795C" w:rsidRPr="00F20F88" w14:paraId="0C36A21E" w14:textId="77777777" w:rsidTr="00813144">
        <w:trPr>
          <w:ins w:id="1405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CCB8" w14:textId="77777777" w:rsidR="00F20F88" w:rsidRPr="00F20F88" w:rsidRDefault="00F20F88" w:rsidP="00F20F88">
            <w:pPr>
              <w:jc w:val="both"/>
              <w:rPr>
                <w:ins w:id="1406" w:author="Secondo Brunelli" w:date="2022-03-17T09:36:00Z"/>
                <w:bCs/>
                <w:sz w:val="28"/>
                <w:szCs w:val="28"/>
              </w:rPr>
            </w:pPr>
            <w:ins w:id="1407" w:author="Secondo Brunelli" w:date="2022-03-17T09:36:00Z">
              <w:r w:rsidRPr="00F20F88">
                <w:rPr>
                  <w:bCs/>
                  <w:sz w:val="28"/>
                  <w:szCs w:val="28"/>
                </w:rPr>
                <w:t>P. Gavardo Francesco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5A87" w14:textId="77777777" w:rsidR="00F20F88" w:rsidRPr="00F20F88" w:rsidRDefault="00F20F88" w:rsidP="00F20F88">
            <w:pPr>
              <w:jc w:val="both"/>
              <w:rPr>
                <w:ins w:id="1408" w:author="Secondo Brunelli" w:date="2022-03-17T09:36:00Z"/>
                <w:bCs/>
                <w:sz w:val="28"/>
                <w:szCs w:val="28"/>
              </w:rPr>
            </w:pPr>
            <w:ins w:id="1409" w:author="Secondo Brunelli" w:date="2022-03-17T09:36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C2E9" w14:textId="77777777" w:rsidR="00F20F88" w:rsidRPr="00F20F88" w:rsidRDefault="00F20F88" w:rsidP="00F20F88">
            <w:pPr>
              <w:jc w:val="both"/>
              <w:rPr>
                <w:ins w:id="1410" w:author="Secondo Brunelli" w:date="2022-03-17T09:36:00Z"/>
                <w:bCs/>
                <w:sz w:val="28"/>
                <w:szCs w:val="28"/>
              </w:rPr>
            </w:pPr>
            <w:ins w:id="1411" w:author="Secondo Brunelli" w:date="2022-03-17T09:36:00Z">
              <w:r w:rsidRPr="00F20F88">
                <w:rPr>
                  <w:bCs/>
                  <w:sz w:val="28"/>
                  <w:szCs w:val="28"/>
                </w:rPr>
                <w:t>18.10.1575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44A1" w14:textId="77777777" w:rsidR="00F20F88" w:rsidRPr="00F20F88" w:rsidRDefault="00F20F88" w:rsidP="00F20F88">
            <w:pPr>
              <w:jc w:val="both"/>
              <w:rPr>
                <w:ins w:id="1412" w:author="Secondo Brunelli" w:date="2022-03-17T09:36:00Z"/>
                <w:bCs/>
                <w:sz w:val="28"/>
                <w:szCs w:val="28"/>
              </w:rPr>
            </w:pPr>
            <w:ins w:id="1413" w:author="Secondo Brunelli" w:date="2022-03-17T09:36:00Z">
              <w:r w:rsidRPr="00F20F88">
                <w:rPr>
                  <w:bCs/>
                  <w:sz w:val="28"/>
                  <w:szCs w:val="28"/>
                </w:rPr>
                <w:t xml:space="preserve">In S. Maiolo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Pv</w:t>
              </w:r>
              <w:proofErr w:type="spellEnd"/>
            </w:ins>
          </w:p>
        </w:tc>
      </w:tr>
      <w:tr w:rsidR="0035795C" w:rsidRPr="00F20F88" w14:paraId="0BFC6F06" w14:textId="77777777" w:rsidTr="00813144">
        <w:trPr>
          <w:ins w:id="1414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345" w14:textId="77777777" w:rsidR="00F20F88" w:rsidRPr="00F20F88" w:rsidRDefault="00F20F88" w:rsidP="00F20F88">
            <w:pPr>
              <w:jc w:val="both"/>
              <w:rPr>
                <w:ins w:id="1415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04A6" w14:textId="77777777" w:rsidR="00F20F88" w:rsidRPr="00F20F88" w:rsidRDefault="00F20F88" w:rsidP="00F20F88">
            <w:pPr>
              <w:jc w:val="both"/>
              <w:rPr>
                <w:ins w:id="1416" w:author="Secondo Brunelli" w:date="2022-03-17T09:36:00Z"/>
                <w:bCs/>
                <w:sz w:val="28"/>
                <w:szCs w:val="28"/>
              </w:rPr>
            </w:pPr>
            <w:ins w:id="1417" w:author="Secondo Brunelli" w:date="2022-03-17T09:36:00Z">
              <w:r w:rsidRPr="00F20F88">
                <w:rPr>
                  <w:bCs/>
                  <w:sz w:val="28"/>
                  <w:szCs w:val="28"/>
                </w:rPr>
                <w:t>Già entrato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230" w14:textId="77777777" w:rsidR="00F20F88" w:rsidRPr="00F20F88" w:rsidRDefault="00F20F88" w:rsidP="00F20F88">
            <w:pPr>
              <w:jc w:val="both"/>
              <w:rPr>
                <w:ins w:id="1418" w:author="Secondo Brunelli" w:date="2022-03-17T09:36:00Z"/>
                <w:bCs/>
                <w:sz w:val="28"/>
                <w:szCs w:val="28"/>
              </w:rPr>
            </w:pPr>
            <w:ins w:id="1419" w:author="Secondo Brunelli" w:date="2022-03-17T09:36:00Z">
              <w:r w:rsidRPr="00F20F88">
                <w:rPr>
                  <w:bCs/>
                  <w:sz w:val="28"/>
                  <w:szCs w:val="28"/>
                </w:rPr>
                <w:t>1564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4C21" w14:textId="77777777" w:rsidR="00F20F88" w:rsidRPr="00F20F88" w:rsidRDefault="00F20F88" w:rsidP="00F20F88">
            <w:pPr>
              <w:jc w:val="both"/>
              <w:rPr>
                <w:ins w:id="1420" w:author="Secondo Brunelli" w:date="2022-03-17T09:36:00Z"/>
                <w:bCs/>
                <w:sz w:val="28"/>
                <w:szCs w:val="28"/>
              </w:rPr>
            </w:pPr>
          </w:p>
        </w:tc>
      </w:tr>
      <w:tr w:rsidR="0035795C" w:rsidRPr="00F20F88" w14:paraId="4CFF452E" w14:textId="77777777" w:rsidTr="00813144">
        <w:trPr>
          <w:ins w:id="1421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545" w14:textId="77777777" w:rsidR="00F20F88" w:rsidRPr="00F20F88" w:rsidRDefault="00F20F88" w:rsidP="00F20F88">
            <w:pPr>
              <w:jc w:val="both"/>
              <w:rPr>
                <w:ins w:id="1422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4BD6" w14:textId="77777777" w:rsidR="00F20F88" w:rsidRPr="00F20F88" w:rsidRDefault="00F20F88" w:rsidP="00F20F88">
            <w:pPr>
              <w:jc w:val="both"/>
              <w:rPr>
                <w:ins w:id="1423" w:author="Secondo Brunelli" w:date="2022-03-17T09:36:00Z"/>
                <w:bCs/>
                <w:sz w:val="28"/>
                <w:szCs w:val="28"/>
              </w:rPr>
            </w:pPr>
            <w:ins w:id="1424" w:author="Secondo Brunelli" w:date="2022-03-17T09:36:00Z">
              <w:r w:rsidRPr="00F20F88">
                <w:rPr>
                  <w:bCs/>
                  <w:sz w:val="28"/>
                  <w:szCs w:val="28"/>
                </w:rPr>
                <w:t>Superiore, parroco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F649" w14:textId="77777777" w:rsidR="00F20F88" w:rsidRPr="00F20F88" w:rsidRDefault="00F20F88" w:rsidP="00F20F88">
            <w:pPr>
              <w:jc w:val="both"/>
              <w:rPr>
                <w:ins w:id="1425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0212" w14:textId="77777777" w:rsidR="00F20F88" w:rsidRPr="00F20F88" w:rsidRDefault="00F20F88" w:rsidP="00F20F88">
            <w:pPr>
              <w:jc w:val="both"/>
              <w:rPr>
                <w:ins w:id="1426" w:author="Secondo Brunelli" w:date="2022-03-17T09:36:00Z"/>
                <w:bCs/>
                <w:sz w:val="28"/>
                <w:szCs w:val="28"/>
              </w:rPr>
            </w:pPr>
            <w:ins w:id="1427" w:author="Secondo Brunelli" w:date="2022-03-17T09:36:00Z">
              <w:r w:rsidRPr="00F20F88">
                <w:rPr>
                  <w:bCs/>
                  <w:sz w:val="28"/>
                  <w:szCs w:val="28"/>
                </w:rPr>
                <w:t>In Somasca</w:t>
              </w:r>
            </w:ins>
          </w:p>
        </w:tc>
      </w:tr>
      <w:tr w:rsidR="0035795C" w:rsidRPr="00F20F88" w14:paraId="7C2F9431" w14:textId="77777777" w:rsidTr="00813144">
        <w:trPr>
          <w:ins w:id="1428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CAFA" w14:textId="77777777" w:rsidR="00F20F88" w:rsidRPr="00F20F88" w:rsidRDefault="00F20F88" w:rsidP="00F20F88">
            <w:pPr>
              <w:jc w:val="both"/>
              <w:rPr>
                <w:ins w:id="1429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CDC9" w14:textId="77777777" w:rsidR="00F20F88" w:rsidRPr="00F20F88" w:rsidRDefault="00F20F88" w:rsidP="00F20F88">
            <w:pPr>
              <w:jc w:val="both"/>
              <w:rPr>
                <w:ins w:id="1430" w:author="Secondo Brunelli" w:date="2022-03-17T09:36:00Z"/>
                <w:bCs/>
                <w:sz w:val="28"/>
                <w:szCs w:val="28"/>
              </w:rPr>
            </w:pPr>
            <w:ins w:id="1431" w:author="Secondo Brunelli" w:date="2022-03-17T09:36:00Z">
              <w:r w:rsidRPr="00F20F88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6054" w14:textId="77777777" w:rsidR="00F20F88" w:rsidRPr="00F20F88" w:rsidRDefault="00F20F88" w:rsidP="00F20F88">
            <w:pPr>
              <w:jc w:val="both"/>
              <w:rPr>
                <w:ins w:id="1432" w:author="Secondo Brunelli" w:date="2022-03-17T09:36:00Z"/>
                <w:bCs/>
                <w:sz w:val="28"/>
                <w:szCs w:val="28"/>
              </w:rPr>
            </w:pPr>
            <w:ins w:id="1433" w:author="Secondo Brunelli" w:date="2022-03-17T09:36:00Z">
              <w:r w:rsidRPr="00F20F88">
                <w:rPr>
                  <w:bCs/>
                  <w:sz w:val="28"/>
                  <w:szCs w:val="28"/>
                </w:rPr>
                <w:t>1571-72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34DB" w14:textId="77777777" w:rsidR="00F20F88" w:rsidRPr="00F20F88" w:rsidRDefault="00F20F88" w:rsidP="00F20F88">
            <w:pPr>
              <w:jc w:val="both"/>
              <w:rPr>
                <w:ins w:id="1434" w:author="Secondo Brunelli" w:date="2022-03-17T09:36:00Z"/>
                <w:bCs/>
                <w:sz w:val="28"/>
                <w:szCs w:val="28"/>
              </w:rPr>
            </w:pPr>
            <w:ins w:id="1435" w:author="Secondo Brunelli" w:date="2022-03-17T09:36:00Z">
              <w:r w:rsidRPr="00F20F88">
                <w:rPr>
                  <w:bCs/>
                  <w:sz w:val="28"/>
                  <w:szCs w:val="28"/>
                </w:rPr>
                <w:t>In Mis. BS</w:t>
              </w:r>
            </w:ins>
          </w:p>
        </w:tc>
      </w:tr>
      <w:tr w:rsidR="0035795C" w:rsidRPr="00F20F88" w14:paraId="40300451" w14:textId="77777777" w:rsidTr="00813144">
        <w:trPr>
          <w:ins w:id="1436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0573" w14:textId="77777777" w:rsidR="00F20F88" w:rsidRPr="00F20F88" w:rsidRDefault="00F20F88" w:rsidP="00F20F88">
            <w:pPr>
              <w:jc w:val="both"/>
              <w:rPr>
                <w:ins w:id="1437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EB1E" w14:textId="77777777" w:rsidR="00F20F88" w:rsidRPr="00F20F88" w:rsidRDefault="00F20F88" w:rsidP="00F20F88">
            <w:pPr>
              <w:jc w:val="both"/>
              <w:rPr>
                <w:ins w:id="1438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8550" w14:textId="77777777" w:rsidR="00F20F88" w:rsidRPr="00F20F88" w:rsidRDefault="00F20F88" w:rsidP="00F20F88">
            <w:pPr>
              <w:jc w:val="both"/>
              <w:rPr>
                <w:ins w:id="1439" w:author="Secondo Brunelli" w:date="2022-03-17T09:36:00Z"/>
                <w:bCs/>
                <w:sz w:val="28"/>
                <w:szCs w:val="28"/>
              </w:rPr>
            </w:pPr>
            <w:ins w:id="1440" w:author="Secondo Brunelli" w:date="2022-03-17T09:36:00Z">
              <w:r w:rsidRPr="00F20F88">
                <w:rPr>
                  <w:bCs/>
                  <w:sz w:val="28"/>
                  <w:szCs w:val="28"/>
                </w:rPr>
                <w:t>1572-74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165E" w14:textId="77777777" w:rsidR="00F20F88" w:rsidRPr="00F20F88" w:rsidRDefault="00F20F88" w:rsidP="00F20F88">
            <w:pPr>
              <w:jc w:val="both"/>
              <w:rPr>
                <w:ins w:id="1441" w:author="Secondo Brunelli" w:date="2022-03-17T09:36:00Z"/>
                <w:bCs/>
                <w:sz w:val="28"/>
                <w:szCs w:val="28"/>
              </w:rPr>
            </w:pPr>
            <w:ins w:id="1442" w:author="Secondo Brunelli" w:date="2022-03-17T09:36:00Z">
              <w:r w:rsidRPr="00F20F88">
                <w:rPr>
                  <w:bCs/>
                  <w:sz w:val="28"/>
                  <w:szCs w:val="28"/>
                </w:rPr>
                <w:t>In Ospitaletto VE</w:t>
              </w:r>
            </w:ins>
          </w:p>
        </w:tc>
      </w:tr>
      <w:tr w:rsidR="0035795C" w:rsidRPr="00F20F88" w14:paraId="4286B617" w14:textId="77777777" w:rsidTr="00813144">
        <w:trPr>
          <w:ins w:id="1443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6E0C" w14:textId="77777777" w:rsidR="00F20F88" w:rsidRPr="00F20F88" w:rsidRDefault="00F20F88" w:rsidP="00F20F88">
            <w:pPr>
              <w:jc w:val="both"/>
              <w:rPr>
                <w:ins w:id="1444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74EF" w14:textId="77777777" w:rsidR="00F20F88" w:rsidRPr="00F20F88" w:rsidRDefault="00F20F88" w:rsidP="00F20F88">
            <w:pPr>
              <w:jc w:val="both"/>
              <w:rPr>
                <w:ins w:id="1445" w:author="Secondo Brunelli" w:date="2022-03-17T09:36:00Z"/>
                <w:bCs/>
                <w:sz w:val="28"/>
                <w:szCs w:val="28"/>
              </w:rPr>
            </w:pPr>
            <w:ins w:id="1446" w:author="Secondo Brunelli" w:date="2022-03-17T09:36:00Z">
              <w:r w:rsidRPr="00F20F88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E5F7" w14:textId="77777777" w:rsidR="00F20F88" w:rsidRPr="00F20F88" w:rsidRDefault="00F20F88" w:rsidP="00F20F88">
            <w:pPr>
              <w:jc w:val="both"/>
              <w:rPr>
                <w:ins w:id="1447" w:author="Secondo Brunelli" w:date="2022-03-17T09:36:00Z"/>
                <w:bCs/>
                <w:sz w:val="28"/>
                <w:szCs w:val="28"/>
              </w:rPr>
            </w:pPr>
            <w:ins w:id="1448" w:author="Secondo Brunelli" w:date="2022-03-17T09:36:00Z">
              <w:r w:rsidRPr="00F20F88">
                <w:rPr>
                  <w:bCs/>
                  <w:sz w:val="28"/>
                  <w:szCs w:val="28"/>
                </w:rPr>
                <w:t>1576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195B" w14:textId="77777777" w:rsidR="00F20F88" w:rsidRPr="00F20F88" w:rsidRDefault="00F20F88" w:rsidP="00F20F88">
            <w:pPr>
              <w:jc w:val="both"/>
              <w:rPr>
                <w:ins w:id="1449" w:author="Secondo Brunelli" w:date="2022-03-17T09:36:00Z"/>
                <w:bCs/>
                <w:sz w:val="28"/>
                <w:szCs w:val="28"/>
              </w:rPr>
            </w:pPr>
            <w:ins w:id="1450" w:author="Secondo Brunelli" w:date="2022-03-17T09:36:00Z">
              <w:r w:rsidRPr="00F20F88">
                <w:rPr>
                  <w:bCs/>
                  <w:sz w:val="28"/>
                  <w:szCs w:val="28"/>
                </w:rPr>
                <w:t>In S. Maiolo PV</w:t>
              </w:r>
            </w:ins>
          </w:p>
        </w:tc>
      </w:tr>
      <w:tr w:rsidR="0035795C" w:rsidRPr="00F20F88" w14:paraId="7D9BD97B" w14:textId="77777777" w:rsidTr="00813144">
        <w:trPr>
          <w:ins w:id="1451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57E9" w14:textId="77777777" w:rsidR="00F20F88" w:rsidRPr="00F20F88" w:rsidRDefault="00F20F88" w:rsidP="00F20F88">
            <w:pPr>
              <w:jc w:val="both"/>
              <w:rPr>
                <w:ins w:id="1452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7164" w14:textId="77777777" w:rsidR="00F20F88" w:rsidRPr="00F20F88" w:rsidRDefault="00F20F88" w:rsidP="00F20F88">
            <w:pPr>
              <w:jc w:val="both"/>
              <w:rPr>
                <w:ins w:id="1453" w:author="Secondo Brunelli" w:date="2022-03-17T09:36:00Z"/>
                <w:bCs/>
                <w:sz w:val="28"/>
                <w:szCs w:val="28"/>
              </w:rPr>
            </w:pPr>
            <w:ins w:id="1454" w:author="Secondo Brunelli" w:date="2022-03-17T09:36:00Z">
              <w:r w:rsidRPr="00F20F88">
                <w:rPr>
                  <w:bCs/>
                  <w:sz w:val="28"/>
                  <w:szCs w:val="28"/>
                </w:rPr>
                <w:t>Prep.to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EACF" w14:textId="77777777" w:rsidR="00F20F88" w:rsidRPr="00F20F88" w:rsidRDefault="00F20F88" w:rsidP="00F20F88">
            <w:pPr>
              <w:jc w:val="both"/>
              <w:rPr>
                <w:ins w:id="1455" w:author="Secondo Brunelli" w:date="2022-03-17T09:36:00Z"/>
                <w:bCs/>
                <w:sz w:val="28"/>
                <w:szCs w:val="28"/>
              </w:rPr>
            </w:pPr>
            <w:ins w:id="1456" w:author="Secondo Brunelli" w:date="2022-03-17T09:36:00Z">
              <w:r w:rsidRPr="00F20F88">
                <w:rPr>
                  <w:bCs/>
                  <w:sz w:val="28"/>
                  <w:szCs w:val="28"/>
                </w:rPr>
                <w:t>1581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ED1A" w14:textId="77777777" w:rsidR="00F20F88" w:rsidRPr="00F20F88" w:rsidRDefault="00F20F88" w:rsidP="00F20F88">
            <w:pPr>
              <w:jc w:val="both"/>
              <w:rPr>
                <w:ins w:id="1457" w:author="Secondo Brunelli" w:date="2022-03-17T09:36:00Z"/>
                <w:bCs/>
                <w:sz w:val="28"/>
                <w:szCs w:val="28"/>
              </w:rPr>
            </w:pPr>
            <w:ins w:id="1458" w:author="Secondo Brunelli" w:date="2022-03-17T09:36:00Z">
              <w:r w:rsidRPr="00F20F88">
                <w:rPr>
                  <w:bCs/>
                  <w:sz w:val="28"/>
                  <w:szCs w:val="28"/>
                </w:rPr>
                <w:t>In Somasca</w:t>
              </w:r>
            </w:ins>
          </w:p>
        </w:tc>
      </w:tr>
      <w:tr w:rsidR="0035795C" w:rsidRPr="00F20F88" w14:paraId="31139B92" w14:textId="77777777" w:rsidTr="00813144">
        <w:trPr>
          <w:ins w:id="1459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381F" w14:textId="77777777" w:rsidR="00F20F88" w:rsidRPr="00F20F88" w:rsidRDefault="00F20F88" w:rsidP="00F20F88">
            <w:pPr>
              <w:jc w:val="both"/>
              <w:rPr>
                <w:ins w:id="1460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E197" w14:textId="77777777" w:rsidR="00F20F88" w:rsidRPr="00F20F88" w:rsidRDefault="00F20F88" w:rsidP="00F20F88">
            <w:pPr>
              <w:jc w:val="both"/>
              <w:rPr>
                <w:ins w:id="1461" w:author="Secondo Brunelli" w:date="2022-03-17T09:36:00Z"/>
                <w:bCs/>
                <w:sz w:val="28"/>
                <w:szCs w:val="28"/>
              </w:rPr>
            </w:pPr>
            <w:ins w:id="1462" w:author="Secondo Brunelli" w:date="2022-03-17T09:36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4002" w14:textId="77777777" w:rsidR="00F20F88" w:rsidRPr="00F20F88" w:rsidRDefault="00F20F88" w:rsidP="00F20F88">
            <w:pPr>
              <w:jc w:val="both"/>
              <w:rPr>
                <w:ins w:id="1463" w:author="Secondo Brunelli" w:date="2022-03-17T09:36:00Z"/>
                <w:bCs/>
                <w:sz w:val="28"/>
                <w:szCs w:val="28"/>
              </w:rPr>
            </w:pPr>
            <w:ins w:id="1464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8AFB" w14:textId="77777777" w:rsidR="00F20F88" w:rsidRPr="00F20F88" w:rsidRDefault="00F20F88" w:rsidP="00F20F88">
            <w:pPr>
              <w:jc w:val="both"/>
              <w:rPr>
                <w:ins w:id="1465" w:author="Secondo Brunelli" w:date="2022-03-17T09:36:00Z"/>
                <w:bCs/>
                <w:sz w:val="28"/>
                <w:szCs w:val="28"/>
              </w:rPr>
            </w:pPr>
            <w:ins w:id="1466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58440874" w14:textId="77777777" w:rsidR="00F20F88" w:rsidRPr="00F20F88" w:rsidRDefault="00F20F88" w:rsidP="00F20F88">
      <w:pPr>
        <w:jc w:val="both"/>
        <w:rPr>
          <w:ins w:id="1467" w:author="Secondo Brunelli" w:date="2022-03-17T09:36:00Z"/>
          <w:sz w:val="28"/>
          <w:szCs w:val="28"/>
        </w:rPr>
      </w:pPr>
    </w:p>
    <w:p w14:paraId="450530DE" w14:textId="77777777" w:rsidR="00F20F88" w:rsidRPr="00F20F88" w:rsidRDefault="00F20F88">
      <w:pPr>
        <w:jc w:val="center"/>
        <w:rPr>
          <w:ins w:id="1468" w:author="Secondo Brunelli" w:date="2022-03-17T09:36:00Z"/>
          <w:b/>
          <w:bCs/>
          <w:sz w:val="28"/>
          <w:szCs w:val="28"/>
        </w:rPr>
        <w:pPrChange w:id="1469" w:author="Secondo Brunelli" w:date="2022-03-17T09:36:00Z">
          <w:pPr>
            <w:jc w:val="both"/>
          </w:pPr>
        </w:pPrChange>
      </w:pPr>
      <w:ins w:id="1470" w:author="Secondo Brunelli" w:date="2022-03-17T09:36:00Z">
        <w:r w:rsidRPr="00F20F88">
          <w:rPr>
            <w:b/>
            <w:bCs/>
            <w:sz w:val="28"/>
            <w:szCs w:val="28"/>
          </w:rPr>
          <w:t>GAVAZZI P. FRANCESCO 589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4"/>
        <w:gridCol w:w="1418"/>
        <w:gridCol w:w="2571"/>
      </w:tblGrid>
      <w:tr w:rsidR="0035795C" w:rsidRPr="00F20F88" w14:paraId="4C1FF62C" w14:textId="77777777" w:rsidTr="00813144">
        <w:trPr>
          <w:ins w:id="1471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8F9C" w14:textId="77777777" w:rsidR="00F20F88" w:rsidRPr="00F20F88" w:rsidRDefault="00F20F88" w:rsidP="00F20F88">
            <w:pPr>
              <w:jc w:val="both"/>
              <w:rPr>
                <w:ins w:id="1472" w:author="Secondo Brunelli" w:date="2022-03-17T09:36:00Z"/>
                <w:bCs/>
                <w:sz w:val="28"/>
                <w:szCs w:val="28"/>
              </w:rPr>
            </w:pPr>
            <w:ins w:id="1473" w:author="Secondo Brunelli" w:date="2022-03-17T09:36:00Z">
              <w:r w:rsidRPr="00F20F88">
                <w:rPr>
                  <w:bCs/>
                  <w:sz w:val="28"/>
                  <w:szCs w:val="28"/>
                </w:rPr>
                <w:t>P. Gavazzi Francesco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4125" w14:textId="77777777" w:rsidR="00F20F88" w:rsidRPr="00F20F88" w:rsidRDefault="00F20F88" w:rsidP="00F20F88">
            <w:pPr>
              <w:jc w:val="both"/>
              <w:rPr>
                <w:ins w:id="1474" w:author="Secondo Brunelli" w:date="2022-03-17T09:36:00Z"/>
                <w:bCs/>
                <w:sz w:val="28"/>
                <w:szCs w:val="28"/>
              </w:rPr>
            </w:pPr>
            <w:ins w:id="1475" w:author="Secondo Brunelli" w:date="2022-03-17T09:36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EA74" w14:textId="77777777" w:rsidR="00F20F88" w:rsidRPr="00F20F88" w:rsidRDefault="00F20F88" w:rsidP="00F20F88">
            <w:pPr>
              <w:jc w:val="both"/>
              <w:rPr>
                <w:ins w:id="1476" w:author="Secondo Brunelli" w:date="2022-03-17T09:36:00Z"/>
                <w:bCs/>
                <w:sz w:val="28"/>
                <w:szCs w:val="28"/>
              </w:rPr>
            </w:pPr>
            <w:ins w:id="1477" w:author="Secondo Brunelli" w:date="2022-03-17T09:36:00Z">
              <w:r w:rsidRPr="00F20F88">
                <w:rPr>
                  <w:bCs/>
                  <w:sz w:val="28"/>
                  <w:szCs w:val="28"/>
                </w:rPr>
                <w:t>16.10.1675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3EF5" w14:textId="77777777" w:rsidR="00F20F88" w:rsidRPr="00F20F88" w:rsidRDefault="00F20F88" w:rsidP="00F20F88">
            <w:pPr>
              <w:jc w:val="both"/>
              <w:rPr>
                <w:ins w:id="1478" w:author="Secondo Brunelli" w:date="2022-03-17T09:36:00Z"/>
                <w:bCs/>
                <w:sz w:val="28"/>
                <w:szCs w:val="28"/>
              </w:rPr>
            </w:pPr>
            <w:ins w:id="1479" w:author="Secondo Brunelli" w:date="2022-03-17T09:36:00Z">
              <w:r w:rsidRPr="00F20F88">
                <w:rPr>
                  <w:bCs/>
                  <w:sz w:val="28"/>
                  <w:szCs w:val="28"/>
                </w:rPr>
                <w:t>In Cremona</w:t>
              </w:r>
            </w:ins>
          </w:p>
        </w:tc>
      </w:tr>
      <w:tr w:rsidR="0035795C" w:rsidRPr="00F20F88" w14:paraId="7A3593FA" w14:textId="77777777" w:rsidTr="00813144">
        <w:trPr>
          <w:ins w:id="1480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E688" w14:textId="77777777" w:rsidR="00F20F88" w:rsidRPr="00F20F88" w:rsidRDefault="00F20F88" w:rsidP="00F20F88">
            <w:pPr>
              <w:jc w:val="both"/>
              <w:rPr>
                <w:ins w:id="1481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9C24" w14:textId="77777777" w:rsidR="00F20F88" w:rsidRPr="00F20F88" w:rsidRDefault="00F20F88" w:rsidP="00F20F88">
            <w:pPr>
              <w:jc w:val="both"/>
              <w:rPr>
                <w:ins w:id="1482" w:author="Secondo Brunelli" w:date="2022-03-17T09:36:00Z"/>
                <w:bCs/>
                <w:sz w:val="28"/>
                <w:szCs w:val="28"/>
              </w:rPr>
            </w:pPr>
            <w:ins w:id="1483" w:author="Secondo Brunelli" w:date="2022-03-17T09:36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D56A" w14:textId="77777777" w:rsidR="00F20F88" w:rsidRPr="00F20F88" w:rsidRDefault="00F20F88" w:rsidP="00F20F88">
            <w:pPr>
              <w:jc w:val="both"/>
              <w:rPr>
                <w:ins w:id="1484" w:author="Secondo Brunelli" w:date="2022-03-17T09:36:00Z"/>
                <w:bCs/>
                <w:sz w:val="28"/>
                <w:szCs w:val="28"/>
              </w:rPr>
            </w:pPr>
            <w:ins w:id="1485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1B9F" w14:textId="77777777" w:rsidR="00F20F88" w:rsidRPr="00F20F88" w:rsidRDefault="00F20F88" w:rsidP="00F20F88">
            <w:pPr>
              <w:jc w:val="both"/>
              <w:rPr>
                <w:ins w:id="1486" w:author="Secondo Brunelli" w:date="2022-03-17T09:36:00Z"/>
                <w:bCs/>
                <w:sz w:val="28"/>
                <w:szCs w:val="28"/>
              </w:rPr>
            </w:pPr>
            <w:ins w:id="1487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747AC957" w14:textId="77777777" w:rsidR="00F20F88" w:rsidRPr="00F20F88" w:rsidRDefault="00F20F88" w:rsidP="00F20F88">
      <w:pPr>
        <w:jc w:val="both"/>
        <w:rPr>
          <w:ins w:id="1488" w:author="Secondo Brunelli" w:date="2022-03-17T09:36:00Z"/>
          <w:sz w:val="28"/>
          <w:szCs w:val="28"/>
        </w:rPr>
      </w:pPr>
    </w:p>
    <w:p w14:paraId="258B019F" w14:textId="77777777" w:rsidR="00F20F88" w:rsidRPr="00F20F88" w:rsidRDefault="00F20F88">
      <w:pPr>
        <w:jc w:val="center"/>
        <w:rPr>
          <w:ins w:id="1489" w:author="Secondo Brunelli" w:date="2022-03-17T09:36:00Z"/>
          <w:b/>
          <w:bCs/>
          <w:sz w:val="28"/>
          <w:szCs w:val="28"/>
        </w:rPr>
        <w:pPrChange w:id="1490" w:author="Secondo Brunelli" w:date="2022-03-17T09:36:00Z">
          <w:pPr>
            <w:jc w:val="both"/>
          </w:pPr>
        </w:pPrChange>
      </w:pPr>
      <w:ins w:id="1491" w:author="Secondo Brunelli" w:date="2022-03-17T09:36:00Z">
        <w:r w:rsidRPr="00F20F88">
          <w:rPr>
            <w:b/>
            <w:bCs/>
            <w:sz w:val="28"/>
            <w:szCs w:val="28"/>
          </w:rPr>
          <w:t>GAVOTTI P. FIAN CARLO 590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20"/>
        <w:gridCol w:w="1414"/>
        <w:gridCol w:w="2569"/>
      </w:tblGrid>
      <w:tr w:rsidR="0035795C" w:rsidRPr="00F20F88" w14:paraId="1DFD867B" w14:textId="77777777" w:rsidTr="00813144">
        <w:trPr>
          <w:ins w:id="1492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03B5" w14:textId="77777777" w:rsidR="00F20F88" w:rsidRPr="00F20F88" w:rsidRDefault="00F20F88" w:rsidP="00F20F88">
            <w:pPr>
              <w:jc w:val="both"/>
              <w:rPr>
                <w:ins w:id="1493" w:author="Secondo Brunelli" w:date="2022-03-17T09:36:00Z"/>
                <w:bCs/>
                <w:sz w:val="28"/>
                <w:szCs w:val="28"/>
              </w:rPr>
            </w:pPr>
            <w:ins w:id="1494" w:author="Secondo Brunelli" w:date="2022-03-17T09:36:00Z">
              <w:r w:rsidRPr="00F20F88">
                <w:rPr>
                  <w:bCs/>
                  <w:sz w:val="28"/>
                  <w:szCs w:val="28"/>
                </w:rPr>
                <w:t xml:space="preserve">P.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Gavorri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 xml:space="preserve">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G.Carlo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1384" w14:textId="77777777" w:rsidR="00F20F88" w:rsidRPr="00F20F88" w:rsidRDefault="00F20F88" w:rsidP="00F20F88">
            <w:pPr>
              <w:jc w:val="both"/>
              <w:rPr>
                <w:ins w:id="1495" w:author="Secondo Brunelli" w:date="2022-03-17T09:36:00Z"/>
                <w:bCs/>
                <w:sz w:val="28"/>
                <w:szCs w:val="28"/>
              </w:rPr>
            </w:pPr>
            <w:ins w:id="1496" w:author="Secondo Brunelli" w:date="2022-03-17T09:36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83D9" w14:textId="77777777" w:rsidR="00F20F88" w:rsidRPr="00F20F88" w:rsidRDefault="00F20F88" w:rsidP="00F20F88">
            <w:pPr>
              <w:jc w:val="both"/>
              <w:rPr>
                <w:ins w:id="1497" w:author="Secondo Brunelli" w:date="2022-03-17T09:36:00Z"/>
                <w:bCs/>
                <w:sz w:val="28"/>
                <w:szCs w:val="28"/>
              </w:rPr>
            </w:pPr>
            <w:ins w:id="1498" w:author="Secondo Brunelli" w:date="2022-03-17T09:36:00Z">
              <w:r w:rsidRPr="00F20F88">
                <w:rPr>
                  <w:bCs/>
                  <w:sz w:val="28"/>
                  <w:szCs w:val="28"/>
                </w:rPr>
                <w:t>8.10.1697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EDF4" w14:textId="77777777" w:rsidR="00F20F88" w:rsidRPr="00F20F88" w:rsidRDefault="00F20F88" w:rsidP="00F20F88">
            <w:pPr>
              <w:jc w:val="both"/>
              <w:rPr>
                <w:ins w:id="1499" w:author="Secondo Brunelli" w:date="2022-03-17T09:36:00Z"/>
                <w:bCs/>
                <w:sz w:val="28"/>
                <w:szCs w:val="28"/>
              </w:rPr>
            </w:pPr>
            <w:ins w:id="1500" w:author="Secondo Brunelli" w:date="2022-03-17T09:36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35795C" w:rsidRPr="00F20F88" w14:paraId="36317622" w14:textId="77777777" w:rsidTr="00813144">
        <w:trPr>
          <w:ins w:id="1501" w:author="Secondo Brunelli" w:date="2022-03-17T09:36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D22F" w14:textId="77777777" w:rsidR="00F20F88" w:rsidRPr="00F20F88" w:rsidRDefault="00F20F88" w:rsidP="00F20F88">
            <w:pPr>
              <w:jc w:val="both"/>
              <w:rPr>
                <w:ins w:id="1502" w:author="Secondo Brunelli" w:date="2022-03-17T09:36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2313" w14:textId="77777777" w:rsidR="00F20F88" w:rsidRPr="00F20F88" w:rsidRDefault="00F20F88" w:rsidP="00F20F88">
            <w:pPr>
              <w:jc w:val="both"/>
              <w:rPr>
                <w:ins w:id="1503" w:author="Secondo Brunelli" w:date="2022-03-17T09:36:00Z"/>
                <w:bCs/>
                <w:sz w:val="28"/>
                <w:szCs w:val="28"/>
              </w:rPr>
            </w:pPr>
            <w:ins w:id="1504" w:author="Secondo Brunelli" w:date="2022-03-17T09:36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6D1E" w14:textId="77777777" w:rsidR="00F20F88" w:rsidRPr="00F20F88" w:rsidRDefault="00F20F88" w:rsidP="00F20F88">
            <w:pPr>
              <w:jc w:val="both"/>
              <w:rPr>
                <w:ins w:id="1505" w:author="Secondo Brunelli" w:date="2022-03-17T09:36:00Z"/>
                <w:bCs/>
                <w:sz w:val="28"/>
                <w:szCs w:val="28"/>
              </w:rPr>
            </w:pPr>
            <w:ins w:id="1506" w:author="Secondo Brunelli" w:date="2022-03-17T09:36:00Z">
              <w:r w:rsidRPr="00F20F88">
                <w:rPr>
                  <w:bCs/>
                  <w:sz w:val="28"/>
                  <w:szCs w:val="28"/>
                </w:rPr>
                <w:t>+9.6.1739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C9E0" w14:textId="77777777" w:rsidR="00F20F88" w:rsidRPr="00F20F88" w:rsidRDefault="00F20F88" w:rsidP="00F20F88">
            <w:pPr>
              <w:jc w:val="both"/>
              <w:rPr>
                <w:ins w:id="1507" w:author="Secondo Brunelli" w:date="2022-03-17T09:36:00Z"/>
                <w:bCs/>
                <w:sz w:val="28"/>
                <w:szCs w:val="28"/>
              </w:rPr>
            </w:pPr>
            <w:ins w:id="1508" w:author="Secondo Brunelli" w:date="2022-03-17T09:36:00Z">
              <w:r w:rsidRPr="00F20F88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</w:tbl>
    <w:p w14:paraId="7434CAC8" w14:textId="77777777" w:rsidR="00F20F88" w:rsidRDefault="00F20F88" w:rsidP="005C4D78">
      <w:pPr>
        <w:jc w:val="both"/>
        <w:rPr>
          <w:sz w:val="28"/>
          <w:szCs w:val="28"/>
        </w:rPr>
      </w:pPr>
    </w:p>
    <w:p w14:paraId="2BFCD89C" w14:textId="437CD611" w:rsidR="00D90713" w:rsidRDefault="00D90713" w:rsidP="00D907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GAZZANO FR. GIACOMO DOMENNICO 1625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D90713" w:rsidRPr="00D90713" w14:paraId="62A0FB2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831B" w14:textId="1FFDF22E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Gazzano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Dom.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651F" w14:textId="10CC1CC0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2695" w14:textId="7C101E5F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178A" w14:textId="2860EC2E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90713" w:rsidRPr="00D90713" w14:paraId="2A415C4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B25B" w14:textId="77777777" w:rsidR="00D90713" w:rsidRPr="00D90713" w:rsidRDefault="00D90713" w:rsidP="00D90713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320F" w14:textId="17EE67B5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63F5" w14:textId="2D6BD010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872A" w14:textId="5C1E7CC8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72D35C6" w14:textId="7D6DAE51" w:rsidR="00D90713" w:rsidRDefault="00D90713" w:rsidP="00D90713">
      <w:pPr>
        <w:jc w:val="center"/>
        <w:rPr>
          <w:ins w:id="1509" w:author="Secondo Brunelli" w:date="2022-03-17T09:37:00Z"/>
          <w:b/>
          <w:bCs/>
          <w:sz w:val="28"/>
          <w:szCs w:val="28"/>
        </w:rPr>
      </w:pPr>
    </w:p>
    <w:p w14:paraId="738F6F49" w14:textId="77777777" w:rsidR="00F20F88" w:rsidRPr="00F20F88" w:rsidRDefault="00F20F88">
      <w:pPr>
        <w:jc w:val="center"/>
        <w:rPr>
          <w:ins w:id="1510" w:author="Secondo Brunelli" w:date="2022-03-17T09:37:00Z"/>
          <w:b/>
          <w:bCs/>
          <w:sz w:val="28"/>
          <w:szCs w:val="28"/>
        </w:rPr>
        <w:pPrChange w:id="1511" w:author="Secondo Brunelli" w:date="2022-03-17T09:38:00Z">
          <w:pPr>
            <w:jc w:val="both"/>
          </w:pPr>
        </w:pPrChange>
      </w:pPr>
      <w:ins w:id="1512" w:author="Secondo Brunelli" w:date="2022-03-17T09:37:00Z">
        <w:r w:rsidRPr="00F20F88">
          <w:rPr>
            <w:b/>
            <w:bCs/>
            <w:sz w:val="28"/>
            <w:szCs w:val="28"/>
          </w:rPr>
          <w:t>GAZZANO P. GIAN BATTISTA 591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20"/>
        <w:gridCol w:w="1418"/>
        <w:gridCol w:w="2570"/>
      </w:tblGrid>
      <w:tr w:rsidR="0035795C" w:rsidRPr="00F20F88" w14:paraId="6D00CC2C" w14:textId="77777777" w:rsidTr="00813144">
        <w:trPr>
          <w:ins w:id="1513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2992" w14:textId="77777777" w:rsidR="00F20F88" w:rsidRPr="00F20F88" w:rsidRDefault="00F20F88" w:rsidP="00F20F88">
            <w:pPr>
              <w:jc w:val="both"/>
              <w:rPr>
                <w:ins w:id="1514" w:author="Secondo Brunelli" w:date="2022-03-17T09:37:00Z"/>
                <w:bCs/>
                <w:sz w:val="28"/>
                <w:szCs w:val="28"/>
              </w:rPr>
            </w:pPr>
            <w:ins w:id="1515" w:author="Secondo Brunelli" w:date="2022-03-17T09:37:00Z">
              <w:r w:rsidRPr="00F20F88">
                <w:rPr>
                  <w:bCs/>
                  <w:sz w:val="28"/>
                  <w:szCs w:val="28"/>
                </w:rPr>
                <w:t xml:space="preserve">P. Gazzano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AF29" w14:textId="77777777" w:rsidR="00F20F88" w:rsidRPr="00F20F88" w:rsidRDefault="00F20F88" w:rsidP="00F20F88">
            <w:pPr>
              <w:jc w:val="both"/>
              <w:rPr>
                <w:ins w:id="1516" w:author="Secondo Brunelli" w:date="2022-03-17T09:37:00Z"/>
                <w:bCs/>
                <w:sz w:val="28"/>
                <w:szCs w:val="28"/>
              </w:rPr>
            </w:pPr>
            <w:ins w:id="1517" w:author="Secondo Brunelli" w:date="2022-03-17T09:37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B206" w14:textId="77777777" w:rsidR="00F20F88" w:rsidRPr="00F20F88" w:rsidRDefault="00F20F88" w:rsidP="00F20F88">
            <w:pPr>
              <w:jc w:val="both"/>
              <w:rPr>
                <w:ins w:id="1518" w:author="Secondo Brunelli" w:date="2022-03-17T09:37:00Z"/>
                <w:bCs/>
                <w:sz w:val="28"/>
                <w:szCs w:val="28"/>
              </w:rPr>
            </w:pPr>
            <w:ins w:id="1519" w:author="Secondo Brunelli" w:date="2022-03-17T09:37:00Z">
              <w:r w:rsidRPr="00F20F88">
                <w:rPr>
                  <w:bCs/>
                  <w:sz w:val="28"/>
                  <w:szCs w:val="28"/>
                </w:rPr>
                <w:t>29.8.1746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9360" w14:textId="77777777" w:rsidR="00F20F88" w:rsidRPr="00F20F88" w:rsidRDefault="00F20F88" w:rsidP="00F20F88">
            <w:pPr>
              <w:jc w:val="both"/>
              <w:rPr>
                <w:ins w:id="1520" w:author="Secondo Brunelli" w:date="2022-03-17T09:37:00Z"/>
                <w:bCs/>
                <w:sz w:val="28"/>
                <w:szCs w:val="28"/>
              </w:rPr>
            </w:pPr>
            <w:ins w:id="1521" w:author="Secondo Brunelli" w:date="2022-03-17T09:37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35795C" w:rsidRPr="00F20F88" w14:paraId="3E323279" w14:textId="77777777" w:rsidTr="00813144">
        <w:trPr>
          <w:ins w:id="1522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AF64" w14:textId="77777777" w:rsidR="00F20F88" w:rsidRPr="00F20F88" w:rsidRDefault="00F20F88" w:rsidP="00F20F88">
            <w:pPr>
              <w:jc w:val="both"/>
              <w:rPr>
                <w:ins w:id="1523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6F76" w14:textId="77777777" w:rsidR="00F20F88" w:rsidRPr="00F20F88" w:rsidRDefault="00F20F88" w:rsidP="00F20F88">
            <w:pPr>
              <w:jc w:val="both"/>
              <w:rPr>
                <w:ins w:id="1524" w:author="Secondo Brunelli" w:date="2022-03-17T09:37:00Z"/>
                <w:bCs/>
                <w:sz w:val="28"/>
                <w:szCs w:val="28"/>
              </w:rPr>
            </w:pPr>
            <w:ins w:id="1525" w:author="Secondo Brunelli" w:date="2022-03-17T09:37:00Z">
              <w:r w:rsidRPr="00F20F88">
                <w:rPr>
                  <w:bCs/>
                  <w:sz w:val="28"/>
                  <w:szCs w:val="28"/>
                </w:rPr>
                <w:t>Noviziato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DD6E" w14:textId="77777777" w:rsidR="00F20F88" w:rsidRPr="00F20F88" w:rsidRDefault="00F20F88" w:rsidP="00F20F88">
            <w:pPr>
              <w:jc w:val="both"/>
              <w:rPr>
                <w:ins w:id="1526" w:author="Secondo Brunelli" w:date="2022-03-17T09:37:00Z"/>
                <w:bCs/>
                <w:sz w:val="28"/>
                <w:szCs w:val="28"/>
              </w:rPr>
            </w:pPr>
            <w:ins w:id="1527" w:author="Secondo Brunelli" w:date="2022-03-17T09:37:00Z">
              <w:r w:rsidRPr="00F20F88">
                <w:rPr>
                  <w:bCs/>
                  <w:sz w:val="28"/>
                  <w:szCs w:val="28"/>
                </w:rPr>
                <w:t>1745-46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9D73" w14:textId="77777777" w:rsidR="00F20F88" w:rsidRPr="00F20F88" w:rsidRDefault="00F20F88" w:rsidP="00F20F88">
            <w:pPr>
              <w:jc w:val="both"/>
              <w:rPr>
                <w:ins w:id="1528" w:author="Secondo Brunelli" w:date="2022-03-17T09:37:00Z"/>
                <w:bCs/>
                <w:sz w:val="28"/>
                <w:szCs w:val="28"/>
              </w:rPr>
            </w:pPr>
            <w:ins w:id="1529" w:author="Secondo Brunelli" w:date="2022-03-17T09:37:00Z">
              <w:r w:rsidRPr="00F20F88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35795C" w:rsidRPr="00F20F88" w14:paraId="1F7D977D" w14:textId="77777777" w:rsidTr="00813144">
        <w:trPr>
          <w:ins w:id="1530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22CD" w14:textId="77777777" w:rsidR="00F20F88" w:rsidRPr="00F20F88" w:rsidRDefault="00F20F88" w:rsidP="00F20F88">
            <w:pPr>
              <w:jc w:val="both"/>
              <w:rPr>
                <w:ins w:id="1531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D9F4" w14:textId="77777777" w:rsidR="00F20F88" w:rsidRPr="00F20F88" w:rsidRDefault="00F20F88" w:rsidP="00F20F88">
            <w:pPr>
              <w:jc w:val="both"/>
              <w:rPr>
                <w:ins w:id="1532" w:author="Secondo Brunelli" w:date="2022-03-17T09:37:00Z"/>
                <w:bCs/>
                <w:sz w:val="28"/>
                <w:szCs w:val="28"/>
              </w:rPr>
            </w:pPr>
            <w:ins w:id="1533" w:author="Secondo Brunelli" w:date="2022-03-17T09:37:00Z">
              <w:r w:rsidRPr="00F20F88">
                <w:rPr>
                  <w:bCs/>
                  <w:sz w:val="28"/>
                  <w:szCs w:val="28"/>
                </w:rPr>
                <w:t>Prefetto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4A6B" w14:textId="77777777" w:rsidR="00F20F88" w:rsidRPr="00F20F88" w:rsidRDefault="00F20F88" w:rsidP="00F20F88">
            <w:pPr>
              <w:jc w:val="both"/>
              <w:rPr>
                <w:ins w:id="1534" w:author="Secondo Brunelli" w:date="2022-03-17T09:37:00Z"/>
                <w:bCs/>
                <w:sz w:val="28"/>
                <w:szCs w:val="28"/>
              </w:rPr>
            </w:pPr>
            <w:ins w:id="1535" w:author="Secondo Brunelli" w:date="2022-03-17T09:37:00Z">
              <w:r w:rsidRPr="00F20F88">
                <w:rPr>
                  <w:bCs/>
                  <w:sz w:val="28"/>
                  <w:szCs w:val="28"/>
                </w:rPr>
                <w:t>9.10.1746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D079" w14:textId="77777777" w:rsidR="00F20F88" w:rsidRPr="00F20F88" w:rsidRDefault="00F20F88" w:rsidP="00F20F88">
            <w:pPr>
              <w:jc w:val="both"/>
              <w:rPr>
                <w:ins w:id="1536" w:author="Secondo Brunelli" w:date="2022-03-17T09:37:00Z"/>
                <w:bCs/>
                <w:sz w:val="28"/>
                <w:szCs w:val="28"/>
              </w:rPr>
            </w:pPr>
            <w:ins w:id="1537" w:author="Secondo Brunelli" w:date="2022-03-17T09:37:00Z">
              <w:r w:rsidRPr="00F20F88">
                <w:rPr>
                  <w:bCs/>
                  <w:sz w:val="28"/>
                  <w:szCs w:val="28"/>
                </w:rPr>
                <w:t>In Amelia</w:t>
              </w:r>
            </w:ins>
          </w:p>
        </w:tc>
      </w:tr>
      <w:tr w:rsidR="0035795C" w:rsidRPr="00F20F88" w14:paraId="2638F645" w14:textId="77777777" w:rsidTr="00813144">
        <w:trPr>
          <w:ins w:id="1538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4E9C" w14:textId="77777777" w:rsidR="00F20F88" w:rsidRPr="00F20F88" w:rsidRDefault="00F20F88" w:rsidP="00F20F88">
            <w:pPr>
              <w:jc w:val="both"/>
              <w:rPr>
                <w:ins w:id="1539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72FD" w14:textId="77777777" w:rsidR="00F20F88" w:rsidRPr="00F20F88" w:rsidRDefault="00F20F88" w:rsidP="00F20F88">
            <w:pPr>
              <w:jc w:val="both"/>
              <w:rPr>
                <w:ins w:id="1540" w:author="Secondo Brunelli" w:date="2022-03-17T09:37:00Z"/>
                <w:bCs/>
                <w:sz w:val="28"/>
                <w:szCs w:val="28"/>
              </w:rPr>
            </w:pPr>
            <w:ins w:id="1541" w:author="Secondo Brunelli" w:date="2022-03-17T09:37:00Z">
              <w:r w:rsidRPr="00F20F88">
                <w:rPr>
                  <w:bCs/>
                  <w:sz w:val="28"/>
                  <w:szCs w:val="28"/>
                </w:rPr>
                <w:t>Suddiaconato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3637" w14:textId="77777777" w:rsidR="00F20F88" w:rsidRPr="00F20F88" w:rsidRDefault="00F20F88" w:rsidP="00F20F88">
            <w:pPr>
              <w:jc w:val="both"/>
              <w:rPr>
                <w:ins w:id="1542" w:author="Secondo Brunelli" w:date="2022-03-17T09:37:00Z"/>
                <w:bCs/>
                <w:sz w:val="28"/>
                <w:szCs w:val="28"/>
              </w:rPr>
            </w:pPr>
            <w:ins w:id="1543" w:author="Secondo Brunelli" w:date="2022-03-17T09:37:00Z">
              <w:r w:rsidRPr="00F20F88">
                <w:rPr>
                  <w:bCs/>
                  <w:sz w:val="28"/>
                  <w:szCs w:val="28"/>
                </w:rPr>
                <w:t>15.9.1742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C1CE" w14:textId="77777777" w:rsidR="00F20F88" w:rsidRPr="00F20F88" w:rsidRDefault="00F20F88" w:rsidP="00F20F88">
            <w:pPr>
              <w:jc w:val="both"/>
              <w:rPr>
                <w:ins w:id="1544" w:author="Secondo Brunelli" w:date="2022-03-17T09:37:00Z"/>
                <w:bCs/>
                <w:sz w:val="28"/>
                <w:szCs w:val="28"/>
              </w:rPr>
            </w:pPr>
          </w:p>
        </w:tc>
      </w:tr>
      <w:tr w:rsidR="0035795C" w:rsidRPr="00F20F88" w14:paraId="2B416257" w14:textId="77777777" w:rsidTr="00813144">
        <w:trPr>
          <w:ins w:id="1545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8743" w14:textId="77777777" w:rsidR="00F20F88" w:rsidRPr="00F20F88" w:rsidRDefault="00F20F88" w:rsidP="00F20F88">
            <w:pPr>
              <w:jc w:val="both"/>
              <w:rPr>
                <w:ins w:id="1546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F924" w14:textId="77777777" w:rsidR="00F20F88" w:rsidRPr="00F20F88" w:rsidRDefault="00F20F88" w:rsidP="00F20F88">
            <w:pPr>
              <w:jc w:val="both"/>
              <w:rPr>
                <w:ins w:id="1547" w:author="Secondo Brunelli" w:date="2022-03-17T09:37:00Z"/>
                <w:bCs/>
                <w:sz w:val="28"/>
                <w:szCs w:val="28"/>
              </w:rPr>
            </w:pPr>
            <w:ins w:id="1548" w:author="Secondo Brunelli" w:date="2022-03-17T09:37:00Z">
              <w:r w:rsidRPr="00F20F88">
                <w:rPr>
                  <w:bCs/>
                  <w:sz w:val="28"/>
                  <w:szCs w:val="28"/>
                </w:rPr>
                <w:t>Diaconato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D82F" w14:textId="77777777" w:rsidR="00F20F88" w:rsidRPr="00F20F88" w:rsidRDefault="00F20F88" w:rsidP="00F20F88">
            <w:pPr>
              <w:jc w:val="both"/>
              <w:rPr>
                <w:ins w:id="1549" w:author="Secondo Brunelli" w:date="2022-03-17T09:37:00Z"/>
                <w:bCs/>
                <w:sz w:val="28"/>
                <w:szCs w:val="28"/>
              </w:rPr>
            </w:pPr>
            <w:ins w:id="1550" w:author="Secondo Brunelli" w:date="2022-03-17T09:37:00Z">
              <w:r w:rsidRPr="00F20F88">
                <w:rPr>
                  <w:bCs/>
                  <w:sz w:val="28"/>
                  <w:szCs w:val="28"/>
                </w:rPr>
                <w:t>22.11.1747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5186" w14:textId="77777777" w:rsidR="00F20F88" w:rsidRPr="00F20F88" w:rsidRDefault="00F20F88" w:rsidP="00F20F88">
            <w:pPr>
              <w:jc w:val="both"/>
              <w:rPr>
                <w:ins w:id="1551" w:author="Secondo Brunelli" w:date="2022-03-17T09:37:00Z"/>
                <w:bCs/>
                <w:sz w:val="28"/>
                <w:szCs w:val="28"/>
              </w:rPr>
            </w:pPr>
          </w:p>
        </w:tc>
      </w:tr>
      <w:tr w:rsidR="0035795C" w:rsidRPr="00F20F88" w14:paraId="1DD3239F" w14:textId="77777777" w:rsidTr="00813144">
        <w:trPr>
          <w:ins w:id="1552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6339" w14:textId="77777777" w:rsidR="00F20F88" w:rsidRPr="00F20F88" w:rsidRDefault="00F20F88" w:rsidP="00F20F88">
            <w:pPr>
              <w:jc w:val="both"/>
              <w:rPr>
                <w:ins w:id="1553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3D5A" w14:textId="77777777" w:rsidR="00F20F88" w:rsidRPr="00F20F88" w:rsidRDefault="00F20F88" w:rsidP="00F20F88">
            <w:pPr>
              <w:jc w:val="both"/>
              <w:rPr>
                <w:ins w:id="1554" w:author="Secondo Brunelli" w:date="2022-03-17T09:37:00Z"/>
                <w:bCs/>
                <w:sz w:val="28"/>
                <w:szCs w:val="28"/>
              </w:rPr>
            </w:pPr>
            <w:ins w:id="1555" w:author="Secondo Brunelli" w:date="2022-03-17T09:37:00Z">
              <w:r w:rsidRPr="00F20F88">
                <w:rPr>
                  <w:bCs/>
                  <w:sz w:val="28"/>
                  <w:szCs w:val="28"/>
                </w:rPr>
                <w:t>Sacerdozio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6FA7" w14:textId="77777777" w:rsidR="00F20F88" w:rsidRPr="00F20F88" w:rsidRDefault="00F20F88" w:rsidP="00F20F88">
            <w:pPr>
              <w:jc w:val="both"/>
              <w:rPr>
                <w:ins w:id="1556" w:author="Secondo Brunelli" w:date="2022-03-17T09:37:00Z"/>
                <w:bCs/>
                <w:sz w:val="28"/>
                <w:szCs w:val="28"/>
              </w:rPr>
            </w:pPr>
            <w:ins w:id="1557" w:author="Secondo Brunelli" w:date="2022-03-17T09:37:00Z">
              <w:r w:rsidRPr="00F20F88">
                <w:rPr>
                  <w:bCs/>
                  <w:sz w:val="28"/>
                  <w:szCs w:val="28"/>
                </w:rPr>
                <w:t>20.9.1748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17DC" w14:textId="77777777" w:rsidR="00F20F88" w:rsidRPr="00F20F88" w:rsidRDefault="00F20F88" w:rsidP="00F20F88">
            <w:pPr>
              <w:jc w:val="both"/>
              <w:rPr>
                <w:ins w:id="1558" w:author="Secondo Brunelli" w:date="2022-03-17T09:37:00Z"/>
                <w:bCs/>
                <w:sz w:val="28"/>
                <w:szCs w:val="28"/>
              </w:rPr>
            </w:pPr>
          </w:p>
        </w:tc>
      </w:tr>
      <w:tr w:rsidR="0035795C" w:rsidRPr="00F20F88" w14:paraId="7D89B6F1" w14:textId="77777777" w:rsidTr="00813144">
        <w:trPr>
          <w:ins w:id="1559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564A" w14:textId="77777777" w:rsidR="00F20F88" w:rsidRPr="00F20F88" w:rsidRDefault="00F20F88" w:rsidP="00F20F88">
            <w:pPr>
              <w:jc w:val="both"/>
              <w:rPr>
                <w:ins w:id="1560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3251" w14:textId="77777777" w:rsidR="00F20F88" w:rsidRPr="00F20F88" w:rsidRDefault="00F20F88" w:rsidP="00F20F88">
            <w:pPr>
              <w:jc w:val="both"/>
              <w:rPr>
                <w:ins w:id="1561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3AAB" w14:textId="77777777" w:rsidR="00F20F88" w:rsidRPr="00F20F88" w:rsidRDefault="00F20F88" w:rsidP="00F20F88">
            <w:pPr>
              <w:jc w:val="both"/>
              <w:rPr>
                <w:ins w:id="1562" w:author="Secondo Brunelli" w:date="2022-03-17T09:37:00Z"/>
                <w:bCs/>
                <w:sz w:val="28"/>
                <w:szCs w:val="28"/>
              </w:rPr>
            </w:pPr>
            <w:ins w:id="1563" w:author="Secondo Brunelli" w:date="2022-03-17T09:37:00Z">
              <w:r w:rsidRPr="00F20F88">
                <w:rPr>
                  <w:bCs/>
                  <w:sz w:val="28"/>
                  <w:szCs w:val="28"/>
                </w:rPr>
                <w:t>7.5.1750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ABE2" w14:textId="77777777" w:rsidR="00F20F88" w:rsidRPr="00F20F88" w:rsidRDefault="00F20F88" w:rsidP="00F20F88">
            <w:pPr>
              <w:jc w:val="both"/>
              <w:rPr>
                <w:ins w:id="1564" w:author="Secondo Brunelli" w:date="2022-03-17T09:37:00Z"/>
                <w:bCs/>
                <w:sz w:val="28"/>
                <w:szCs w:val="28"/>
              </w:rPr>
            </w:pPr>
            <w:ins w:id="1565" w:author="Secondo Brunelli" w:date="2022-03-17T09:37:00Z">
              <w:r w:rsidRPr="00F20F88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capece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 xml:space="preserve"> NA</w:t>
              </w:r>
            </w:ins>
          </w:p>
        </w:tc>
      </w:tr>
      <w:tr w:rsidR="0035795C" w:rsidRPr="00F20F88" w14:paraId="5959A558" w14:textId="77777777" w:rsidTr="00813144">
        <w:trPr>
          <w:ins w:id="1566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4472" w14:textId="77777777" w:rsidR="00F20F88" w:rsidRPr="00F20F88" w:rsidRDefault="00F20F88" w:rsidP="00F20F88">
            <w:pPr>
              <w:jc w:val="both"/>
              <w:rPr>
                <w:ins w:id="1567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9DDC" w14:textId="77777777" w:rsidR="00F20F88" w:rsidRPr="00F20F88" w:rsidRDefault="00F20F88" w:rsidP="00F20F88">
            <w:pPr>
              <w:jc w:val="both"/>
              <w:rPr>
                <w:ins w:id="1568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CF98" w14:textId="77777777" w:rsidR="00F20F88" w:rsidRPr="00F20F88" w:rsidRDefault="00F20F88" w:rsidP="00F20F88">
            <w:pPr>
              <w:jc w:val="both"/>
              <w:rPr>
                <w:ins w:id="1569" w:author="Secondo Brunelli" w:date="2022-03-17T09:37:00Z"/>
                <w:bCs/>
                <w:sz w:val="28"/>
                <w:szCs w:val="28"/>
              </w:rPr>
            </w:pPr>
            <w:ins w:id="1570" w:author="Secondo Brunelli" w:date="2022-03-17T09:37:00Z">
              <w:r w:rsidRPr="00F20F88">
                <w:rPr>
                  <w:bCs/>
                  <w:sz w:val="28"/>
                  <w:szCs w:val="28"/>
                </w:rPr>
                <w:t>1755-56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EFC8" w14:textId="77777777" w:rsidR="00F20F88" w:rsidRPr="00F20F88" w:rsidRDefault="00F20F88" w:rsidP="00F20F88">
            <w:pPr>
              <w:jc w:val="both"/>
              <w:rPr>
                <w:ins w:id="1571" w:author="Secondo Brunelli" w:date="2022-03-17T09:37:00Z"/>
                <w:bCs/>
                <w:sz w:val="28"/>
                <w:szCs w:val="28"/>
              </w:rPr>
            </w:pPr>
            <w:ins w:id="1572" w:author="Secondo Brunelli" w:date="2022-03-17T09:37:00Z">
              <w:r w:rsidRPr="00F20F88">
                <w:rPr>
                  <w:bCs/>
                  <w:sz w:val="28"/>
                  <w:szCs w:val="28"/>
                </w:rPr>
                <w:t>In Camerino</w:t>
              </w:r>
            </w:ins>
          </w:p>
        </w:tc>
      </w:tr>
      <w:tr w:rsidR="0035795C" w:rsidRPr="00F20F88" w14:paraId="1568E9D8" w14:textId="77777777" w:rsidTr="00813144">
        <w:trPr>
          <w:ins w:id="1573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0B11" w14:textId="77777777" w:rsidR="00F20F88" w:rsidRPr="00F20F88" w:rsidRDefault="00F20F88" w:rsidP="00F20F88">
            <w:pPr>
              <w:jc w:val="both"/>
              <w:rPr>
                <w:ins w:id="1574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6CCF" w14:textId="77777777" w:rsidR="00F20F88" w:rsidRPr="00F20F88" w:rsidRDefault="00F20F88" w:rsidP="00F20F88">
            <w:pPr>
              <w:jc w:val="both"/>
              <w:rPr>
                <w:ins w:id="1575" w:author="Secondo Brunelli" w:date="2022-03-17T09:37:00Z"/>
                <w:bCs/>
                <w:sz w:val="28"/>
                <w:szCs w:val="28"/>
              </w:rPr>
            </w:pPr>
            <w:ins w:id="1576" w:author="Secondo Brunelli" w:date="2022-03-17T09:37:00Z">
              <w:r w:rsidRPr="00F20F88">
                <w:rPr>
                  <w:bCs/>
                  <w:sz w:val="28"/>
                  <w:szCs w:val="28"/>
                </w:rPr>
                <w:t xml:space="preserve">Con vescovo </w:t>
              </w:r>
              <w:proofErr w:type="spellStart"/>
              <w:r w:rsidRPr="00F20F88">
                <w:rPr>
                  <w:bCs/>
                  <w:sz w:val="28"/>
                  <w:szCs w:val="28"/>
                </w:rPr>
                <w:t>somasc</w:t>
              </w:r>
              <w:proofErr w:type="spellEnd"/>
              <w:r w:rsidRPr="00F20F88">
                <w:rPr>
                  <w:bCs/>
                  <w:sz w:val="28"/>
                  <w:szCs w:val="28"/>
                </w:rPr>
                <w:t>.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0EAC" w14:textId="77777777" w:rsidR="00F20F88" w:rsidRPr="00F20F88" w:rsidRDefault="00F20F88" w:rsidP="00F20F88">
            <w:pPr>
              <w:jc w:val="both"/>
              <w:rPr>
                <w:ins w:id="1577" w:author="Secondo Brunelli" w:date="2022-03-17T09:37:00Z"/>
                <w:bCs/>
                <w:sz w:val="28"/>
                <w:szCs w:val="28"/>
              </w:rPr>
            </w:pPr>
            <w:ins w:id="1578" w:author="Secondo Brunelli" w:date="2022-03-17T09:37:00Z">
              <w:r w:rsidRPr="00F20F88">
                <w:rPr>
                  <w:bCs/>
                  <w:sz w:val="28"/>
                  <w:szCs w:val="28"/>
                </w:rPr>
                <w:t>1757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D5A4" w14:textId="77777777" w:rsidR="00F20F88" w:rsidRPr="00F20F88" w:rsidRDefault="00F20F88" w:rsidP="00F20F88">
            <w:pPr>
              <w:jc w:val="both"/>
              <w:rPr>
                <w:ins w:id="1579" w:author="Secondo Brunelli" w:date="2022-03-17T09:37:00Z"/>
                <w:bCs/>
                <w:sz w:val="28"/>
                <w:szCs w:val="28"/>
              </w:rPr>
            </w:pPr>
          </w:p>
        </w:tc>
      </w:tr>
      <w:tr w:rsidR="0035795C" w:rsidRPr="00F20F88" w14:paraId="27882157" w14:textId="77777777" w:rsidTr="00813144">
        <w:trPr>
          <w:ins w:id="1580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C148" w14:textId="77777777" w:rsidR="00F20F88" w:rsidRPr="00F20F88" w:rsidRDefault="00F20F88" w:rsidP="00F20F88">
            <w:pPr>
              <w:jc w:val="both"/>
              <w:rPr>
                <w:ins w:id="1581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E1BD" w14:textId="77777777" w:rsidR="00F20F88" w:rsidRPr="00F20F88" w:rsidRDefault="00F20F88" w:rsidP="00F20F88">
            <w:pPr>
              <w:jc w:val="both"/>
              <w:rPr>
                <w:ins w:id="1582" w:author="Secondo Brunelli" w:date="2022-03-17T09:37:00Z"/>
                <w:bCs/>
                <w:sz w:val="28"/>
                <w:szCs w:val="28"/>
              </w:rPr>
            </w:pPr>
            <w:ins w:id="1583" w:author="Secondo Brunelli" w:date="2022-03-17T09:37:00Z">
              <w:r w:rsidRPr="00F20F88">
                <w:rPr>
                  <w:bCs/>
                  <w:sz w:val="28"/>
                  <w:szCs w:val="28"/>
                </w:rPr>
                <w:t>Prep.to, vicario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EFCA" w14:textId="77777777" w:rsidR="00F20F88" w:rsidRPr="00F20F88" w:rsidRDefault="00F20F88" w:rsidP="00F20F88">
            <w:pPr>
              <w:jc w:val="both"/>
              <w:rPr>
                <w:ins w:id="1584" w:author="Secondo Brunelli" w:date="2022-03-17T09:37:00Z"/>
                <w:bCs/>
                <w:sz w:val="28"/>
                <w:szCs w:val="28"/>
              </w:rPr>
            </w:pPr>
            <w:ins w:id="1585" w:author="Secondo Brunelli" w:date="2022-03-17T09:37:00Z">
              <w:r w:rsidRPr="00F20F88">
                <w:rPr>
                  <w:bCs/>
                  <w:sz w:val="28"/>
                  <w:szCs w:val="28"/>
                </w:rPr>
                <w:t>1773-81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1A4F" w14:textId="77777777" w:rsidR="00F20F88" w:rsidRPr="00F20F88" w:rsidRDefault="00F20F88" w:rsidP="00F20F88">
            <w:pPr>
              <w:jc w:val="both"/>
              <w:rPr>
                <w:ins w:id="1586" w:author="Secondo Brunelli" w:date="2022-03-17T09:37:00Z"/>
                <w:bCs/>
                <w:sz w:val="28"/>
                <w:szCs w:val="28"/>
              </w:rPr>
            </w:pPr>
            <w:ins w:id="1587" w:author="Secondo Brunelli" w:date="2022-03-17T09:37:00Z">
              <w:r w:rsidRPr="00F20F88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35795C" w:rsidRPr="00F20F88" w14:paraId="6D291842" w14:textId="77777777" w:rsidTr="00813144">
        <w:trPr>
          <w:ins w:id="1588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DBE0" w14:textId="77777777" w:rsidR="00F20F88" w:rsidRPr="00F20F88" w:rsidRDefault="00F20F88" w:rsidP="00F20F88">
            <w:pPr>
              <w:jc w:val="both"/>
              <w:rPr>
                <w:ins w:id="1589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EEF9" w14:textId="77777777" w:rsidR="00F20F88" w:rsidRPr="00F20F88" w:rsidRDefault="00F20F88" w:rsidP="00F20F88">
            <w:pPr>
              <w:jc w:val="both"/>
              <w:rPr>
                <w:ins w:id="1590" w:author="Secondo Brunelli" w:date="2022-03-17T09:37:00Z"/>
                <w:bCs/>
                <w:sz w:val="28"/>
                <w:szCs w:val="28"/>
              </w:rPr>
            </w:pPr>
            <w:ins w:id="1591" w:author="Secondo Brunelli" w:date="2022-03-17T09:37:00Z">
              <w:r w:rsidRPr="00F20F88">
                <w:rPr>
                  <w:bCs/>
                  <w:sz w:val="28"/>
                  <w:szCs w:val="28"/>
                </w:rPr>
                <w:t>Rettore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B50D" w14:textId="77777777" w:rsidR="00F20F88" w:rsidRPr="00F20F88" w:rsidRDefault="00F20F88" w:rsidP="00F20F88">
            <w:pPr>
              <w:jc w:val="both"/>
              <w:rPr>
                <w:ins w:id="1592" w:author="Secondo Brunelli" w:date="2022-03-17T09:37:00Z"/>
                <w:bCs/>
                <w:sz w:val="28"/>
                <w:szCs w:val="28"/>
              </w:rPr>
            </w:pPr>
            <w:ins w:id="1593" w:author="Secondo Brunelli" w:date="2022-03-17T09:37:00Z">
              <w:r w:rsidRPr="00F20F88">
                <w:rPr>
                  <w:bCs/>
                  <w:sz w:val="28"/>
                  <w:szCs w:val="28"/>
                </w:rPr>
                <w:t>1781-94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9175" w14:textId="77777777" w:rsidR="00F20F88" w:rsidRPr="00F20F88" w:rsidRDefault="00F20F88" w:rsidP="00F20F88">
            <w:pPr>
              <w:jc w:val="both"/>
              <w:rPr>
                <w:ins w:id="1594" w:author="Secondo Brunelli" w:date="2022-03-17T09:37:00Z"/>
                <w:bCs/>
                <w:sz w:val="28"/>
                <w:szCs w:val="28"/>
              </w:rPr>
            </w:pPr>
            <w:ins w:id="1595" w:author="Secondo Brunelli" w:date="2022-03-17T09:37:00Z">
              <w:r w:rsidRPr="00F20F88">
                <w:rPr>
                  <w:bCs/>
                  <w:sz w:val="28"/>
                  <w:szCs w:val="28"/>
                </w:rPr>
                <w:t>In Capece NA</w:t>
              </w:r>
            </w:ins>
          </w:p>
        </w:tc>
      </w:tr>
      <w:tr w:rsidR="0035795C" w:rsidRPr="00F20F88" w14:paraId="0449338C" w14:textId="77777777" w:rsidTr="00813144">
        <w:trPr>
          <w:ins w:id="1596" w:author="Secondo Brunelli" w:date="2022-03-17T09:37:00Z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8540" w14:textId="77777777" w:rsidR="00F20F88" w:rsidRPr="00F20F88" w:rsidRDefault="00F20F88" w:rsidP="00F20F88">
            <w:pPr>
              <w:jc w:val="both"/>
              <w:rPr>
                <w:ins w:id="1597" w:author="Secondo Brunelli" w:date="2022-03-17T09:37:00Z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CA08" w14:textId="77777777" w:rsidR="00F20F88" w:rsidRPr="00F20F88" w:rsidRDefault="00F20F88" w:rsidP="00F20F88">
            <w:pPr>
              <w:jc w:val="both"/>
              <w:rPr>
                <w:ins w:id="1598" w:author="Secondo Brunelli" w:date="2022-03-17T09:37:00Z"/>
                <w:bCs/>
                <w:sz w:val="28"/>
                <w:szCs w:val="28"/>
              </w:rPr>
            </w:pPr>
            <w:ins w:id="1599" w:author="Secondo Brunelli" w:date="2022-03-17T09:37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7051" w14:textId="77777777" w:rsidR="00F20F88" w:rsidRPr="00F20F88" w:rsidRDefault="00F20F88" w:rsidP="00F20F88">
            <w:pPr>
              <w:jc w:val="both"/>
              <w:rPr>
                <w:ins w:id="1600" w:author="Secondo Brunelli" w:date="2022-03-17T09:37:00Z"/>
                <w:bCs/>
                <w:sz w:val="28"/>
                <w:szCs w:val="28"/>
              </w:rPr>
            </w:pPr>
            <w:ins w:id="1601" w:author="Secondo Brunelli" w:date="2022-03-17T09:37:00Z">
              <w:r w:rsidRPr="00F20F88">
                <w:rPr>
                  <w:bCs/>
                  <w:sz w:val="28"/>
                  <w:szCs w:val="28"/>
                </w:rPr>
                <w:t>+14.6.1794</w:t>
              </w:r>
            </w:ins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C458" w14:textId="77777777" w:rsidR="00F20F88" w:rsidRPr="00F20F88" w:rsidRDefault="00F20F88" w:rsidP="00F20F88">
            <w:pPr>
              <w:jc w:val="both"/>
              <w:rPr>
                <w:ins w:id="1602" w:author="Secondo Brunelli" w:date="2022-03-17T09:37:00Z"/>
                <w:bCs/>
                <w:sz w:val="28"/>
                <w:szCs w:val="28"/>
              </w:rPr>
            </w:pPr>
            <w:ins w:id="1603" w:author="Secondo Brunelli" w:date="2022-03-17T09:37:00Z">
              <w:r w:rsidRPr="00F20F88">
                <w:rPr>
                  <w:bCs/>
                  <w:sz w:val="28"/>
                  <w:szCs w:val="28"/>
                </w:rPr>
                <w:t>In Capece NA</w:t>
              </w:r>
            </w:ins>
          </w:p>
        </w:tc>
      </w:tr>
    </w:tbl>
    <w:p w14:paraId="73C545EB" w14:textId="13BA6007" w:rsidR="00F20F88" w:rsidRDefault="00F20F88" w:rsidP="00F20F88">
      <w:pPr>
        <w:jc w:val="both"/>
        <w:rPr>
          <w:ins w:id="1604" w:author="Secondo Brunelli" w:date="2022-03-17T09:38:00Z"/>
          <w:sz w:val="28"/>
          <w:szCs w:val="28"/>
        </w:rPr>
      </w:pPr>
    </w:p>
    <w:p w14:paraId="0E7F141E" w14:textId="77777777" w:rsidR="00F20F88" w:rsidRPr="00F20F88" w:rsidRDefault="00F20F88">
      <w:pPr>
        <w:jc w:val="center"/>
        <w:rPr>
          <w:ins w:id="1605" w:author="Secondo Brunelli" w:date="2022-03-17T09:38:00Z"/>
          <w:b/>
          <w:bCs/>
          <w:sz w:val="28"/>
          <w:szCs w:val="28"/>
        </w:rPr>
        <w:pPrChange w:id="1606" w:author="Secondo Brunelli" w:date="2022-03-17T09:38:00Z">
          <w:pPr>
            <w:jc w:val="both"/>
          </w:pPr>
        </w:pPrChange>
      </w:pPr>
      <w:ins w:id="1607" w:author="Secondo Brunelli" w:date="2022-03-17T09:38:00Z">
        <w:r w:rsidRPr="00F20F88">
          <w:rPr>
            <w:b/>
            <w:bCs/>
            <w:sz w:val="28"/>
            <w:szCs w:val="28"/>
          </w:rPr>
          <w:t>GEMINIANI P. FRANCESCO 592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18"/>
        <w:gridCol w:w="1414"/>
        <w:gridCol w:w="2565"/>
      </w:tblGrid>
      <w:tr w:rsidR="0035795C" w:rsidRPr="00F20F88" w14:paraId="749BB8B3" w14:textId="77777777" w:rsidTr="00813144">
        <w:trPr>
          <w:ins w:id="1608" w:author="Secondo Brunelli" w:date="2022-03-17T09:38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A9B" w14:textId="77777777" w:rsidR="00F20F88" w:rsidRPr="00F20F88" w:rsidRDefault="00F20F88" w:rsidP="00F20F88">
            <w:pPr>
              <w:jc w:val="both"/>
              <w:rPr>
                <w:ins w:id="1609" w:author="Secondo Brunelli" w:date="2022-03-17T09:38:00Z"/>
                <w:sz w:val="28"/>
                <w:szCs w:val="28"/>
              </w:rPr>
            </w:pPr>
            <w:ins w:id="1610" w:author="Secondo Brunelli" w:date="2022-03-17T09:38:00Z">
              <w:r w:rsidRPr="00F20F88">
                <w:rPr>
                  <w:sz w:val="28"/>
                  <w:szCs w:val="28"/>
                </w:rPr>
                <w:t>P. Geminiani Francesco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2FA2" w14:textId="77777777" w:rsidR="00F20F88" w:rsidRPr="00F20F88" w:rsidRDefault="00F20F88" w:rsidP="00F20F88">
            <w:pPr>
              <w:jc w:val="both"/>
              <w:rPr>
                <w:ins w:id="1611" w:author="Secondo Brunelli" w:date="2022-03-17T09:38:00Z"/>
                <w:sz w:val="28"/>
                <w:szCs w:val="28"/>
              </w:rPr>
            </w:pPr>
            <w:ins w:id="1612" w:author="Secondo Brunelli" w:date="2022-03-17T09:38:00Z">
              <w:r w:rsidRPr="00F20F8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0CBB" w14:textId="77777777" w:rsidR="00F20F88" w:rsidRPr="00F20F88" w:rsidRDefault="00F20F88" w:rsidP="00F20F88">
            <w:pPr>
              <w:jc w:val="both"/>
              <w:rPr>
                <w:ins w:id="1613" w:author="Secondo Brunelli" w:date="2022-03-17T09:38:00Z"/>
                <w:sz w:val="28"/>
                <w:szCs w:val="28"/>
              </w:rPr>
            </w:pPr>
            <w:ins w:id="1614" w:author="Secondo Brunelli" w:date="2022-03-17T09:38:00Z">
              <w:r w:rsidRPr="00F20F88">
                <w:rPr>
                  <w:sz w:val="28"/>
                  <w:szCs w:val="28"/>
                </w:rPr>
                <w:t>6.7.1683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2239" w14:textId="77777777" w:rsidR="00F20F88" w:rsidRPr="00F20F88" w:rsidRDefault="00F20F88" w:rsidP="00F20F88">
            <w:pPr>
              <w:jc w:val="both"/>
              <w:rPr>
                <w:ins w:id="1615" w:author="Secondo Brunelli" w:date="2022-03-17T09:38:00Z"/>
                <w:sz w:val="28"/>
                <w:szCs w:val="28"/>
              </w:rPr>
            </w:pPr>
            <w:ins w:id="1616" w:author="Secondo Brunelli" w:date="2022-03-17T09:38:00Z">
              <w:r w:rsidRPr="00F20F88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35795C" w:rsidRPr="00F20F88" w14:paraId="3179C9EA" w14:textId="77777777" w:rsidTr="00813144">
        <w:trPr>
          <w:ins w:id="1617" w:author="Secondo Brunelli" w:date="2022-03-17T09:38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9C9F" w14:textId="77777777" w:rsidR="00F20F88" w:rsidRPr="00F20F88" w:rsidRDefault="00F20F88" w:rsidP="00F20F88">
            <w:pPr>
              <w:jc w:val="both"/>
              <w:rPr>
                <w:ins w:id="1618" w:author="Secondo Brunelli" w:date="2022-03-17T09:38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4153" w14:textId="77777777" w:rsidR="00F20F88" w:rsidRPr="00F20F88" w:rsidRDefault="00F20F88" w:rsidP="00F20F88">
            <w:pPr>
              <w:jc w:val="both"/>
              <w:rPr>
                <w:ins w:id="1619" w:author="Secondo Brunelli" w:date="2022-03-17T09:38:00Z"/>
                <w:sz w:val="28"/>
                <w:szCs w:val="28"/>
              </w:rPr>
            </w:pPr>
            <w:ins w:id="1620" w:author="Secondo Brunelli" w:date="2022-03-17T09:38:00Z">
              <w:r w:rsidRPr="00F20F88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E484" w14:textId="77777777" w:rsidR="00F20F88" w:rsidRPr="00F20F88" w:rsidRDefault="00F20F88" w:rsidP="00F20F88">
            <w:pPr>
              <w:jc w:val="both"/>
              <w:rPr>
                <w:ins w:id="1621" w:author="Secondo Brunelli" w:date="2022-03-17T09:38:00Z"/>
                <w:sz w:val="28"/>
                <w:szCs w:val="28"/>
              </w:rPr>
            </w:pPr>
            <w:ins w:id="1622" w:author="Secondo Brunelli" w:date="2022-03-17T09:38:00Z">
              <w:r w:rsidRPr="00F20F88">
                <w:rPr>
                  <w:sz w:val="28"/>
                  <w:szCs w:val="28"/>
                </w:rPr>
                <w:t>27.5.1682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9437" w14:textId="77777777" w:rsidR="00F20F88" w:rsidRPr="00F20F88" w:rsidRDefault="00F20F88" w:rsidP="00F20F88">
            <w:pPr>
              <w:jc w:val="both"/>
              <w:rPr>
                <w:ins w:id="1623" w:author="Secondo Brunelli" w:date="2022-03-17T09:38:00Z"/>
                <w:sz w:val="28"/>
                <w:szCs w:val="28"/>
              </w:rPr>
            </w:pPr>
            <w:ins w:id="1624" w:author="Secondo Brunelli" w:date="2022-03-17T09:38:00Z">
              <w:r w:rsidRPr="00F20F88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35795C" w:rsidRPr="00F20F88" w14:paraId="4BDE37C7" w14:textId="77777777" w:rsidTr="00813144">
        <w:trPr>
          <w:ins w:id="1625" w:author="Secondo Brunelli" w:date="2022-03-17T09:38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D7DF" w14:textId="77777777" w:rsidR="00F20F88" w:rsidRPr="00F20F88" w:rsidRDefault="00F20F88" w:rsidP="00F20F88">
            <w:pPr>
              <w:jc w:val="both"/>
              <w:rPr>
                <w:ins w:id="1626" w:author="Secondo Brunelli" w:date="2022-03-17T09:38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52E3" w14:textId="77777777" w:rsidR="00F20F88" w:rsidRPr="00F20F88" w:rsidRDefault="00F20F88" w:rsidP="00F20F88">
            <w:pPr>
              <w:jc w:val="both"/>
              <w:rPr>
                <w:ins w:id="1627" w:author="Secondo Brunelli" w:date="2022-03-17T09:38:00Z"/>
                <w:sz w:val="28"/>
                <w:szCs w:val="28"/>
              </w:rPr>
            </w:pPr>
            <w:ins w:id="1628" w:author="Secondo Brunelli" w:date="2022-03-17T09:38:00Z">
              <w:r w:rsidRPr="00F20F88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B63D" w14:textId="77777777" w:rsidR="00F20F88" w:rsidRPr="00F20F88" w:rsidRDefault="00F20F88" w:rsidP="00F20F88">
            <w:pPr>
              <w:jc w:val="both"/>
              <w:rPr>
                <w:ins w:id="1629" w:author="Secondo Brunelli" w:date="2022-03-17T09:38:00Z"/>
                <w:sz w:val="28"/>
                <w:szCs w:val="28"/>
              </w:rPr>
            </w:pPr>
            <w:ins w:id="1630" w:author="Secondo Brunelli" w:date="2022-03-17T09:38:00Z">
              <w:r w:rsidRPr="00F20F88">
                <w:rPr>
                  <w:sz w:val="28"/>
                  <w:szCs w:val="28"/>
                </w:rPr>
                <w:t>+9.9.1706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31F3" w14:textId="77777777" w:rsidR="00F20F88" w:rsidRPr="00F20F88" w:rsidRDefault="00F20F88" w:rsidP="00F20F88">
            <w:pPr>
              <w:jc w:val="both"/>
              <w:rPr>
                <w:ins w:id="1631" w:author="Secondo Brunelli" w:date="2022-03-17T09:38:00Z"/>
                <w:sz w:val="28"/>
                <w:szCs w:val="28"/>
              </w:rPr>
            </w:pPr>
            <w:ins w:id="1632" w:author="Secondo Brunelli" w:date="2022-03-17T09:38:00Z">
              <w:r w:rsidRPr="00F20F88">
                <w:rPr>
                  <w:sz w:val="28"/>
                  <w:szCs w:val="28"/>
                </w:rPr>
                <w:t>In Roma</w:t>
              </w:r>
            </w:ins>
          </w:p>
        </w:tc>
      </w:tr>
    </w:tbl>
    <w:p w14:paraId="7002B539" w14:textId="77777777" w:rsidR="00F20F88" w:rsidRPr="00F20F88" w:rsidRDefault="00F20F88">
      <w:pPr>
        <w:jc w:val="both"/>
        <w:rPr>
          <w:sz w:val="28"/>
          <w:szCs w:val="28"/>
          <w:rPrChange w:id="1633" w:author="Secondo Brunelli" w:date="2022-03-17T09:37:00Z">
            <w:rPr>
              <w:b/>
              <w:bCs/>
              <w:sz w:val="28"/>
              <w:szCs w:val="28"/>
            </w:rPr>
          </w:rPrChange>
        </w:rPr>
        <w:pPrChange w:id="1634" w:author="Secondo Brunelli" w:date="2022-03-17T09:37:00Z">
          <w:pPr>
            <w:jc w:val="center"/>
          </w:pPr>
        </w:pPrChange>
      </w:pPr>
    </w:p>
    <w:p w14:paraId="70DABD30" w14:textId="4B318509" w:rsidR="00D90713" w:rsidRDefault="00D90713" w:rsidP="00D907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GENNARO FR. ANTONIO 1926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90713" w:rsidRPr="00D90713" w14:paraId="3E7AAFA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62A2" w14:textId="4E0505B9" w:rsidR="00D90713" w:rsidRPr="00D90713" w:rsidRDefault="006D32F4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Gennaio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C8EE" w14:textId="77777777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 w:rsidRPr="00D9071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1166" w14:textId="03392BC4" w:rsidR="00D90713" w:rsidRPr="00D90713" w:rsidRDefault="006D32F4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6613" w14:textId="2225C7A9" w:rsidR="00D90713" w:rsidRPr="00D90713" w:rsidRDefault="006D32F4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90713" w:rsidRPr="00D90713" w14:paraId="1E9C563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A830" w14:textId="77777777" w:rsidR="00D90713" w:rsidRPr="00D90713" w:rsidRDefault="00D90713" w:rsidP="00D90713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8FB" w14:textId="2DBB2F5B" w:rsidR="00D90713" w:rsidRPr="00D90713" w:rsidRDefault="00D90713" w:rsidP="00D90713">
            <w:pPr>
              <w:jc w:val="both"/>
              <w:rPr>
                <w:sz w:val="28"/>
                <w:szCs w:val="28"/>
              </w:rPr>
            </w:pPr>
            <w:r w:rsidRPr="00D90713">
              <w:rPr>
                <w:sz w:val="28"/>
                <w:szCs w:val="28"/>
              </w:rPr>
              <w:t>Sua morte</w:t>
            </w:r>
            <w:r w:rsidR="006D32F4">
              <w:rPr>
                <w:sz w:val="28"/>
                <w:szCs w:val="28"/>
              </w:rPr>
              <w:t>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0114" w14:textId="36779643" w:rsidR="00D90713" w:rsidRPr="00D90713" w:rsidRDefault="006D32F4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4BAF" w14:textId="260E86DC" w:rsidR="00D90713" w:rsidRPr="00D90713" w:rsidRDefault="006D32F4" w:rsidP="00D907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5C99066" w14:textId="19C0954B" w:rsidR="00D90713" w:rsidRDefault="00D90713" w:rsidP="00D90713">
      <w:pPr>
        <w:jc w:val="both"/>
        <w:rPr>
          <w:ins w:id="1635" w:author="Secondo Brunelli" w:date="2022-03-17T09:39:00Z"/>
          <w:sz w:val="28"/>
          <w:szCs w:val="28"/>
        </w:rPr>
      </w:pPr>
    </w:p>
    <w:p w14:paraId="6651897E" w14:textId="77777777" w:rsidR="00F20F88" w:rsidRPr="00F20F88" w:rsidRDefault="00F20F88">
      <w:pPr>
        <w:jc w:val="center"/>
        <w:rPr>
          <w:ins w:id="1636" w:author="Secondo Brunelli" w:date="2022-03-17T09:39:00Z"/>
          <w:b/>
          <w:bCs/>
          <w:sz w:val="28"/>
          <w:szCs w:val="28"/>
        </w:rPr>
        <w:pPrChange w:id="1637" w:author="Secondo Brunelli" w:date="2022-03-17T09:39:00Z">
          <w:pPr>
            <w:jc w:val="both"/>
          </w:pPr>
        </w:pPrChange>
      </w:pPr>
      <w:ins w:id="1638" w:author="Secondo Brunelli" w:date="2022-03-17T09:39:00Z">
        <w:r w:rsidRPr="00F20F88">
          <w:rPr>
            <w:b/>
            <w:bCs/>
            <w:sz w:val="28"/>
            <w:szCs w:val="28"/>
          </w:rPr>
          <w:t>GENOVESE P. GIROLAMO 593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7"/>
        <w:gridCol w:w="1414"/>
        <w:gridCol w:w="2568"/>
      </w:tblGrid>
      <w:tr w:rsidR="0035795C" w:rsidRPr="00F20F88" w14:paraId="7E5CD894" w14:textId="77777777" w:rsidTr="00813144">
        <w:trPr>
          <w:ins w:id="1639" w:author="Secondo Brunelli" w:date="2022-03-17T09:39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9883" w14:textId="77777777" w:rsidR="00F20F88" w:rsidRPr="00F20F88" w:rsidRDefault="00F20F88" w:rsidP="00F20F88">
            <w:pPr>
              <w:jc w:val="both"/>
              <w:rPr>
                <w:ins w:id="1640" w:author="Secondo Brunelli" w:date="2022-03-17T09:39:00Z"/>
                <w:bCs/>
                <w:sz w:val="28"/>
                <w:szCs w:val="28"/>
              </w:rPr>
            </w:pPr>
            <w:ins w:id="1641" w:author="Secondo Brunelli" w:date="2022-03-17T09:39:00Z">
              <w:r w:rsidRPr="00F20F88">
                <w:rPr>
                  <w:bCs/>
                  <w:sz w:val="28"/>
                  <w:szCs w:val="28"/>
                </w:rPr>
                <w:t>P. Genovese Girolamo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CF73" w14:textId="77777777" w:rsidR="00F20F88" w:rsidRPr="00F20F88" w:rsidRDefault="00F20F88" w:rsidP="00F20F88">
            <w:pPr>
              <w:jc w:val="both"/>
              <w:rPr>
                <w:ins w:id="1642" w:author="Secondo Brunelli" w:date="2022-03-17T09:39:00Z"/>
                <w:bCs/>
                <w:sz w:val="28"/>
                <w:szCs w:val="28"/>
              </w:rPr>
            </w:pPr>
            <w:ins w:id="1643" w:author="Secondo Brunelli" w:date="2022-03-17T09:39:00Z">
              <w:r w:rsidRPr="00F20F88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6444" w14:textId="77777777" w:rsidR="00F20F88" w:rsidRPr="00F20F88" w:rsidRDefault="00F20F88" w:rsidP="00F20F88">
            <w:pPr>
              <w:jc w:val="both"/>
              <w:rPr>
                <w:ins w:id="1644" w:author="Secondo Brunelli" w:date="2022-03-17T09:39:00Z"/>
                <w:bCs/>
                <w:sz w:val="28"/>
                <w:szCs w:val="28"/>
              </w:rPr>
            </w:pPr>
            <w:ins w:id="1645" w:author="Secondo Brunelli" w:date="2022-03-17T09:39:00Z">
              <w:r w:rsidRPr="00F20F88">
                <w:rPr>
                  <w:bCs/>
                  <w:sz w:val="28"/>
                  <w:szCs w:val="28"/>
                </w:rPr>
                <w:t>23.2.1653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575A" w14:textId="77777777" w:rsidR="00F20F88" w:rsidRPr="00F20F88" w:rsidRDefault="00F20F88" w:rsidP="00F20F88">
            <w:pPr>
              <w:jc w:val="both"/>
              <w:rPr>
                <w:ins w:id="1646" w:author="Secondo Brunelli" w:date="2022-03-17T09:39:00Z"/>
                <w:bCs/>
                <w:sz w:val="28"/>
                <w:szCs w:val="28"/>
              </w:rPr>
            </w:pPr>
            <w:ins w:id="1647" w:author="Secondo Brunelli" w:date="2022-03-17T09:39:00Z">
              <w:r w:rsidRPr="00F20F88">
                <w:rPr>
                  <w:bCs/>
                  <w:sz w:val="28"/>
                  <w:szCs w:val="28"/>
                </w:rPr>
                <w:t>In Treviso</w:t>
              </w:r>
            </w:ins>
          </w:p>
        </w:tc>
      </w:tr>
      <w:tr w:rsidR="0035795C" w:rsidRPr="00F20F88" w14:paraId="652D7531" w14:textId="77777777" w:rsidTr="00813144">
        <w:trPr>
          <w:ins w:id="1648" w:author="Secondo Brunelli" w:date="2022-03-17T09:39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B182" w14:textId="77777777" w:rsidR="00F20F88" w:rsidRPr="00F20F88" w:rsidRDefault="00F20F88" w:rsidP="00F20F88">
            <w:pPr>
              <w:jc w:val="both"/>
              <w:rPr>
                <w:ins w:id="1649" w:author="Secondo Brunelli" w:date="2022-03-17T09:39:00Z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98ED" w14:textId="77777777" w:rsidR="00F20F88" w:rsidRPr="00F20F88" w:rsidRDefault="00F20F88" w:rsidP="00F20F88">
            <w:pPr>
              <w:jc w:val="both"/>
              <w:rPr>
                <w:ins w:id="1650" w:author="Secondo Brunelli" w:date="2022-03-17T09:39:00Z"/>
                <w:bCs/>
                <w:sz w:val="28"/>
                <w:szCs w:val="28"/>
              </w:rPr>
            </w:pPr>
            <w:ins w:id="1651" w:author="Secondo Brunelli" w:date="2022-03-17T09:39:00Z">
              <w:r w:rsidRPr="00F20F88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87A1" w14:textId="77777777" w:rsidR="00F20F88" w:rsidRPr="00F20F88" w:rsidRDefault="00F20F88" w:rsidP="00F20F88">
            <w:pPr>
              <w:jc w:val="both"/>
              <w:rPr>
                <w:ins w:id="1652" w:author="Secondo Brunelli" w:date="2022-03-17T09:39:00Z"/>
                <w:bCs/>
                <w:sz w:val="28"/>
                <w:szCs w:val="28"/>
              </w:rPr>
            </w:pPr>
            <w:ins w:id="1653" w:author="Secondo Brunelli" w:date="2022-03-17T09:39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E28F" w14:textId="77777777" w:rsidR="00F20F88" w:rsidRPr="00F20F88" w:rsidRDefault="00F20F88" w:rsidP="00F20F88">
            <w:pPr>
              <w:jc w:val="both"/>
              <w:rPr>
                <w:ins w:id="1654" w:author="Secondo Brunelli" w:date="2022-03-17T09:39:00Z"/>
                <w:bCs/>
                <w:sz w:val="28"/>
                <w:szCs w:val="28"/>
              </w:rPr>
            </w:pPr>
            <w:ins w:id="1655" w:author="Secondo Brunelli" w:date="2022-03-17T09:39:00Z">
              <w:r w:rsidRPr="00F20F88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0C2C2655" w14:textId="77777777" w:rsidR="00F20F88" w:rsidRDefault="00F20F88" w:rsidP="00D90713">
      <w:pPr>
        <w:jc w:val="both"/>
        <w:rPr>
          <w:sz w:val="28"/>
          <w:szCs w:val="28"/>
        </w:rPr>
      </w:pPr>
    </w:p>
    <w:p w14:paraId="2E99650B" w14:textId="21C3C8FD" w:rsidR="006D32F4" w:rsidRDefault="006D32F4" w:rsidP="006D32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GENOVESI FR. ANTONIO 1927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D32F4" w:rsidRPr="006D32F4" w14:paraId="7E8A57CB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3601" w14:textId="1704E69B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Genovesi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828E" w14:textId="77777777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 w:rsidRPr="006D32F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5249" w14:textId="4473ABA0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860C" w14:textId="1AFDF77A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D32F4" w:rsidRPr="006D32F4" w14:paraId="60B08822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F3FE" w14:textId="77777777" w:rsidR="006D32F4" w:rsidRPr="006D32F4" w:rsidRDefault="006D32F4" w:rsidP="006D32F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2AD1" w14:textId="70E81471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 w:rsidRPr="006D32F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8212" w14:textId="4992474A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+Gen.1717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C6D5" w14:textId="37EFA936" w:rsidR="006D32F4" w:rsidRPr="006D32F4" w:rsidRDefault="006D32F4" w:rsidP="006D3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6F0243A9" w14:textId="5807BA32" w:rsidR="006D32F4" w:rsidRDefault="006D32F4" w:rsidP="006D32F4">
      <w:pPr>
        <w:jc w:val="both"/>
        <w:rPr>
          <w:ins w:id="1656" w:author="Secondo Brunelli" w:date="2022-03-17T09:40:00Z"/>
          <w:sz w:val="28"/>
          <w:szCs w:val="28"/>
        </w:rPr>
      </w:pPr>
    </w:p>
    <w:p w14:paraId="5CDB047F" w14:textId="77777777" w:rsidR="006B7699" w:rsidRPr="006B7699" w:rsidRDefault="006B7699">
      <w:pPr>
        <w:jc w:val="center"/>
        <w:rPr>
          <w:ins w:id="1657" w:author="Secondo Brunelli" w:date="2022-03-17T09:40:00Z"/>
          <w:b/>
          <w:bCs/>
          <w:sz w:val="28"/>
          <w:szCs w:val="28"/>
        </w:rPr>
        <w:pPrChange w:id="1658" w:author="Secondo Brunelli" w:date="2022-03-17T09:40:00Z">
          <w:pPr>
            <w:jc w:val="both"/>
          </w:pPr>
        </w:pPrChange>
      </w:pPr>
      <w:ins w:id="1659" w:author="Secondo Brunelli" w:date="2022-03-17T09:40:00Z">
        <w:r w:rsidRPr="006B7699">
          <w:rPr>
            <w:b/>
            <w:bCs/>
            <w:sz w:val="28"/>
            <w:szCs w:val="28"/>
          </w:rPr>
          <w:t>GENTILATI P. GIUSEPPE 594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8"/>
        <w:gridCol w:w="1418"/>
        <w:gridCol w:w="2562"/>
      </w:tblGrid>
      <w:tr w:rsidR="0035795C" w:rsidRPr="006B7699" w14:paraId="56DC8BF3" w14:textId="77777777" w:rsidTr="00813144">
        <w:trPr>
          <w:ins w:id="1660" w:author="Secondo Brunelli" w:date="2022-03-17T09:4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5BE5" w14:textId="77777777" w:rsidR="006B7699" w:rsidRPr="006B7699" w:rsidRDefault="006B7699" w:rsidP="006B7699">
            <w:pPr>
              <w:jc w:val="both"/>
              <w:rPr>
                <w:ins w:id="1661" w:author="Secondo Brunelli" w:date="2022-03-17T09:40:00Z"/>
                <w:bCs/>
                <w:sz w:val="28"/>
                <w:szCs w:val="28"/>
              </w:rPr>
            </w:pPr>
            <w:ins w:id="1662" w:author="Secondo Brunelli" w:date="2022-03-17T09:40:00Z">
              <w:r w:rsidRPr="006B7699">
                <w:rPr>
                  <w:bCs/>
                  <w:sz w:val="28"/>
                  <w:szCs w:val="28"/>
                </w:rPr>
                <w:lastRenderedPageBreak/>
                <w:t xml:space="preserve">P. </w:t>
              </w:r>
              <w:proofErr w:type="spellStart"/>
              <w:r w:rsidRPr="006B7699">
                <w:rPr>
                  <w:bCs/>
                  <w:sz w:val="28"/>
                  <w:szCs w:val="28"/>
                </w:rPr>
                <w:t>Gentilati</w:t>
              </w:r>
              <w:proofErr w:type="spellEnd"/>
              <w:r w:rsidRPr="006B7699">
                <w:rPr>
                  <w:bCs/>
                  <w:sz w:val="28"/>
                  <w:szCs w:val="28"/>
                </w:rPr>
                <w:t xml:space="preserve"> Giuseppe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3F46" w14:textId="77777777" w:rsidR="006B7699" w:rsidRPr="006B7699" w:rsidRDefault="006B7699" w:rsidP="006B7699">
            <w:pPr>
              <w:jc w:val="both"/>
              <w:rPr>
                <w:ins w:id="1663" w:author="Secondo Brunelli" w:date="2022-03-17T09:40:00Z"/>
                <w:bCs/>
                <w:sz w:val="28"/>
                <w:szCs w:val="28"/>
              </w:rPr>
            </w:pPr>
            <w:ins w:id="1664" w:author="Secondo Brunelli" w:date="2022-03-17T09:40:00Z">
              <w:r w:rsidRPr="006B7699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4D86" w14:textId="77777777" w:rsidR="006B7699" w:rsidRPr="006B7699" w:rsidRDefault="006B7699" w:rsidP="006B7699">
            <w:pPr>
              <w:jc w:val="both"/>
              <w:rPr>
                <w:ins w:id="1665" w:author="Secondo Brunelli" w:date="2022-03-17T09:40:00Z"/>
                <w:bCs/>
                <w:sz w:val="28"/>
                <w:szCs w:val="28"/>
              </w:rPr>
            </w:pPr>
            <w:ins w:id="1666" w:author="Secondo Brunelli" w:date="2022-03-17T09:40:00Z">
              <w:r w:rsidRPr="006B7699">
                <w:rPr>
                  <w:bCs/>
                  <w:sz w:val="28"/>
                  <w:szCs w:val="28"/>
                </w:rPr>
                <w:t>5.1.1644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F981" w14:textId="77777777" w:rsidR="006B7699" w:rsidRPr="006B7699" w:rsidRDefault="006B7699" w:rsidP="006B7699">
            <w:pPr>
              <w:jc w:val="both"/>
              <w:rPr>
                <w:ins w:id="1667" w:author="Secondo Brunelli" w:date="2022-03-17T09:40:00Z"/>
                <w:bCs/>
                <w:sz w:val="28"/>
                <w:szCs w:val="28"/>
              </w:rPr>
            </w:pPr>
            <w:ins w:id="1668" w:author="Secondo Brunelli" w:date="2022-03-17T09:40:00Z">
              <w:r w:rsidRPr="006B7699">
                <w:rPr>
                  <w:bCs/>
                  <w:sz w:val="28"/>
                  <w:szCs w:val="28"/>
                </w:rPr>
                <w:t xml:space="preserve">In SS. Fil. </w:t>
              </w:r>
              <w:proofErr w:type="spellStart"/>
              <w:r w:rsidRPr="006B7699">
                <w:rPr>
                  <w:bCs/>
                  <w:sz w:val="28"/>
                  <w:szCs w:val="28"/>
                </w:rPr>
                <w:t>Giac</w:t>
              </w:r>
              <w:proofErr w:type="spellEnd"/>
              <w:r w:rsidRPr="006B7699">
                <w:rPr>
                  <w:bCs/>
                  <w:sz w:val="28"/>
                  <w:szCs w:val="28"/>
                </w:rPr>
                <w:t>. VI</w:t>
              </w:r>
            </w:ins>
          </w:p>
        </w:tc>
      </w:tr>
      <w:tr w:rsidR="0035795C" w:rsidRPr="006B7699" w14:paraId="218ED94E" w14:textId="77777777" w:rsidTr="00813144">
        <w:trPr>
          <w:ins w:id="1669" w:author="Secondo Brunelli" w:date="2022-03-17T09:4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CB0F" w14:textId="77777777" w:rsidR="006B7699" w:rsidRPr="006B7699" w:rsidRDefault="006B7699" w:rsidP="006B7699">
            <w:pPr>
              <w:jc w:val="both"/>
              <w:rPr>
                <w:ins w:id="1670" w:author="Secondo Brunelli" w:date="2022-03-17T09:4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D9DE" w14:textId="77777777" w:rsidR="006B7699" w:rsidRPr="006B7699" w:rsidRDefault="006B7699" w:rsidP="006B7699">
            <w:pPr>
              <w:jc w:val="both"/>
              <w:rPr>
                <w:ins w:id="1671" w:author="Secondo Brunelli" w:date="2022-03-17T09:40:00Z"/>
                <w:bCs/>
                <w:sz w:val="28"/>
                <w:szCs w:val="28"/>
              </w:rPr>
            </w:pPr>
            <w:ins w:id="1672" w:author="Secondo Brunelli" w:date="2022-03-17T09:40:00Z">
              <w:r w:rsidRPr="006B7699">
                <w:rPr>
                  <w:bCs/>
                  <w:sz w:val="28"/>
                  <w:szCs w:val="28"/>
                </w:rPr>
                <w:t>Sua morte, 72 anni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BDD7" w14:textId="77777777" w:rsidR="006B7699" w:rsidRPr="006B7699" w:rsidRDefault="006B7699" w:rsidP="006B7699">
            <w:pPr>
              <w:jc w:val="both"/>
              <w:rPr>
                <w:ins w:id="1673" w:author="Secondo Brunelli" w:date="2022-03-17T09:40:00Z"/>
                <w:bCs/>
                <w:sz w:val="28"/>
                <w:szCs w:val="28"/>
              </w:rPr>
            </w:pPr>
            <w:ins w:id="1674" w:author="Secondo Brunelli" w:date="2022-03-17T09:40:00Z">
              <w:r w:rsidRPr="006B7699">
                <w:rPr>
                  <w:bCs/>
                  <w:sz w:val="28"/>
                  <w:szCs w:val="28"/>
                </w:rPr>
                <w:t>+10.8.1693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B0AE" w14:textId="77777777" w:rsidR="006B7699" w:rsidRPr="006B7699" w:rsidRDefault="006B7699" w:rsidP="006B7699">
            <w:pPr>
              <w:jc w:val="both"/>
              <w:rPr>
                <w:ins w:id="1675" w:author="Secondo Brunelli" w:date="2022-03-17T09:40:00Z"/>
                <w:bCs/>
                <w:sz w:val="28"/>
                <w:szCs w:val="28"/>
              </w:rPr>
            </w:pPr>
            <w:ins w:id="1676" w:author="Secondo Brunelli" w:date="2022-03-17T09:40:00Z">
              <w:r w:rsidRPr="006B7699">
                <w:rPr>
                  <w:bCs/>
                  <w:sz w:val="28"/>
                  <w:szCs w:val="28"/>
                </w:rPr>
                <w:t>In Sem. VI</w:t>
              </w:r>
            </w:ins>
          </w:p>
        </w:tc>
      </w:tr>
    </w:tbl>
    <w:p w14:paraId="003353DD" w14:textId="77777777" w:rsidR="006B7699" w:rsidRPr="006B7699" w:rsidRDefault="006B7699" w:rsidP="006B7699">
      <w:pPr>
        <w:jc w:val="both"/>
        <w:rPr>
          <w:ins w:id="1677" w:author="Secondo Brunelli" w:date="2022-03-17T09:40:00Z"/>
          <w:sz w:val="28"/>
          <w:szCs w:val="28"/>
        </w:rPr>
      </w:pPr>
    </w:p>
    <w:p w14:paraId="3B7EF94A" w14:textId="77777777" w:rsidR="006B7699" w:rsidRDefault="006B7699" w:rsidP="006D32F4">
      <w:pPr>
        <w:jc w:val="both"/>
        <w:rPr>
          <w:ins w:id="1678" w:author="Secondo Brunelli" w:date="2022-03-17T09:40:00Z"/>
          <w:sz w:val="28"/>
          <w:szCs w:val="28"/>
        </w:rPr>
      </w:pPr>
    </w:p>
    <w:p w14:paraId="19BD1FE1" w14:textId="77777777" w:rsidR="006B7699" w:rsidRDefault="006B7699" w:rsidP="006D32F4">
      <w:pPr>
        <w:jc w:val="both"/>
        <w:rPr>
          <w:sz w:val="28"/>
          <w:szCs w:val="28"/>
        </w:rPr>
      </w:pPr>
    </w:p>
    <w:p w14:paraId="7C5CFB9C" w14:textId="1FEDE01F" w:rsidR="006D32F4" w:rsidRDefault="006D32F4" w:rsidP="006D32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GENTILE FR. DIONISIO 1928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D32F4" w:rsidRPr="006D32F4" w14:paraId="3B1A6A0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D2F2" w14:textId="628739AB" w:rsidR="006D32F4" w:rsidRPr="006D32F4" w:rsidRDefault="006D32F4" w:rsidP="006D32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</w:t>
            </w:r>
            <w:ins w:id="1679" w:author="Secondo Brunelli" w:date="2022-03-17T09:41:00Z">
              <w:r w:rsidR="006B7699">
                <w:rPr>
                  <w:sz w:val="28"/>
                  <w:szCs w:val="28"/>
                </w:rPr>
                <w:t>e</w:t>
              </w:r>
            </w:ins>
            <w:r>
              <w:rPr>
                <w:sz w:val="28"/>
                <w:szCs w:val="28"/>
              </w:rPr>
              <w:t>ntile Dionisio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7F48" w14:textId="77777777" w:rsidR="006D32F4" w:rsidRPr="006D32F4" w:rsidRDefault="006D32F4" w:rsidP="006D32F4">
            <w:pPr>
              <w:rPr>
                <w:sz w:val="28"/>
                <w:szCs w:val="28"/>
              </w:rPr>
            </w:pPr>
            <w:r w:rsidRPr="006D32F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C02D" w14:textId="32DE4C1B" w:rsidR="006D32F4" w:rsidRPr="006D32F4" w:rsidRDefault="006D32F4" w:rsidP="006D32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6214" w14:textId="7345EB77" w:rsidR="006D32F4" w:rsidRPr="006D32F4" w:rsidRDefault="006D32F4" w:rsidP="006D32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D32F4" w:rsidRPr="006D32F4" w14:paraId="6064B952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D420" w14:textId="77777777" w:rsidR="006D32F4" w:rsidRPr="006D32F4" w:rsidRDefault="006D32F4" w:rsidP="006D32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CF4E" w14:textId="0886EB7F" w:rsidR="006D32F4" w:rsidRPr="006D32F4" w:rsidRDefault="006D32F4" w:rsidP="006D32F4">
            <w:pPr>
              <w:rPr>
                <w:sz w:val="28"/>
                <w:szCs w:val="28"/>
              </w:rPr>
            </w:pPr>
            <w:r w:rsidRPr="006D32F4">
              <w:rPr>
                <w:sz w:val="28"/>
                <w:szCs w:val="28"/>
              </w:rPr>
              <w:t>Sua morte</w:t>
            </w:r>
            <w:r w:rsidR="00440629"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AA98" w14:textId="7EDBDC00" w:rsidR="006D32F4" w:rsidRPr="006D32F4" w:rsidRDefault="00440629" w:rsidP="006D32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+28.5.1725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5917" w14:textId="52A69526" w:rsidR="006D32F4" w:rsidRPr="006D32F4" w:rsidRDefault="00440629" w:rsidP="006D32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03BBD0B8" w14:textId="61E2971C" w:rsidR="006D32F4" w:rsidRDefault="006D32F4" w:rsidP="006D32F4">
      <w:pPr>
        <w:rPr>
          <w:ins w:id="1680" w:author="Secondo Brunelli" w:date="2022-03-17T09:41:00Z"/>
          <w:b/>
          <w:bCs/>
          <w:sz w:val="28"/>
          <w:szCs w:val="28"/>
        </w:rPr>
      </w:pPr>
    </w:p>
    <w:p w14:paraId="19021ECD" w14:textId="77777777" w:rsidR="006B7699" w:rsidRPr="006B7699" w:rsidRDefault="006B7699">
      <w:pPr>
        <w:jc w:val="center"/>
        <w:rPr>
          <w:ins w:id="1681" w:author="Secondo Brunelli" w:date="2022-03-17T09:41:00Z"/>
          <w:b/>
          <w:bCs/>
          <w:sz w:val="28"/>
          <w:szCs w:val="28"/>
        </w:rPr>
        <w:pPrChange w:id="1682" w:author="Secondo Brunelli" w:date="2022-03-17T09:42:00Z">
          <w:pPr/>
        </w:pPrChange>
      </w:pPr>
      <w:ins w:id="1683" w:author="Secondo Brunelli" w:date="2022-03-17T09:41:00Z">
        <w:r w:rsidRPr="006B7699">
          <w:rPr>
            <w:b/>
            <w:bCs/>
            <w:sz w:val="28"/>
            <w:szCs w:val="28"/>
          </w:rPr>
          <w:t>GERARDINI P. GIUSEPE ANTONIO 595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18"/>
        <w:gridCol w:w="1414"/>
        <w:gridCol w:w="2569"/>
      </w:tblGrid>
      <w:tr w:rsidR="0035795C" w:rsidRPr="006B7699" w14:paraId="0FADC7BE" w14:textId="77777777" w:rsidTr="00813144">
        <w:trPr>
          <w:ins w:id="1684" w:author="Secondo Brunelli" w:date="2022-03-17T09:41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631C" w14:textId="77777777" w:rsidR="006B7699" w:rsidRPr="006B7699" w:rsidRDefault="006B7699" w:rsidP="006B7699">
            <w:pPr>
              <w:rPr>
                <w:ins w:id="1685" w:author="Secondo Brunelli" w:date="2022-03-17T09:41:00Z"/>
                <w:sz w:val="28"/>
                <w:szCs w:val="28"/>
                <w:rPrChange w:id="1686" w:author="Secondo Brunelli" w:date="2022-03-17T09:42:00Z">
                  <w:rPr>
                    <w:ins w:id="1687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688" w:author="Secondo Brunelli" w:date="2022-03-17T09:41:00Z">
              <w:r w:rsidRPr="006B7699">
                <w:rPr>
                  <w:sz w:val="28"/>
                  <w:szCs w:val="28"/>
                  <w:rPrChange w:id="1689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P. </w:t>
              </w:r>
              <w:proofErr w:type="spellStart"/>
              <w:r w:rsidRPr="006B7699">
                <w:rPr>
                  <w:sz w:val="28"/>
                  <w:szCs w:val="28"/>
                  <w:rPrChange w:id="1690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Gerardini</w:t>
              </w:r>
              <w:proofErr w:type="spellEnd"/>
              <w:r w:rsidRPr="006B7699">
                <w:rPr>
                  <w:sz w:val="28"/>
                  <w:szCs w:val="28"/>
                  <w:rPrChange w:id="1691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 Gius. Antonio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EB56" w14:textId="77777777" w:rsidR="006B7699" w:rsidRPr="006B7699" w:rsidRDefault="006B7699" w:rsidP="006B7699">
            <w:pPr>
              <w:rPr>
                <w:ins w:id="1692" w:author="Secondo Brunelli" w:date="2022-03-17T09:41:00Z"/>
                <w:sz w:val="28"/>
                <w:szCs w:val="28"/>
                <w:rPrChange w:id="1693" w:author="Secondo Brunelli" w:date="2022-03-17T09:42:00Z">
                  <w:rPr>
                    <w:ins w:id="1694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695" w:author="Secondo Brunelli" w:date="2022-03-17T09:41:00Z">
              <w:r w:rsidRPr="006B7699">
                <w:rPr>
                  <w:sz w:val="28"/>
                  <w:szCs w:val="28"/>
                  <w:rPrChange w:id="1696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04A2" w14:textId="77777777" w:rsidR="006B7699" w:rsidRPr="006B7699" w:rsidRDefault="006B7699" w:rsidP="006B7699">
            <w:pPr>
              <w:rPr>
                <w:ins w:id="1697" w:author="Secondo Brunelli" w:date="2022-03-17T09:41:00Z"/>
                <w:sz w:val="28"/>
                <w:szCs w:val="28"/>
                <w:rPrChange w:id="1698" w:author="Secondo Brunelli" w:date="2022-03-17T09:42:00Z">
                  <w:rPr>
                    <w:ins w:id="1699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00" w:author="Secondo Brunelli" w:date="2022-03-17T09:41:00Z">
              <w:r w:rsidRPr="006B7699">
                <w:rPr>
                  <w:sz w:val="28"/>
                  <w:szCs w:val="28"/>
                  <w:rPrChange w:id="1701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28.9.1729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7748" w14:textId="77777777" w:rsidR="006B7699" w:rsidRPr="006B7699" w:rsidRDefault="006B7699" w:rsidP="006B7699">
            <w:pPr>
              <w:rPr>
                <w:ins w:id="1702" w:author="Secondo Brunelli" w:date="2022-03-17T09:41:00Z"/>
                <w:sz w:val="28"/>
                <w:szCs w:val="28"/>
                <w:rPrChange w:id="1703" w:author="Secondo Brunelli" w:date="2022-03-17T09:42:00Z">
                  <w:rPr>
                    <w:ins w:id="1704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05" w:author="Secondo Brunelli" w:date="2022-03-17T09:41:00Z">
              <w:r w:rsidRPr="006B7699">
                <w:rPr>
                  <w:sz w:val="28"/>
                  <w:szCs w:val="28"/>
                  <w:rPrChange w:id="1706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In SM. Secreta MI</w:t>
              </w:r>
            </w:ins>
          </w:p>
        </w:tc>
      </w:tr>
      <w:tr w:rsidR="0035795C" w:rsidRPr="006B7699" w14:paraId="59993212" w14:textId="77777777" w:rsidTr="00813144">
        <w:trPr>
          <w:ins w:id="1707" w:author="Secondo Brunelli" w:date="2022-03-17T09:41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8271" w14:textId="77777777" w:rsidR="006B7699" w:rsidRPr="006B7699" w:rsidRDefault="006B7699" w:rsidP="006B7699">
            <w:pPr>
              <w:rPr>
                <w:ins w:id="1708" w:author="Secondo Brunelli" w:date="2022-03-17T09:41:00Z"/>
                <w:sz w:val="28"/>
                <w:szCs w:val="28"/>
                <w:rPrChange w:id="1709" w:author="Secondo Brunelli" w:date="2022-03-17T09:42:00Z">
                  <w:rPr>
                    <w:ins w:id="1710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E84B" w14:textId="77777777" w:rsidR="006B7699" w:rsidRPr="006B7699" w:rsidRDefault="006B7699" w:rsidP="006B7699">
            <w:pPr>
              <w:rPr>
                <w:ins w:id="1711" w:author="Secondo Brunelli" w:date="2022-03-17T09:41:00Z"/>
                <w:sz w:val="28"/>
                <w:szCs w:val="28"/>
                <w:rPrChange w:id="1712" w:author="Secondo Brunelli" w:date="2022-03-17T09:42:00Z">
                  <w:rPr>
                    <w:ins w:id="1713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14" w:author="Secondo Brunelli" w:date="2022-03-17T09:41:00Z">
              <w:r w:rsidRPr="006B7699">
                <w:rPr>
                  <w:sz w:val="28"/>
                  <w:szCs w:val="28"/>
                  <w:rPrChange w:id="1715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4469" w14:textId="77777777" w:rsidR="006B7699" w:rsidRPr="006B7699" w:rsidRDefault="006B7699" w:rsidP="006B7699">
            <w:pPr>
              <w:rPr>
                <w:ins w:id="1716" w:author="Secondo Brunelli" w:date="2022-03-17T09:41:00Z"/>
                <w:sz w:val="28"/>
                <w:szCs w:val="28"/>
                <w:rPrChange w:id="1717" w:author="Secondo Brunelli" w:date="2022-03-17T09:42:00Z">
                  <w:rPr>
                    <w:ins w:id="1718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19" w:author="Secondo Brunelli" w:date="2022-03-17T09:41:00Z">
              <w:r w:rsidRPr="006B7699">
                <w:rPr>
                  <w:sz w:val="28"/>
                  <w:szCs w:val="28"/>
                  <w:rPrChange w:id="1720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+3.1.1773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4EB5" w14:textId="77777777" w:rsidR="006B7699" w:rsidRPr="006B7699" w:rsidRDefault="006B7699" w:rsidP="006B7699">
            <w:pPr>
              <w:rPr>
                <w:ins w:id="1721" w:author="Secondo Brunelli" w:date="2022-03-17T09:41:00Z"/>
                <w:sz w:val="28"/>
                <w:szCs w:val="28"/>
                <w:rPrChange w:id="1722" w:author="Secondo Brunelli" w:date="2022-03-17T09:42:00Z">
                  <w:rPr>
                    <w:ins w:id="1723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24" w:author="Secondo Brunelli" w:date="2022-03-17T09:41:00Z">
              <w:r w:rsidRPr="006B7699">
                <w:rPr>
                  <w:sz w:val="28"/>
                  <w:szCs w:val="28"/>
                  <w:rPrChange w:id="1725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In Lecce</w:t>
              </w:r>
            </w:ins>
          </w:p>
        </w:tc>
      </w:tr>
    </w:tbl>
    <w:p w14:paraId="6522BED8" w14:textId="77777777" w:rsidR="006B7699" w:rsidRPr="006B7699" w:rsidRDefault="006B7699" w:rsidP="006B7699">
      <w:pPr>
        <w:rPr>
          <w:ins w:id="1726" w:author="Secondo Brunelli" w:date="2022-03-17T09:41:00Z"/>
          <w:b/>
          <w:bCs/>
          <w:sz w:val="28"/>
          <w:szCs w:val="28"/>
        </w:rPr>
      </w:pPr>
    </w:p>
    <w:p w14:paraId="01004A4D" w14:textId="77777777" w:rsidR="006B7699" w:rsidRPr="006B7699" w:rsidRDefault="006B7699">
      <w:pPr>
        <w:jc w:val="center"/>
        <w:rPr>
          <w:ins w:id="1727" w:author="Secondo Brunelli" w:date="2022-03-17T09:41:00Z"/>
          <w:b/>
          <w:bCs/>
          <w:sz w:val="28"/>
          <w:szCs w:val="28"/>
        </w:rPr>
        <w:pPrChange w:id="1728" w:author="Secondo Brunelli" w:date="2022-03-17T09:42:00Z">
          <w:pPr/>
        </w:pPrChange>
      </w:pPr>
      <w:proofErr w:type="spellStart"/>
      <w:ins w:id="1729" w:author="Secondo Brunelli" w:date="2022-03-17T09:41:00Z">
        <w:r w:rsidRPr="006B7699">
          <w:rPr>
            <w:b/>
            <w:bCs/>
            <w:sz w:val="28"/>
            <w:szCs w:val="28"/>
          </w:rPr>
          <w:t>Gerbaldi</w:t>
        </w:r>
        <w:proofErr w:type="spellEnd"/>
        <w:r w:rsidRPr="006B7699">
          <w:rPr>
            <w:b/>
            <w:bCs/>
            <w:sz w:val="28"/>
            <w:szCs w:val="28"/>
          </w:rPr>
          <w:t xml:space="preserve"> P. Antonio 596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19"/>
        <w:gridCol w:w="1418"/>
        <w:gridCol w:w="2564"/>
      </w:tblGrid>
      <w:tr w:rsidR="0035795C" w:rsidRPr="006B7699" w14:paraId="3CBAEF07" w14:textId="77777777" w:rsidTr="00813144">
        <w:trPr>
          <w:ins w:id="1730" w:author="Secondo Brunelli" w:date="2022-03-17T09:41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19AF" w14:textId="77777777" w:rsidR="006B7699" w:rsidRPr="006B7699" w:rsidRDefault="006B7699" w:rsidP="006B7699">
            <w:pPr>
              <w:rPr>
                <w:ins w:id="1731" w:author="Secondo Brunelli" w:date="2022-03-17T09:41:00Z"/>
                <w:sz w:val="28"/>
                <w:szCs w:val="28"/>
                <w:rPrChange w:id="1732" w:author="Secondo Brunelli" w:date="2022-03-17T09:42:00Z">
                  <w:rPr>
                    <w:ins w:id="1733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34" w:author="Secondo Brunelli" w:date="2022-03-17T09:41:00Z">
              <w:r w:rsidRPr="006B7699">
                <w:rPr>
                  <w:sz w:val="28"/>
                  <w:szCs w:val="28"/>
                  <w:rPrChange w:id="1735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P. </w:t>
              </w:r>
              <w:proofErr w:type="spellStart"/>
              <w:r w:rsidRPr="006B7699">
                <w:rPr>
                  <w:sz w:val="28"/>
                  <w:szCs w:val="28"/>
                  <w:rPrChange w:id="1736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Gerbaldi</w:t>
              </w:r>
              <w:proofErr w:type="spellEnd"/>
              <w:r w:rsidRPr="006B7699">
                <w:rPr>
                  <w:sz w:val="28"/>
                  <w:szCs w:val="28"/>
                  <w:rPrChange w:id="1737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 Antonio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FA69" w14:textId="77777777" w:rsidR="006B7699" w:rsidRPr="006B7699" w:rsidRDefault="006B7699" w:rsidP="006B7699">
            <w:pPr>
              <w:rPr>
                <w:ins w:id="1738" w:author="Secondo Brunelli" w:date="2022-03-17T09:41:00Z"/>
                <w:sz w:val="28"/>
                <w:szCs w:val="28"/>
                <w:rPrChange w:id="1739" w:author="Secondo Brunelli" w:date="2022-03-17T09:42:00Z">
                  <w:rPr>
                    <w:ins w:id="1740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41" w:author="Secondo Brunelli" w:date="2022-03-17T09:41:00Z">
              <w:r w:rsidRPr="006B7699">
                <w:rPr>
                  <w:sz w:val="28"/>
                  <w:szCs w:val="28"/>
                  <w:rPrChange w:id="1742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716" w14:textId="77777777" w:rsidR="006B7699" w:rsidRPr="006B7699" w:rsidRDefault="006B7699" w:rsidP="006B7699">
            <w:pPr>
              <w:rPr>
                <w:ins w:id="1743" w:author="Secondo Brunelli" w:date="2022-03-17T09:41:00Z"/>
                <w:sz w:val="28"/>
                <w:szCs w:val="28"/>
                <w:rPrChange w:id="1744" w:author="Secondo Brunelli" w:date="2022-03-17T09:42:00Z">
                  <w:rPr>
                    <w:ins w:id="1745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46" w:author="Secondo Brunelli" w:date="2022-03-17T09:41:00Z">
              <w:r w:rsidRPr="006B7699">
                <w:rPr>
                  <w:sz w:val="28"/>
                  <w:szCs w:val="28"/>
                  <w:rPrChange w:id="1747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17.11.1632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B66B" w14:textId="77777777" w:rsidR="006B7699" w:rsidRPr="006B7699" w:rsidRDefault="006B7699" w:rsidP="006B7699">
            <w:pPr>
              <w:rPr>
                <w:ins w:id="1748" w:author="Secondo Brunelli" w:date="2022-03-17T09:41:00Z"/>
                <w:sz w:val="28"/>
                <w:szCs w:val="28"/>
                <w:rPrChange w:id="1749" w:author="Secondo Brunelli" w:date="2022-03-17T09:42:00Z">
                  <w:rPr>
                    <w:ins w:id="1750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51" w:author="Secondo Brunelli" w:date="2022-03-17T09:41:00Z">
              <w:r w:rsidRPr="006B7699">
                <w:rPr>
                  <w:sz w:val="28"/>
                  <w:szCs w:val="28"/>
                  <w:rPrChange w:id="1752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In Pavia</w:t>
              </w:r>
            </w:ins>
          </w:p>
        </w:tc>
      </w:tr>
      <w:tr w:rsidR="0035795C" w:rsidRPr="006B7699" w14:paraId="5E6FA314" w14:textId="77777777" w:rsidTr="00813144">
        <w:trPr>
          <w:ins w:id="1753" w:author="Secondo Brunelli" w:date="2022-03-17T09:41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B64F" w14:textId="77777777" w:rsidR="006B7699" w:rsidRPr="006B7699" w:rsidRDefault="006B7699" w:rsidP="006B7699">
            <w:pPr>
              <w:rPr>
                <w:ins w:id="1754" w:author="Secondo Brunelli" w:date="2022-03-17T09:41:00Z"/>
                <w:sz w:val="28"/>
                <w:szCs w:val="28"/>
                <w:rPrChange w:id="1755" w:author="Secondo Brunelli" w:date="2022-03-17T09:42:00Z">
                  <w:rPr>
                    <w:ins w:id="1756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DB94" w14:textId="77777777" w:rsidR="006B7699" w:rsidRPr="006B7699" w:rsidRDefault="006B7699" w:rsidP="006B7699">
            <w:pPr>
              <w:rPr>
                <w:ins w:id="1757" w:author="Secondo Brunelli" w:date="2022-03-17T09:41:00Z"/>
                <w:sz w:val="28"/>
                <w:szCs w:val="28"/>
                <w:rPrChange w:id="1758" w:author="Secondo Brunelli" w:date="2022-03-17T09:42:00Z">
                  <w:rPr>
                    <w:ins w:id="1759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60" w:author="Secondo Brunelli" w:date="2022-03-17T09:41:00Z">
              <w:r w:rsidRPr="006B7699">
                <w:rPr>
                  <w:sz w:val="28"/>
                  <w:szCs w:val="28"/>
                  <w:rPrChange w:id="1761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7F4E" w14:textId="77777777" w:rsidR="006B7699" w:rsidRPr="006B7699" w:rsidRDefault="006B7699" w:rsidP="006B7699">
            <w:pPr>
              <w:rPr>
                <w:ins w:id="1762" w:author="Secondo Brunelli" w:date="2022-03-17T09:41:00Z"/>
                <w:sz w:val="28"/>
                <w:szCs w:val="28"/>
                <w:rPrChange w:id="1763" w:author="Secondo Brunelli" w:date="2022-03-17T09:42:00Z">
                  <w:rPr>
                    <w:ins w:id="1764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65" w:author="Secondo Brunelli" w:date="2022-03-17T09:41:00Z">
              <w:r w:rsidRPr="006B7699">
                <w:rPr>
                  <w:sz w:val="28"/>
                  <w:szCs w:val="28"/>
                  <w:rPrChange w:id="1766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+Lug. 1685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9233" w14:textId="77777777" w:rsidR="006B7699" w:rsidRPr="006B7699" w:rsidRDefault="006B7699" w:rsidP="006B7699">
            <w:pPr>
              <w:rPr>
                <w:ins w:id="1767" w:author="Secondo Brunelli" w:date="2022-03-17T09:41:00Z"/>
                <w:sz w:val="28"/>
                <w:szCs w:val="28"/>
                <w:rPrChange w:id="1768" w:author="Secondo Brunelli" w:date="2022-03-17T09:42:00Z">
                  <w:rPr>
                    <w:ins w:id="1769" w:author="Secondo Brunelli" w:date="2022-03-17T09:41:00Z"/>
                    <w:b/>
                    <w:bCs/>
                    <w:sz w:val="28"/>
                    <w:szCs w:val="28"/>
                  </w:rPr>
                </w:rPrChange>
              </w:rPr>
            </w:pPr>
            <w:ins w:id="1770" w:author="Secondo Brunelli" w:date="2022-03-17T09:41:00Z">
              <w:r w:rsidRPr="006B7699">
                <w:rPr>
                  <w:sz w:val="28"/>
                  <w:szCs w:val="28"/>
                  <w:rPrChange w:id="1771" w:author="Secondo Brunelli" w:date="2022-03-17T09:4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???</w:t>
              </w:r>
            </w:ins>
          </w:p>
        </w:tc>
      </w:tr>
    </w:tbl>
    <w:p w14:paraId="4CCBF94B" w14:textId="77777777" w:rsidR="006B7699" w:rsidRDefault="006B7699" w:rsidP="006D32F4">
      <w:pPr>
        <w:rPr>
          <w:b/>
          <w:bCs/>
          <w:sz w:val="28"/>
          <w:szCs w:val="28"/>
        </w:rPr>
      </w:pPr>
    </w:p>
    <w:p w14:paraId="6ABA1127" w14:textId="28C8E7DD" w:rsidR="00440629" w:rsidRDefault="00440629" w:rsidP="004406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GERMANO FR. ALBERTO 1929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40629" w:rsidRPr="00440629" w14:paraId="428AC18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C041" w14:textId="1BDDF8FB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Ge</w:t>
            </w:r>
            <w:ins w:id="1772" w:author="Secondo Brunelli" w:date="2022-03-20T09:37:00Z">
              <w:r w:rsidR="00406F7F">
                <w:rPr>
                  <w:sz w:val="28"/>
                  <w:szCs w:val="28"/>
                </w:rPr>
                <w:t>r</w:t>
              </w:r>
            </w:ins>
            <w:ins w:id="1773" w:author="Secondo Brunelli" w:date="2022-03-20T09:39:00Z">
              <w:r w:rsidR="00406F7F">
                <w:rPr>
                  <w:sz w:val="28"/>
                  <w:szCs w:val="28"/>
                </w:rPr>
                <w:t>m</w:t>
              </w:r>
            </w:ins>
            <w:proofErr w:type="spellEnd"/>
            <w:del w:id="1774" w:author="Secondo Brunelli" w:date="2022-03-20T09:37:00Z">
              <w:r w:rsidDel="00406F7F">
                <w:rPr>
                  <w:sz w:val="28"/>
                  <w:szCs w:val="28"/>
                </w:rPr>
                <w:delText>nn</w:delText>
              </w:r>
            </w:del>
            <w:del w:id="1775" w:author="Secondo Brunelli" w:date="2022-03-20T09:38:00Z">
              <w:r w:rsidDel="00406F7F">
                <w:rPr>
                  <w:sz w:val="28"/>
                  <w:szCs w:val="28"/>
                </w:rPr>
                <w:delText>aro</w:delText>
              </w:r>
            </w:del>
            <w:r>
              <w:rPr>
                <w:sz w:val="28"/>
                <w:szCs w:val="28"/>
              </w:rPr>
              <w:t xml:space="preserve">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970" w14:textId="77777777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 w:rsidRPr="004406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AFC7" w14:textId="6A0BDE16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20B5" w14:textId="3F3ED5DC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Mpnforte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440629" w:rsidRPr="00440629" w14:paraId="7AB113DB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48F5" w14:textId="77777777" w:rsidR="00440629" w:rsidRPr="00440629" w:rsidRDefault="00440629" w:rsidP="0044062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D4F2" w14:textId="77777777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 w:rsidRPr="004406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F7A6" w14:textId="3BCC1E3E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+7.3.1777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4377" w14:textId="1AF00B20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E73CAC6" w14:textId="2DA583C9" w:rsidR="00440629" w:rsidRDefault="00440629" w:rsidP="00440629">
      <w:pPr>
        <w:jc w:val="both"/>
        <w:rPr>
          <w:ins w:id="1776" w:author="Secondo Brunelli" w:date="2022-03-20T09:39:00Z"/>
          <w:sz w:val="28"/>
          <w:szCs w:val="28"/>
        </w:rPr>
      </w:pPr>
    </w:p>
    <w:p w14:paraId="41BD7E40" w14:textId="6A5B3082" w:rsidR="00406F7F" w:rsidRDefault="00406F7F" w:rsidP="00406F7F">
      <w:pPr>
        <w:jc w:val="center"/>
        <w:rPr>
          <w:ins w:id="1777" w:author="Secondo Brunelli" w:date="2022-03-20T09:40:00Z"/>
          <w:b/>
          <w:bCs/>
          <w:sz w:val="28"/>
          <w:szCs w:val="28"/>
        </w:rPr>
      </w:pPr>
      <w:ins w:id="1778" w:author="Secondo Brunelli" w:date="2022-03-20T09:40:00Z">
        <w:r>
          <w:rPr>
            <w:b/>
            <w:bCs/>
            <w:sz w:val="28"/>
            <w:szCs w:val="28"/>
          </w:rPr>
          <w:t>GERONIO P. VINCENZO 368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6F7F" w:rsidRPr="00406F7F" w14:paraId="19F36165" w14:textId="77777777" w:rsidTr="00105092">
        <w:trPr>
          <w:ins w:id="1779" w:author="Secondo Brunelli" w:date="2022-03-20T09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5DC6" w14:textId="6706A0A0" w:rsidR="00406F7F" w:rsidRPr="00406F7F" w:rsidRDefault="00406F7F" w:rsidP="00406F7F">
            <w:pPr>
              <w:jc w:val="both"/>
              <w:rPr>
                <w:ins w:id="1780" w:author="Secondo Brunelli" w:date="2022-03-20T09:40:00Z"/>
                <w:sz w:val="28"/>
                <w:szCs w:val="28"/>
              </w:rPr>
            </w:pPr>
            <w:ins w:id="1781" w:author="Secondo Brunelli" w:date="2022-03-20T09:40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Geronio</w:t>
              </w:r>
              <w:proofErr w:type="spellEnd"/>
              <w:r>
                <w:rPr>
                  <w:sz w:val="28"/>
                  <w:szCs w:val="28"/>
                </w:rPr>
                <w:t xml:space="preserve"> Vin</w:t>
              </w:r>
            </w:ins>
            <w:ins w:id="1782" w:author="Secondo Brunelli" w:date="2022-03-20T09:41:00Z">
              <w:r>
                <w:rPr>
                  <w:sz w:val="28"/>
                  <w:szCs w:val="28"/>
                </w:rPr>
                <w:t>cenzo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6DCB" w14:textId="77777777" w:rsidR="00406F7F" w:rsidRPr="00406F7F" w:rsidRDefault="00406F7F" w:rsidP="00406F7F">
            <w:pPr>
              <w:jc w:val="both"/>
              <w:rPr>
                <w:ins w:id="1783" w:author="Secondo Brunelli" w:date="2022-03-20T09:40:00Z"/>
                <w:sz w:val="28"/>
                <w:szCs w:val="28"/>
              </w:rPr>
            </w:pPr>
            <w:ins w:id="1784" w:author="Secondo Brunelli" w:date="2022-03-20T09:40:00Z">
              <w:r w:rsidRPr="00406F7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B7B3" w14:textId="505A4788" w:rsidR="00406F7F" w:rsidRPr="00406F7F" w:rsidRDefault="00406F7F" w:rsidP="00406F7F">
            <w:pPr>
              <w:jc w:val="both"/>
              <w:rPr>
                <w:ins w:id="1785" w:author="Secondo Brunelli" w:date="2022-03-20T09:40:00Z"/>
                <w:sz w:val="28"/>
                <w:szCs w:val="28"/>
              </w:rPr>
            </w:pPr>
            <w:ins w:id="1786" w:author="Secondo Brunelli" w:date="2022-03-20T09:41:00Z">
              <w:r>
                <w:rPr>
                  <w:sz w:val="28"/>
                  <w:szCs w:val="28"/>
                </w:rPr>
                <w:t>6.1.1581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154A" w14:textId="3D938944" w:rsidR="00406F7F" w:rsidRPr="00406F7F" w:rsidRDefault="00406F7F" w:rsidP="00406F7F">
            <w:pPr>
              <w:jc w:val="both"/>
              <w:rPr>
                <w:ins w:id="1787" w:author="Secondo Brunelli" w:date="2022-03-20T09:40:00Z"/>
                <w:sz w:val="28"/>
                <w:szCs w:val="28"/>
              </w:rPr>
            </w:pPr>
            <w:ins w:id="1788" w:author="Secondo Brunelli" w:date="2022-03-20T09:41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406F7F" w:rsidRPr="00406F7F" w14:paraId="3FAA0C09" w14:textId="77777777" w:rsidTr="00105092">
        <w:trPr>
          <w:ins w:id="1789" w:author="Secondo Brunelli" w:date="2022-03-20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68ED" w14:textId="77777777" w:rsidR="00406F7F" w:rsidRDefault="00406F7F" w:rsidP="00406F7F">
            <w:pPr>
              <w:jc w:val="both"/>
              <w:rPr>
                <w:ins w:id="1790" w:author="Secondo Brunelli" w:date="2022-03-20T09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4A6E" w14:textId="77777777" w:rsidR="00406F7F" w:rsidRPr="00406F7F" w:rsidRDefault="00406F7F" w:rsidP="00406F7F">
            <w:pPr>
              <w:jc w:val="both"/>
              <w:rPr>
                <w:ins w:id="1791" w:author="Secondo Brunelli" w:date="2022-03-20T09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AE0" w14:textId="53685F97" w:rsidR="00406F7F" w:rsidRDefault="00406F7F" w:rsidP="00406F7F">
            <w:pPr>
              <w:jc w:val="both"/>
              <w:rPr>
                <w:ins w:id="1792" w:author="Secondo Brunelli" w:date="2022-03-20T09:41:00Z"/>
                <w:sz w:val="28"/>
                <w:szCs w:val="28"/>
              </w:rPr>
            </w:pPr>
            <w:ins w:id="1793" w:author="Secondo Brunelli" w:date="2022-03-20T09:41:00Z">
              <w:r>
                <w:rPr>
                  <w:sz w:val="28"/>
                  <w:szCs w:val="28"/>
                </w:rPr>
                <w:t>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F710" w14:textId="67655EB2" w:rsidR="00406F7F" w:rsidRDefault="00406F7F" w:rsidP="00406F7F">
            <w:pPr>
              <w:jc w:val="both"/>
              <w:rPr>
                <w:ins w:id="1794" w:author="Secondo Brunelli" w:date="2022-03-20T09:41:00Z"/>
                <w:sz w:val="28"/>
                <w:szCs w:val="28"/>
              </w:rPr>
            </w:pPr>
            <w:ins w:id="1795" w:author="Secondo Brunelli" w:date="2022-03-20T09:41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406F7F" w:rsidRPr="00406F7F" w14:paraId="5788B5F1" w14:textId="77777777" w:rsidTr="00105092">
        <w:trPr>
          <w:ins w:id="1796" w:author="Secondo Brunelli" w:date="2022-03-20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76A0" w14:textId="77777777" w:rsidR="00406F7F" w:rsidRDefault="00406F7F" w:rsidP="00406F7F">
            <w:pPr>
              <w:jc w:val="both"/>
              <w:rPr>
                <w:ins w:id="1797" w:author="Secondo Brunelli" w:date="2022-03-20T09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CB5E" w14:textId="77777777" w:rsidR="00406F7F" w:rsidRPr="00406F7F" w:rsidRDefault="00406F7F" w:rsidP="00406F7F">
            <w:pPr>
              <w:jc w:val="both"/>
              <w:rPr>
                <w:ins w:id="1798" w:author="Secondo Brunelli" w:date="2022-03-20T09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6B7" w14:textId="768630E9" w:rsidR="00406F7F" w:rsidRDefault="00406F7F" w:rsidP="00406F7F">
            <w:pPr>
              <w:jc w:val="both"/>
              <w:rPr>
                <w:ins w:id="1799" w:author="Secondo Brunelli" w:date="2022-03-20T09:41:00Z"/>
                <w:sz w:val="28"/>
                <w:szCs w:val="28"/>
              </w:rPr>
            </w:pPr>
            <w:ins w:id="1800" w:author="Secondo Brunelli" w:date="2022-03-20T09:42:00Z">
              <w:r>
                <w:rPr>
                  <w:sz w:val="28"/>
                  <w:szCs w:val="28"/>
                </w:rPr>
                <w:t>1589-94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9B7C" w14:textId="5059A003" w:rsidR="00406F7F" w:rsidRDefault="00406F7F" w:rsidP="00406F7F">
            <w:pPr>
              <w:jc w:val="both"/>
              <w:rPr>
                <w:ins w:id="1801" w:author="Secondo Brunelli" w:date="2022-03-20T09:41:00Z"/>
                <w:sz w:val="28"/>
                <w:szCs w:val="28"/>
              </w:rPr>
            </w:pPr>
            <w:ins w:id="1802" w:author="Secondo Brunelli" w:date="2022-03-20T09:4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406F7F" w:rsidRPr="00406F7F" w14:paraId="042DA029" w14:textId="77777777" w:rsidTr="00105092">
        <w:trPr>
          <w:ins w:id="1803" w:author="Secondo Brunelli" w:date="2022-03-20T09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870B" w14:textId="77777777" w:rsidR="00406F7F" w:rsidRDefault="00406F7F" w:rsidP="00406F7F">
            <w:pPr>
              <w:jc w:val="both"/>
              <w:rPr>
                <w:ins w:id="1804" w:author="Secondo Brunelli" w:date="2022-03-20T09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8A3D" w14:textId="77777777" w:rsidR="00406F7F" w:rsidRPr="00406F7F" w:rsidRDefault="00406F7F" w:rsidP="00406F7F">
            <w:pPr>
              <w:jc w:val="both"/>
              <w:rPr>
                <w:ins w:id="1805" w:author="Secondo Brunelli" w:date="2022-03-20T09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0673" w14:textId="16C3A097" w:rsidR="00406F7F" w:rsidRDefault="00406F7F" w:rsidP="00406F7F">
            <w:pPr>
              <w:jc w:val="both"/>
              <w:rPr>
                <w:ins w:id="1806" w:author="Secondo Brunelli" w:date="2022-03-20T09:41:00Z"/>
                <w:sz w:val="28"/>
                <w:szCs w:val="28"/>
              </w:rPr>
            </w:pPr>
            <w:ins w:id="1807" w:author="Secondo Brunelli" w:date="2022-03-20T09:42:00Z">
              <w:r>
                <w:rPr>
                  <w:sz w:val="28"/>
                  <w:szCs w:val="28"/>
                </w:rPr>
                <w:t>1596-99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DC6" w14:textId="3049E6AF" w:rsidR="00406F7F" w:rsidRDefault="00406F7F" w:rsidP="00406F7F">
            <w:pPr>
              <w:jc w:val="both"/>
              <w:rPr>
                <w:ins w:id="1808" w:author="Secondo Brunelli" w:date="2022-03-20T09:41:00Z"/>
                <w:sz w:val="28"/>
                <w:szCs w:val="28"/>
              </w:rPr>
            </w:pPr>
            <w:ins w:id="1809" w:author="Secondo Brunelli" w:date="2022-03-20T09:42:00Z">
              <w:r>
                <w:rPr>
                  <w:sz w:val="28"/>
                  <w:szCs w:val="28"/>
                </w:rPr>
                <w:t>In S. Spirito GE</w:t>
              </w:r>
            </w:ins>
          </w:p>
        </w:tc>
      </w:tr>
      <w:tr w:rsidR="009C157E" w:rsidRPr="00406F7F" w14:paraId="4E259492" w14:textId="77777777" w:rsidTr="00105092">
        <w:trPr>
          <w:ins w:id="1810" w:author="Secondo Brunelli" w:date="2022-03-20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50C0" w14:textId="77777777" w:rsidR="009C157E" w:rsidRDefault="009C157E" w:rsidP="00406F7F">
            <w:pPr>
              <w:jc w:val="both"/>
              <w:rPr>
                <w:ins w:id="1811" w:author="Secondo Brunelli" w:date="2022-03-20T09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AACB" w14:textId="6A0AE18C" w:rsidR="009C157E" w:rsidRPr="00406F7F" w:rsidRDefault="009C157E" w:rsidP="00406F7F">
            <w:pPr>
              <w:jc w:val="both"/>
              <w:rPr>
                <w:ins w:id="1812" w:author="Secondo Brunelli" w:date="2022-03-20T09:42:00Z"/>
                <w:sz w:val="28"/>
                <w:szCs w:val="28"/>
              </w:rPr>
            </w:pPr>
            <w:ins w:id="1813" w:author="Secondo Brunelli" w:date="2022-03-20T09:43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0DCE" w14:textId="362E4DB8" w:rsidR="009C157E" w:rsidRDefault="009C157E" w:rsidP="00406F7F">
            <w:pPr>
              <w:jc w:val="both"/>
              <w:rPr>
                <w:ins w:id="1814" w:author="Secondo Brunelli" w:date="2022-03-20T09:42:00Z"/>
                <w:sz w:val="28"/>
                <w:szCs w:val="28"/>
              </w:rPr>
            </w:pPr>
            <w:ins w:id="1815" w:author="Secondo Brunelli" w:date="2022-03-20T09:42:00Z">
              <w:r>
                <w:rPr>
                  <w:sz w:val="28"/>
                  <w:szCs w:val="28"/>
                </w:rPr>
                <w:t>1599-0</w:t>
              </w:r>
            </w:ins>
            <w:ins w:id="1816" w:author="Secondo Brunelli" w:date="2022-03-20T09:43:00Z">
              <w:r>
                <w:rPr>
                  <w:sz w:val="28"/>
                  <w:szCs w:val="28"/>
                </w:rPr>
                <w:t>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6C6E" w14:textId="21AE63F2" w:rsidR="009C157E" w:rsidRDefault="009C157E" w:rsidP="00406F7F">
            <w:pPr>
              <w:jc w:val="both"/>
              <w:rPr>
                <w:ins w:id="1817" w:author="Secondo Brunelli" w:date="2022-03-20T09:42:00Z"/>
                <w:sz w:val="28"/>
                <w:szCs w:val="28"/>
              </w:rPr>
            </w:pPr>
            <w:ins w:id="1818" w:author="Secondo Brunelli" w:date="2022-03-20T09:43:00Z">
              <w:r>
                <w:rPr>
                  <w:sz w:val="28"/>
                  <w:szCs w:val="28"/>
                </w:rPr>
                <w:t>In Alessandria</w:t>
              </w:r>
            </w:ins>
          </w:p>
        </w:tc>
      </w:tr>
      <w:tr w:rsidR="009C157E" w:rsidRPr="00406F7F" w14:paraId="2D68AC14" w14:textId="77777777" w:rsidTr="00105092">
        <w:trPr>
          <w:ins w:id="1819" w:author="Secondo Brunelli" w:date="2022-03-20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2CC3" w14:textId="77777777" w:rsidR="009C157E" w:rsidRDefault="009C157E" w:rsidP="00406F7F">
            <w:pPr>
              <w:jc w:val="both"/>
              <w:rPr>
                <w:ins w:id="1820" w:author="Secondo Brunelli" w:date="2022-03-20T09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0B62" w14:textId="211CDB55" w:rsidR="009C157E" w:rsidRPr="00406F7F" w:rsidRDefault="009C157E" w:rsidP="00406F7F">
            <w:pPr>
              <w:jc w:val="both"/>
              <w:rPr>
                <w:ins w:id="1821" w:author="Secondo Brunelli" w:date="2022-03-20T09:42:00Z"/>
                <w:sz w:val="28"/>
                <w:szCs w:val="28"/>
              </w:rPr>
            </w:pPr>
            <w:ins w:id="1822" w:author="Secondo Brunelli" w:date="2022-03-20T09:44:00Z">
              <w:r>
                <w:rPr>
                  <w:sz w:val="28"/>
                  <w:szCs w:val="28"/>
                </w:rPr>
                <w:t>Vice 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8093" w14:textId="63CA805B" w:rsidR="009C157E" w:rsidRDefault="009C157E" w:rsidP="00406F7F">
            <w:pPr>
              <w:jc w:val="both"/>
              <w:rPr>
                <w:ins w:id="1823" w:author="Secondo Brunelli" w:date="2022-03-20T09:42:00Z"/>
                <w:sz w:val="28"/>
                <w:szCs w:val="28"/>
              </w:rPr>
            </w:pPr>
            <w:ins w:id="1824" w:author="Secondo Brunelli" w:date="2022-03-20T09:43:00Z">
              <w:r>
                <w:rPr>
                  <w:sz w:val="28"/>
                  <w:szCs w:val="28"/>
                </w:rPr>
                <w:t>1604-05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564D" w14:textId="0EAA8564" w:rsidR="009C157E" w:rsidRDefault="009C157E" w:rsidP="00406F7F">
            <w:pPr>
              <w:jc w:val="both"/>
              <w:rPr>
                <w:ins w:id="1825" w:author="Secondo Brunelli" w:date="2022-03-20T09:42:00Z"/>
                <w:sz w:val="28"/>
                <w:szCs w:val="28"/>
              </w:rPr>
            </w:pPr>
            <w:ins w:id="1826" w:author="Secondo Brunelli" w:date="2022-03-20T09:44:00Z">
              <w:r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1827" w:author="Secondo Brunelli" w:date="2022-03-20T11:01:00Z">
              <w:r w:rsidR="00F32E23">
                <w:rPr>
                  <w:sz w:val="28"/>
                  <w:szCs w:val="28"/>
                </w:rPr>
                <w:t>M</w:t>
              </w:r>
            </w:ins>
            <w:ins w:id="1828" w:author="Secondo Brunelli" w:date="2022-03-20T09:44:00Z">
              <w:r>
                <w:rPr>
                  <w:sz w:val="28"/>
                  <w:szCs w:val="28"/>
                </w:rPr>
                <w:t>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9C157E" w:rsidRPr="00406F7F" w14:paraId="7AD56086" w14:textId="77777777" w:rsidTr="00105092">
        <w:trPr>
          <w:ins w:id="1829" w:author="Secondo Brunelli" w:date="2022-03-20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77CF" w14:textId="77777777" w:rsidR="009C157E" w:rsidRDefault="009C157E" w:rsidP="00406F7F">
            <w:pPr>
              <w:jc w:val="both"/>
              <w:rPr>
                <w:ins w:id="1830" w:author="Secondo Brunelli" w:date="2022-03-20T09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20EF" w14:textId="77777777" w:rsidR="009C157E" w:rsidRPr="00406F7F" w:rsidRDefault="009C157E" w:rsidP="00406F7F">
            <w:pPr>
              <w:jc w:val="both"/>
              <w:rPr>
                <w:ins w:id="1831" w:author="Secondo Brunelli" w:date="2022-03-20T09:4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3768" w14:textId="64EA0DA8" w:rsidR="009C157E" w:rsidRDefault="00F32E23" w:rsidP="00406F7F">
            <w:pPr>
              <w:jc w:val="both"/>
              <w:rPr>
                <w:ins w:id="1832" w:author="Secondo Brunelli" w:date="2022-03-20T09:42:00Z"/>
                <w:sz w:val="28"/>
                <w:szCs w:val="28"/>
              </w:rPr>
            </w:pPr>
            <w:ins w:id="1833" w:author="Secondo Brunelli" w:date="2022-03-20T11:02:00Z">
              <w:r>
                <w:rPr>
                  <w:sz w:val="28"/>
                  <w:szCs w:val="28"/>
                </w:rPr>
                <w:t>I605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6EAA" w14:textId="5D8B6BDB" w:rsidR="009C157E" w:rsidRDefault="00F32E23" w:rsidP="00406F7F">
            <w:pPr>
              <w:jc w:val="both"/>
              <w:rPr>
                <w:ins w:id="1834" w:author="Secondo Brunelli" w:date="2022-03-20T09:42:00Z"/>
                <w:sz w:val="28"/>
                <w:szCs w:val="28"/>
              </w:rPr>
            </w:pPr>
            <w:ins w:id="1835" w:author="Secondo Brunelli" w:date="2022-03-20T11:0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merate</w:t>
              </w:r>
            </w:ins>
            <w:proofErr w:type="spellEnd"/>
          </w:p>
        </w:tc>
      </w:tr>
      <w:tr w:rsidR="00F32E23" w:rsidRPr="00406F7F" w14:paraId="0FD8004C" w14:textId="77777777" w:rsidTr="00105092">
        <w:trPr>
          <w:ins w:id="1836" w:author="Secondo Brunelli" w:date="2022-03-20T11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16FB" w14:textId="77777777" w:rsidR="00F32E23" w:rsidRDefault="00F32E23" w:rsidP="00406F7F">
            <w:pPr>
              <w:jc w:val="both"/>
              <w:rPr>
                <w:ins w:id="1837" w:author="Secondo Brunelli" w:date="2022-03-20T11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679B" w14:textId="77777777" w:rsidR="00F32E23" w:rsidRPr="00406F7F" w:rsidRDefault="00F32E23" w:rsidP="00406F7F">
            <w:pPr>
              <w:jc w:val="both"/>
              <w:rPr>
                <w:ins w:id="1838" w:author="Secondo Brunelli" w:date="2022-03-20T11:0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B001" w14:textId="0C0DD6F4" w:rsidR="00F32E23" w:rsidRDefault="00F32E23" w:rsidP="00406F7F">
            <w:pPr>
              <w:jc w:val="both"/>
              <w:rPr>
                <w:ins w:id="1839" w:author="Secondo Brunelli" w:date="2022-03-20T11:04:00Z"/>
                <w:sz w:val="28"/>
                <w:szCs w:val="28"/>
              </w:rPr>
            </w:pPr>
            <w:ins w:id="1840" w:author="Secondo Brunelli" w:date="2022-03-20T11:04:00Z">
              <w:r>
                <w:rPr>
                  <w:sz w:val="28"/>
                  <w:szCs w:val="28"/>
                </w:rPr>
                <w:t>1610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D23C" w14:textId="6D72C8A6" w:rsidR="00F32E23" w:rsidRDefault="00F32E23" w:rsidP="00406F7F">
            <w:pPr>
              <w:jc w:val="both"/>
              <w:rPr>
                <w:ins w:id="1841" w:author="Secondo Brunelli" w:date="2022-03-20T11:04:00Z"/>
                <w:sz w:val="28"/>
                <w:szCs w:val="28"/>
              </w:rPr>
            </w:pPr>
            <w:ins w:id="1842" w:author="Secondo Brunelli" w:date="2022-03-20T11:04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F32E23" w:rsidRPr="00406F7F" w14:paraId="71C35928" w14:textId="77777777" w:rsidTr="00105092">
        <w:trPr>
          <w:ins w:id="1843" w:author="Secondo Brunelli" w:date="2022-03-20T11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1551" w14:textId="77777777" w:rsidR="00F32E23" w:rsidRDefault="00F32E23" w:rsidP="00406F7F">
            <w:pPr>
              <w:jc w:val="both"/>
              <w:rPr>
                <w:ins w:id="1844" w:author="Secondo Brunelli" w:date="2022-03-20T11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9C52" w14:textId="02A4860F" w:rsidR="00F32E23" w:rsidRPr="00406F7F" w:rsidRDefault="00F32E23" w:rsidP="00406F7F">
            <w:pPr>
              <w:jc w:val="both"/>
              <w:rPr>
                <w:ins w:id="1845" w:author="Secondo Brunelli" w:date="2022-03-20T11:04:00Z"/>
                <w:sz w:val="28"/>
                <w:szCs w:val="28"/>
              </w:rPr>
            </w:pPr>
            <w:ins w:id="1846" w:author="Secondo Brunelli" w:date="2022-03-20T11:04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ABBE" w14:textId="1E4C6FE5" w:rsidR="00F32E23" w:rsidRDefault="00F32E23" w:rsidP="00406F7F">
            <w:pPr>
              <w:jc w:val="both"/>
              <w:rPr>
                <w:ins w:id="1847" w:author="Secondo Brunelli" w:date="2022-03-20T11:04:00Z"/>
                <w:sz w:val="28"/>
                <w:szCs w:val="28"/>
              </w:rPr>
            </w:pPr>
            <w:ins w:id="1848" w:author="Secondo Brunelli" w:date="2022-03-20T11:04:00Z">
              <w:r>
                <w:rPr>
                  <w:sz w:val="28"/>
                  <w:szCs w:val="28"/>
                </w:rPr>
                <w:t>1613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431B" w14:textId="5D6511C2" w:rsidR="00F32E23" w:rsidRDefault="00F32E23" w:rsidP="00406F7F">
            <w:pPr>
              <w:jc w:val="both"/>
              <w:rPr>
                <w:ins w:id="1849" w:author="Secondo Brunelli" w:date="2022-03-20T11:04:00Z"/>
                <w:sz w:val="28"/>
                <w:szCs w:val="28"/>
              </w:rPr>
            </w:pPr>
            <w:ins w:id="1850" w:author="Secondo Brunelli" w:date="2022-03-20T11:04:00Z">
              <w:r>
                <w:rPr>
                  <w:sz w:val="28"/>
                  <w:szCs w:val="28"/>
                </w:rPr>
                <w:t>In S. S</w:t>
              </w:r>
            </w:ins>
            <w:ins w:id="1851" w:author="Secondo Brunelli" w:date="2022-03-20T11:05:00Z">
              <w:r>
                <w:rPr>
                  <w:sz w:val="28"/>
                  <w:szCs w:val="28"/>
                </w:rPr>
                <w:t>pirito GE</w:t>
              </w:r>
            </w:ins>
          </w:p>
        </w:tc>
      </w:tr>
      <w:tr w:rsidR="009C157E" w:rsidRPr="00406F7F" w14:paraId="7170BC55" w14:textId="77777777" w:rsidTr="00105092">
        <w:trPr>
          <w:ins w:id="1852" w:author="Secondo Brunelli" w:date="2022-03-20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6B99" w14:textId="77777777" w:rsidR="009C157E" w:rsidRDefault="009C157E" w:rsidP="00406F7F">
            <w:pPr>
              <w:jc w:val="both"/>
              <w:rPr>
                <w:ins w:id="1853" w:author="Secondo Brunelli" w:date="2022-03-20T09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94F6" w14:textId="5F5EF271" w:rsidR="009C157E" w:rsidRPr="00406F7F" w:rsidRDefault="00F32E23" w:rsidP="00406F7F">
            <w:pPr>
              <w:jc w:val="both"/>
              <w:rPr>
                <w:ins w:id="1854" w:author="Secondo Brunelli" w:date="2022-03-20T09:42:00Z"/>
                <w:sz w:val="28"/>
                <w:szCs w:val="28"/>
              </w:rPr>
            </w:pPr>
            <w:ins w:id="1855" w:author="Secondo Brunelli" w:date="2022-03-20T11:0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8D0A" w14:textId="2C185448" w:rsidR="009C157E" w:rsidRDefault="00F32E23" w:rsidP="00406F7F">
            <w:pPr>
              <w:jc w:val="both"/>
              <w:rPr>
                <w:ins w:id="1856" w:author="Secondo Brunelli" w:date="2022-03-20T09:42:00Z"/>
                <w:sz w:val="28"/>
                <w:szCs w:val="28"/>
              </w:rPr>
            </w:pPr>
            <w:ins w:id="1857" w:author="Secondo Brunelli" w:date="2022-03-20T11:02:00Z">
              <w:r>
                <w:rPr>
                  <w:sz w:val="28"/>
                  <w:szCs w:val="28"/>
                </w:rPr>
                <w:t>Lug. 1617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9339" w14:textId="12DB0826" w:rsidR="009C157E" w:rsidRDefault="00F32E23" w:rsidP="00406F7F">
            <w:pPr>
              <w:jc w:val="both"/>
              <w:rPr>
                <w:ins w:id="1858" w:author="Secondo Brunelli" w:date="2022-03-20T09:42:00Z"/>
                <w:sz w:val="28"/>
                <w:szCs w:val="28"/>
              </w:rPr>
            </w:pPr>
            <w:ins w:id="1859" w:author="Secondo Brunelli" w:date="2022-03-20T11:02:00Z">
              <w:r>
                <w:rPr>
                  <w:sz w:val="28"/>
                  <w:szCs w:val="28"/>
                </w:rPr>
                <w:t xml:space="preserve">In Orf. </w:t>
              </w:r>
            </w:ins>
            <w:ins w:id="1860" w:author="Secondo Brunelli" w:date="2022-03-20T11:03:00Z">
              <w:r>
                <w:rPr>
                  <w:sz w:val="28"/>
                  <w:szCs w:val="28"/>
                </w:rPr>
                <w:t>PV</w:t>
              </w:r>
            </w:ins>
          </w:p>
        </w:tc>
      </w:tr>
    </w:tbl>
    <w:p w14:paraId="4760CEF5" w14:textId="77777777" w:rsidR="00406F7F" w:rsidRPr="00406F7F" w:rsidRDefault="00406F7F" w:rsidP="00406F7F">
      <w:pPr>
        <w:jc w:val="both"/>
        <w:rPr>
          <w:sz w:val="28"/>
          <w:szCs w:val="28"/>
        </w:rPr>
      </w:pPr>
    </w:p>
    <w:p w14:paraId="1C95A05A" w14:textId="55CDBF3B" w:rsidR="00440629" w:rsidRDefault="00440629" w:rsidP="004406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GEROSA FR. GIAN PIETRO 1931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40629" w:rsidRPr="00440629" w14:paraId="316974A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9F84" w14:textId="7FA3DB9B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Gerosa </w:t>
            </w:r>
            <w:proofErr w:type="spellStart"/>
            <w:r>
              <w:rPr>
                <w:sz w:val="28"/>
                <w:szCs w:val="28"/>
              </w:rPr>
              <w:t>G.Pietro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7055" w14:textId="77777777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 w:rsidRPr="004406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3D94" w14:textId="7D6F199F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224B" w14:textId="5F959015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40629" w:rsidRPr="00440629" w14:paraId="112659E2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2475" w14:textId="77777777" w:rsidR="00440629" w:rsidRPr="00440629" w:rsidRDefault="00440629" w:rsidP="0044062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6FE5" w14:textId="77777777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 w:rsidRPr="004406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AC4" w14:textId="5D085E6C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DD5E" w14:textId="24CEA44A" w:rsidR="00440629" w:rsidRPr="00440629" w:rsidRDefault="00440629" w:rsidP="004406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512E0D14" w14:textId="0F6407EF" w:rsidR="00440629" w:rsidRDefault="00440629" w:rsidP="00440629">
      <w:pPr>
        <w:jc w:val="both"/>
        <w:rPr>
          <w:ins w:id="1861" w:author="Secondo Brunelli" w:date="2022-03-17T09:42:00Z"/>
          <w:sz w:val="28"/>
          <w:szCs w:val="28"/>
        </w:rPr>
      </w:pPr>
    </w:p>
    <w:p w14:paraId="36C6D9CC" w14:textId="77777777" w:rsidR="006B7699" w:rsidRPr="006B7699" w:rsidRDefault="006B7699">
      <w:pPr>
        <w:jc w:val="center"/>
        <w:rPr>
          <w:ins w:id="1862" w:author="Secondo Brunelli" w:date="2022-03-17T09:42:00Z"/>
          <w:b/>
          <w:bCs/>
          <w:sz w:val="28"/>
          <w:szCs w:val="28"/>
        </w:rPr>
        <w:pPrChange w:id="1863" w:author="Secondo Brunelli" w:date="2022-03-17T09:42:00Z">
          <w:pPr>
            <w:jc w:val="both"/>
          </w:pPr>
        </w:pPrChange>
      </w:pPr>
      <w:ins w:id="1864" w:author="Secondo Brunelli" w:date="2022-03-17T09:42:00Z">
        <w:r w:rsidRPr="006B7699">
          <w:rPr>
            <w:b/>
            <w:bCs/>
            <w:sz w:val="28"/>
            <w:szCs w:val="28"/>
          </w:rPr>
          <w:t>GESSI P. ENRICO 599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490"/>
        <w:gridCol w:w="1557"/>
        <w:gridCol w:w="2523"/>
      </w:tblGrid>
      <w:tr w:rsidR="0035795C" w:rsidRPr="006B7699" w14:paraId="1B34D946" w14:textId="77777777" w:rsidTr="00813144">
        <w:trPr>
          <w:ins w:id="1865" w:author="Secondo Brunelli" w:date="2022-03-17T09:4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44D9" w14:textId="77777777" w:rsidR="006B7699" w:rsidRPr="006B7699" w:rsidRDefault="006B7699" w:rsidP="006B7699">
            <w:pPr>
              <w:jc w:val="both"/>
              <w:rPr>
                <w:ins w:id="1866" w:author="Secondo Brunelli" w:date="2022-03-17T09:42:00Z"/>
                <w:bCs/>
                <w:sz w:val="28"/>
                <w:szCs w:val="28"/>
              </w:rPr>
            </w:pPr>
            <w:ins w:id="1867" w:author="Secondo Brunelli" w:date="2022-03-17T09:42:00Z">
              <w:r w:rsidRPr="006B7699">
                <w:rPr>
                  <w:bCs/>
                  <w:sz w:val="28"/>
                  <w:szCs w:val="28"/>
                </w:rPr>
                <w:t>P. Gessi Enrico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F53A" w14:textId="77777777" w:rsidR="006B7699" w:rsidRPr="006B7699" w:rsidRDefault="006B7699" w:rsidP="006B7699">
            <w:pPr>
              <w:jc w:val="both"/>
              <w:rPr>
                <w:ins w:id="1868" w:author="Secondo Brunelli" w:date="2022-03-17T09:42:00Z"/>
                <w:bCs/>
                <w:sz w:val="28"/>
                <w:szCs w:val="28"/>
              </w:rPr>
            </w:pPr>
            <w:ins w:id="1869" w:author="Secondo Brunelli" w:date="2022-03-17T09:42:00Z">
              <w:r w:rsidRPr="006B7699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74FC" w14:textId="77777777" w:rsidR="006B7699" w:rsidRPr="006B7699" w:rsidRDefault="006B7699" w:rsidP="006B7699">
            <w:pPr>
              <w:jc w:val="both"/>
              <w:rPr>
                <w:ins w:id="1870" w:author="Secondo Brunelli" w:date="2022-03-17T09:42:00Z"/>
                <w:bCs/>
                <w:sz w:val="28"/>
                <w:szCs w:val="28"/>
              </w:rPr>
            </w:pPr>
            <w:ins w:id="1871" w:author="Secondo Brunelli" w:date="2022-03-17T09:42:00Z">
              <w:r w:rsidRPr="006B7699">
                <w:rPr>
                  <w:bCs/>
                  <w:sz w:val="28"/>
                  <w:szCs w:val="28"/>
                </w:rPr>
                <w:t>16.7.1845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A2E4" w14:textId="77777777" w:rsidR="006B7699" w:rsidRPr="006B7699" w:rsidRDefault="006B7699" w:rsidP="006B7699">
            <w:pPr>
              <w:jc w:val="both"/>
              <w:rPr>
                <w:ins w:id="1872" w:author="Secondo Brunelli" w:date="2022-03-17T09:42:00Z"/>
                <w:bCs/>
                <w:sz w:val="28"/>
                <w:szCs w:val="28"/>
              </w:rPr>
            </w:pPr>
            <w:ins w:id="1873" w:author="Secondo Brunelli" w:date="2022-03-17T09:42:00Z">
              <w:r w:rsidRPr="006B7699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6B7699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6B7699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  <w:tr w:rsidR="0035795C" w:rsidRPr="006B7699" w14:paraId="474ADC0D" w14:textId="77777777" w:rsidTr="00813144">
        <w:trPr>
          <w:ins w:id="1874" w:author="Secondo Brunelli" w:date="2022-03-17T09:4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211A" w14:textId="77777777" w:rsidR="006B7699" w:rsidRPr="006B7699" w:rsidRDefault="006B7699" w:rsidP="006B7699">
            <w:pPr>
              <w:jc w:val="both"/>
              <w:rPr>
                <w:ins w:id="1875" w:author="Secondo Brunelli" w:date="2022-03-17T09:42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D802" w14:textId="77777777" w:rsidR="006B7699" w:rsidRPr="006B7699" w:rsidRDefault="006B7699" w:rsidP="006B7699">
            <w:pPr>
              <w:jc w:val="both"/>
              <w:rPr>
                <w:ins w:id="1876" w:author="Secondo Brunelli" w:date="2022-03-17T09:42:00Z"/>
                <w:bCs/>
                <w:sz w:val="28"/>
                <w:szCs w:val="28"/>
              </w:rPr>
            </w:pPr>
            <w:ins w:id="1877" w:author="Secondo Brunelli" w:date="2022-03-17T09:42:00Z">
              <w:r w:rsidRPr="006B7699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9E57" w14:textId="77777777" w:rsidR="006B7699" w:rsidRPr="006B7699" w:rsidRDefault="006B7699" w:rsidP="006B7699">
            <w:pPr>
              <w:jc w:val="both"/>
              <w:rPr>
                <w:ins w:id="1878" w:author="Secondo Brunelli" w:date="2022-03-17T09:42:00Z"/>
                <w:bCs/>
                <w:sz w:val="28"/>
                <w:szCs w:val="28"/>
              </w:rPr>
            </w:pPr>
            <w:ins w:id="1879" w:author="Secondo Brunelli" w:date="2022-03-17T09:42:00Z">
              <w:r w:rsidRPr="006B7699">
                <w:rPr>
                  <w:bCs/>
                  <w:sz w:val="28"/>
                  <w:szCs w:val="28"/>
                </w:rPr>
                <w:t>+28.12.1910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52BC" w14:textId="77777777" w:rsidR="006B7699" w:rsidRPr="006B7699" w:rsidRDefault="006B7699" w:rsidP="006B7699">
            <w:pPr>
              <w:jc w:val="both"/>
              <w:rPr>
                <w:ins w:id="1880" w:author="Secondo Brunelli" w:date="2022-03-17T09:42:00Z"/>
                <w:bCs/>
                <w:sz w:val="28"/>
                <w:szCs w:val="28"/>
              </w:rPr>
            </w:pPr>
            <w:ins w:id="1881" w:author="Secondo Brunelli" w:date="2022-03-17T09:42:00Z">
              <w:r w:rsidRPr="006B7699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6B7699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6B7699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</w:tbl>
    <w:p w14:paraId="0B91056A" w14:textId="2DEC5D57" w:rsidR="006B7699" w:rsidRDefault="006B7699" w:rsidP="00440629">
      <w:pPr>
        <w:jc w:val="both"/>
        <w:rPr>
          <w:ins w:id="1882" w:author="Secondo Brunelli" w:date="2022-03-17T11:04:00Z"/>
          <w:sz w:val="28"/>
          <w:szCs w:val="28"/>
        </w:rPr>
      </w:pPr>
    </w:p>
    <w:p w14:paraId="5FC5A673" w14:textId="0ABD55EC" w:rsidR="006670CB" w:rsidDel="006670CB" w:rsidRDefault="006670CB" w:rsidP="00440629">
      <w:pPr>
        <w:jc w:val="both"/>
        <w:rPr>
          <w:del w:id="1883" w:author="Secondo Brunelli" w:date="2022-03-17T11:04:00Z"/>
          <w:sz w:val="28"/>
          <w:szCs w:val="28"/>
        </w:rPr>
      </w:pPr>
    </w:p>
    <w:p w14:paraId="410C0BA1" w14:textId="4F3E4618" w:rsidR="00CC4875" w:rsidRDefault="00CC4875" w:rsidP="00C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GHEZZI FR. BERNARDINO 1932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C4875" w:rsidRPr="00CC4875" w14:paraId="4D05E7E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16F6" w14:textId="1A5EA5DF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Ghezzi Bernardino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A744" w14:textId="7777777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DBFB" w14:textId="39632429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04D2" w14:textId="6A4C8B0D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C4875" w:rsidRPr="00CC4875" w14:paraId="00CA7C5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1755" w14:textId="56CDCEAE" w:rsidR="00A62A85" w:rsidRPr="00A62A85" w:rsidRDefault="00A62A85">
            <w:pPr>
              <w:jc w:val="center"/>
              <w:rPr>
                <w:sz w:val="28"/>
                <w:szCs w:val="28"/>
                <w:rPrChange w:id="1884" w:author="Secondo Brunelli" w:date="2022-03-17T11:03:00Z">
                  <w:rPr>
                    <w:b/>
                    <w:bCs/>
                    <w:sz w:val="28"/>
                    <w:szCs w:val="28"/>
                  </w:rPr>
                </w:rPrChange>
              </w:rPr>
              <w:pPrChange w:id="1885" w:author="Secondo Brunelli" w:date="2022-03-17T11:03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679" w14:textId="050CA5FF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2DB2" w14:textId="7DDA50E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+22.4.1715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C20E" w14:textId="37B11A13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114E63E" w14:textId="20421875" w:rsidR="00CC4875" w:rsidRDefault="00CC4875" w:rsidP="00CC4875">
      <w:pPr>
        <w:jc w:val="both"/>
        <w:rPr>
          <w:sz w:val="28"/>
          <w:szCs w:val="28"/>
        </w:rPr>
      </w:pPr>
    </w:p>
    <w:p w14:paraId="1D382CD7" w14:textId="4FA62FC7" w:rsidR="006670CB" w:rsidRDefault="006670CB" w:rsidP="00CC4875">
      <w:pPr>
        <w:jc w:val="center"/>
        <w:rPr>
          <w:ins w:id="1886" w:author="Secondo Brunelli" w:date="2022-03-17T11:05:00Z"/>
          <w:b/>
          <w:bCs/>
          <w:sz w:val="28"/>
          <w:szCs w:val="28"/>
        </w:rPr>
      </w:pPr>
      <w:ins w:id="1887" w:author="Secondo Brunelli" w:date="2022-03-17T11:04:00Z">
        <w:r>
          <w:rPr>
            <w:b/>
            <w:bCs/>
            <w:sz w:val="28"/>
            <w:szCs w:val="28"/>
          </w:rPr>
          <w:t>GHEZ</w:t>
        </w:r>
      </w:ins>
      <w:ins w:id="1888" w:author="Secondo Brunelli" w:date="2022-03-17T11:05:00Z">
        <w:r>
          <w:rPr>
            <w:b/>
            <w:bCs/>
            <w:sz w:val="28"/>
            <w:szCs w:val="28"/>
          </w:rPr>
          <w:t>ZI P</w:t>
        </w:r>
      </w:ins>
      <w:ins w:id="1889" w:author="Secondo Brunelli" w:date="2022-03-17T11:43:00Z">
        <w:r w:rsidR="009B05EA">
          <w:rPr>
            <w:b/>
            <w:bCs/>
            <w:sz w:val="28"/>
            <w:szCs w:val="28"/>
          </w:rPr>
          <w:t>.</w:t>
        </w:r>
      </w:ins>
      <w:ins w:id="1890" w:author="Secondo Brunelli" w:date="2022-03-17T11:05:00Z">
        <w:r>
          <w:rPr>
            <w:b/>
            <w:bCs/>
            <w:sz w:val="28"/>
            <w:szCs w:val="28"/>
          </w:rPr>
          <w:t xml:space="preserve"> GIAN BATTISTA 603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5795C" w:rsidRPr="006670CB" w14:paraId="6FA013B1" w14:textId="77777777" w:rsidTr="00813144">
        <w:trPr>
          <w:ins w:id="1891" w:author="Secondo Brunelli" w:date="2022-03-17T11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615C" w14:textId="1AB63AE3" w:rsidR="006670CB" w:rsidRPr="006670CB" w:rsidRDefault="006670CB" w:rsidP="006670CB">
            <w:pPr>
              <w:jc w:val="both"/>
              <w:rPr>
                <w:ins w:id="1892" w:author="Secondo Brunelli" w:date="2022-03-17T11:05:00Z"/>
                <w:sz w:val="28"/>
                <w:szCs w:val="28"/>
              </w:rPr>
            </w:pPr>
            <w:ins w:id="1893" w:author="Secondo Brunelli" w:date="2022-03-17T11:05:00Z">
              <w:r>
                <w:rPr>
                  <w:sz w:val="28"/>
                  <w:szCs w:val="28"/>
                </w:rPr>
                <w:t xml:space="preserve">P. Ghezzi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DFD0" w14:textId="77777777" w:rsidR="006670CB" w:rsidRPr="006670CB" w:rsidRDefault="006670CB" w:rsidP="006670CB">
            <w:pPr>
              <w:jc w:val="both"/>
              <w:rPr>
                <w:ins w:id="1894" w:author="Secondo Brunelli" w:date="2022-03-17T11:05:00Z"/>
                <w:sz w:val="28"/>
                <w:szCs w:val="28"/>
              </w:rPr>
            </w:pPr>
            <w:ins w:id="1895" w:author="Secondo Brunelli" w:date="2022-03-17T11:05:00Z">
              <w:r w:rsidRPr="006670C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FCCA" w14:textId="794E26E5" w:rsidR="006670CB" w:rsidRPr="006670CB" w:rsidRDefault="006670CB" w:rsidP="006670CB">
            <w:pPr>
              <w:jc w:val="both"/>
              <w:rPr>
                <w:ins w:id="1896" w:author="Secondo Brunelli" w:date="2022-03-17T11:05:00Z"/>
                <w:sz w:val="28"/>
                <w:szCs w:val="28"/>
              </w:rPr>
            </w:pPr>
            <w:ins w:id="1897" w:author="Secondo Brunelli" w:date="2022-03-17T11:05:00Z">
              <w:r>
                <w:rPr>
                  <w:sz w:val="28"/>
                  <w:szCs w:val="28"/>
                </w:rPr>
                <w:t>24.9.1</w:t>
              </w:r>
            </w:ins>
            <w:ins w:id="1898" w:author="Secondo Brunelli" w:date="2022-03-17T11:06:00Z">
              <w:r>
                <w:rPr>
                  <w:sz w:val="28"/>
                  <w:szCs w:val="28"/>
                </w:rPr>
                <w:t>764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9D22" w14:textId="0CCC62ED" w:rsidR="006670CB" w:rsidRPr="006670CB" w:rsidRDefault="006670CB" w:rsidP="006670CB">
            <w:pPr>
              <w:jc w:val="both"/>
              <w:rPr>
                <w:ins w:id="1899" w:author="Secondo Brunelli" w:date="2022-03-17T11:05:00Z"/>
                <w:sz w:val="28"/>
                <w:szCs w:val="28"/>
              </w:rPr>
            </w:pPr>
            <w:ins w:id="1900" w:author="Secondo Brunelli" w:date="2022-03-17T11:06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35795C" w:rsidRPr="006670CB" w14:paraId="5C09E48E" w14:textId="77777777" w:rsidTr="00813144">
        <w:trPr>
          <w:ins w:id="1901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E6A7" w14:textId="77777777" w:rsidR="009B05EA" w:rsidRDefault="009B05EA" w:rsidP="006670CB">
            <w:pPr>
              <w:jc w:val="both"/>
              <w:rPr>
                <w:ins w:id="1902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CBE" w14:textId="53DAC312" w:rsidR="009B05EA" w:rsidRPr="006670CB" w:rsidRDefault="009B05EA" w:rsidP="006670CB">
            <w:pPr>
              <w:jc w:val="both"/>
              <w:rPr>
                <w:ins w:id="1903" w:author="Secondo Brunelli" w:date="2022-03-17T11:43:00Z"/>
                <w:sz w:val="28"/>
                <w:szCs w:val="28"/>
              </w:rPr>
            </w:pPr>
            <w:ins w:id="1904" w:author="Secondo Brunelli" w:date="2022-03-17T11:43:00Z">
              <w:r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6A66" w14:textId="73047068" w:rsidR="009B05EA" w:rsidRDefault="009B05EA" w:rsidP="006670CB">
            <w:pPr>
              <w:jc w:val="both"/>
              <w:rPr>
                <w:ins w:id="1905" w:author="Secondo Brunelli" w:date="2022-03-17T11:43:00Z"/>
                <w:sz w:val="28"/>
                <w:szCs w:val="28"/>
              </w:rPr>
            </w:pPr>
            <w:ins w:id="1906" w:author="Secondo Brunelli" w:date="2022-03-17T11:43:00Z">
              <w:r>
                <w:rPr>
                  <w:sz w:val="28"/>
                  <w:szCs w:val="28"/>
                </w:rPr>
                <w:t>Mar. 1765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C20B" w14:textId="77777777" w:rsidR="009B05EA" w:rsidRDefault="009B05EA" w:rsidP="006670CB">
            <w:pPr>
              <w:jc w:val="both"/>
              <w:rPr>
                <w:ins w:id="1907" w:author="Secondo Brunelli" w:date="2022-03-17T11:43:00Z"/>
                <w:sz w:val="28"/>
                <w:szCs w:val="28"/>
              </w:rPr>
            </w:pPr>
          </w:p>
        </w:tc>
      </w:tr>
      <w:tr w:rsidR="0035795C" w:rsidRPr="006670CB" w14:paraId="6292654C" w14:textId="77777777" w:rsidTr="00813144">
        <w:trPr>
          <w:ins w:id="1908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9339" w14:textId="77777777" w:rsidR="009B05EA" w:rsidRDefault="009B05EA" w:rsidP="006670CB">
            <w:pPr>
              <w:jc w:val="both"/>
              <w:rPr>
                <w:ins w:id="1909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B9DC" w14:textId="30F9DC54" w:rsidR="009B05EA" w:rsidRPr="006670CB" w:rsidRDefault="009B05EA" w:rsidP="006670CB">
            <w:pPr>
              <w:jc w:val="both"/>
              <w:rPr>
                <w:ins w:id="1910" w:author="Secondo Brunelli" w:date="2022-03-17T11:43:00Z"/>
                <w:sz w:val="28"/>
                <w:szCs w:val="28"/>
              </w:rPr>
            </w:pPr>
            <w:ins w:id="1911" w:author="Secondo Brunelli" w:date="2022-03-17T11:44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A0D" w14:textId="3B927BBE" w:rsidR="009B05EA" w:rsidRDefault="009B05EA" w:rsidP="006670CB">
            <w:pPr>
              <w:jc w:val="both"/>
              <w:rPr>
                <w:ins w:id="1912" w:author="Secondo Brunelli" w:date="2022-03-17T11:43:00Z"/>
                <w:sz w:val="28"/>
                <w:szCs w:val="28"/>
              </w:rPr>
            </w:pPr>
            <w:ins w:id="1913" w:author="Secondo Brunelli" w:date="2022-03-17T11:44:00Z">
              <w:r>
                <w:rPr>
                  <w:sz w:val="28"/>
                  <w:szCs w:val="28"/>
                </w:rPr>
                <w:t>Dic. 1765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1BC0" w14:textId="77777777" w:rsidR="009B05EA" w:rsidRDefault="009B05EA" w:rsidP="006670CB">
            <w:pPr>
              <w:jc w:val="both"/>
              <w:rPr>
                <w:ins w:id="1914" w:author="Secondo Brunelli" w:date="2022-03-17T11:43:00Z"/>
                <w:sz w:val="28"/>
                <w:szCs w:val="28"/>
              </w:rPr>
            </w:pPr>
          </w:p>
        </w:tc>
      </w:tr>
      <w:tr w:rsidR="0035795C" w:rsidRPr="006670CB" w14:paraId="49EB57C0" w14:textId="77777777" w:rsidTr="00813144">
        <w:trPr>
          <w:ins w:id="1915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18E0" w14:textId="77777777" w:rsidR="009B05EA" w:rsidRDefault="009B05EA" w:rsidP="006670CB">
            <w:pPr>
              <w:jc w:val="both"/>
              <w:rPr>
                <w:ins w:id="1916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EC71" w14:textId="77777777" w:rsidR="009B05EA" w:rsidRPr="006670CB" w:rsidRDefault="009B05EA" w:rsidP="006670CB">
            <w:pPr>
              <w:jc w:val="both"/>
              <w:rPr>
                <w:ins w:id="1917" w:author="Secondo Brunelli" w:date="2022-03-17T11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8532" w14:textId="44D12973" w:rsidR="009B05EA" w:rsidRDefault="009B05EA" w:rsidP="006670CB">
            <w:pPr>
              <w:jc w:val="both"/>
              <w:rPr>
                <w:ins w:id="1918" w:author="Secondo Brunelli" w:date="2022-03-17T11:43:00Z"/>
                <w:sz w:val="28"/>
                <w:szCs w:val="28"/>
              </w:rPr>
            </w:pPr>
            <w:ins w:id="1919" w:author="Secondo Brunelli" w:date="2022-03-17T11:45:00Z">
              <w:r>
                <w:rPr>
                  <w:sz w:val="28"/>
                  <w:szCs w:val="28"/>
                </w:rPr>
                <w:t>6.12.1765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86FD" w14:textId="4501E5E7" w:rsidR="009B05EA" w:rsidRDefault="009B05EA" w:rsidP="006670CB">
            <w:pPr>
              <w:jc w:val="both"/>
              <w:rPr>
                <w:ins w:id="1920" w:author="Secondo Brunelli" w:date="2022-03-17T11:43:00Z"/>
                <w:sz w:val="28"/>
                <w:szCs w:val="28"/>
              </w:rPr>
            </w:pPr>
            <w:ins w:id="1921" w:author="Secondo Brunelli" w:date="2022-03-17T11:45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35795C" w:rsidRPr="006670CB" w14:paraId="298CA818" w14:textId="77777777" w:rsidTr="00813144">
        <w:trPr>
          <w:ins w:id="1922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3B2F" w14:textId="77777777" w:rsidR="009B05EA" w:rsidRDefault="009B05EA" w:rsidP="006670CB">
            <w:pPr>
              <w:jc w:val="both"/>
              <w:rPr>
                <w:ins w:id="1923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3F9B" w14:textId="22CBBB00" w:rsidR="009B05EA" w:rsidRPr="006670CB" w:rsidRDefault="009B05EA" w:rsidP="006670CB">
            <w:pPr>
              <w:jc w:val="both"/>
              <w:rPr>
                <w:ins w:id="1924" w:author="Secondo Brunelli" w:date="2022-03-17T11:43:00Z"/>
                <w:sz w:val="28"/>
                <w:szCs w:val="28"/>
              </w:rPr>
            </w:pPr>
            <w:ins w:id="1925" w:author="Secondo Brunelli" w:date="2022-03-17T11:45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0CBA" w14:textId="5BD2F760" w:rsidR="009B05EA" w:rsidRDefault="009B05EA" w:rsidP="006670CB">
            <w:pPr>
              <w:jc w:val="both"/>
              <w:rPr>
                <w:ins w:id="1926" w:author="Secondo Brunelli" w:date="2022-03-17T11:43:00Z"/>
                <w:sz w:val="28"/>
                <w:szCs w:val="28"/>
              </w:rPr>
            </w:pPr>
            <w:ins w:id="1927" w:author="Secondo Brunelli" w:date="2022-03-17T11:45:00Z">
              <w:r>
                <w:rPr>
                  <w:sz w:val="28"/>
                  <w:szCs w:val="28"/>
                </w:rPr>
                <w:t>1772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194F" w14:textId="32CB05E3" w:rsidR="009B05EA" w:rsidRDefault="009B05EA" w:rsidP="006670CB">
            <w:pPr>
              <w:jc w:val="both"/>
              <w:rPr>
                <w:ins w:id="1928" w:author="Secondo Brunelli" w:date="2022-03-17T11:43:00Z"/>
                <w:sz w:val="28"/>
                <w:szCs w:val="28"/>
              </w:rPr>
            </w:pPr>
            <w:ins w:id="1929" w:author="Secondo Brunelli" w:date="2022-03-17T11:45:00Z">
              <w:r>
                <w:rPr>
                  <w:sz w:val="28"/>
                  <w:szCs w:val="28"/>
                </w:rPr>
                <w:t>In S. Bart. BS</w:t>
              </w:r>
            </w:ins>
          </w:p>
        </w:tc>
      </w:tr>
      <w:tr w:rsidR="0035795C" w:rsidRPr="006670CB" w14:paraId="1614E262" w14:textId="77777777" w:rsidTr="00813144">
        <w:trPr>
          <w:ins w:id="1930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0524" w14:textId="77777777" w:rsidR="009B05EA" w:rsidRDefault="009B05EA" w:rsidP="006670CB">
            <w:pPr>
              <w:jc w:val="both"/>
              <w:rPr>
                <w:ins w:id="1931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0F9E" w14:textId="11EB1D51" w:rsidR="009B05EA" w:rsidRPr="006670CB" w:rsidRDefault="009B05EA" w:rsidP="006670CB">
            <w:pPr>
              <w:jc w:val="both"/>
              <w:rPr>
                <w:ins w:id="1932" w:author="Secondo Brunelli" w:date="2022-03-17T11:43:00Z"/>
                <w:sz w:val="28"/>
                <w:szCs w:val="28"/>
              </w:rPr>
            </w:pPr>
            <w:ins w:id="1933" w:author="Secondo Brunelli" w:date="2022-03-17T11:46:00Z">
              <w:r>
                <w:rPr>
                  <w:sz w:val="28"/>
                  <w:szCs w:val="28"/>
                </w:rPr>
                <w:t>Espulso da Stato V.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FC8F" w14:textId="4C00B8BC" w:rsidR="009B05EA" w:rsidRDefault="009B05EA" w:rsidP="006670CB">
            <w:pPr>
              <w:jc w:val="both"/>
              <w:rPr>
                <w:ins w:id="1934" w:author="Secondo Brunelli" w:date="2022-03-17T11:43:00Z"/>
                <w:sz w:val="28"/>
                <w:szCs w:val="28"/>
              </w:rPr>
            </w:pPr>
            <w:ins w:id="1935" w:author="Secondo Brunelli" w:date="2022-03-17T11:46:00Z">
              <w:r>
                <w:rPr>
                  <w:sz w:val="28"/>
                  <w:szCs w:val="28"/>
                </w:rPr>
                <w:t>8.10</w:t>
              </w:r>
            </w:ins>
            <w:ins w:id="1936" w:author="Secondo Brunelli" w:date="2022-03-17T11:47:00Z">
              <w:r>
                <w:rPr>
                  <w:sz w:val="28"/>
                  <w:szCs w:val="28"/>
                </w:rPr>
                <w:t>.1775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E3D2" w14:textId="51FFAE2C" w:rsidR="009B05EA" w:rsidRDefault="009B05EA" w:rsidP="006670CB">
            <w:pPr>
              <w:jc w:val="both"/>
              <w:rPr>
                <w:ins w:id="1937" w:author="Secondo Brunelli" w:date="2022-03-17T11:43:00Z"/>
                <w:sz w:val="28"/>
                <w:szCs w:val="28"/>
              </w:rPr>
            </w:pPr>
            <w:ins w:id="1938" w:author="Secondo Brunelli" w:date="2022-03-17T11:47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35795C" w:rsidRPr="006670CB" w14:paraId="52332A23" w14:textId="77777777" w:rsidTr="00813144">
        <w:trPr>
          <w:ins w:id="1939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9B42" w14:textId="77777777" w:rsidR="009B05EA" w:rsidRDefault="009B05EA" w:rsidP="006670CB">
            <w:pPr>
              <w:jc w:val="both"/>
              <w:rPr>
                <w:ins w:id="1940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19A1" w14:textId="3AE0CF8D" w:rsidR="009B05EA" w:rsidRPr="006670CB" w:rsidRDefault="009B05EA" w:rsidP="006670CB">
            <w:pPr>
              <w:jc w:val="both"/>
              <w:rPr>
                <w:ins w:id="1941" w:author="Secondo Brunelli" w:date="2022-03-17T11:43:00Z"/>
                <w:sz w:val="28"/>
                <w:szCs w:val="28"/>
              </w:rPr>
            </w:pPr>
            <w:ins w:id="1942" w:author="Secondo Brunelli" w:date="2022-03-17T11:47:00Z">
              <w:r>
                <w:rPr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09A3" w14:textId="73BAD19A" w:rsidR="009B05EA" w:rsidRDefault="009B05EA" w:rsidP="006670CB">
            <w:pPr>
              <w:jc w:val="both"/>
              <w:rPr>
                <w:ins w:id="1943" w:author="Secondo Brunelli" w:date="2022-03-17T11:43:00Z"/>
                <w:sz w:val="28"/>
                <w:szCs w:val="28"/>
              </w:rPr>
            </w:pPr>
            <w:ins w:id="1944" w:author="Secondo Brunelli" w:date="2022-03-17T11:47:00Z">
              <w:r>
                <w:rPr>
                  <w:sz w:val="28"/>
                  <w:szCs w:val="28"/>
                </w:rPr>
                <w:t>1780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6504" w14:textId="2E7EACFB" w:rsidR="009B05EA" w:rsidRDefault="009B05EA" w:rsidP="006670CB">
            <w:pPr>
              <w:jc w:val="both"/>
              <w:rPr>
                <w:ins w:id="1945" w:author="Secondo Brunelli" w:date="2022-03-17T11:43:00Z"/>
                <w:sz w:val="28"/>
                <w:szCs w:val="28"/>
              </w:rPr>
            </w:pPr>
            <w:ins w:id="1946" w:author="Secondo Brunelli" w:date="2022-03-17T11:47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35795C" w:rsidRPr="006670CB" w14:paraId="4452CBA9" w14:textId="77777777" w:rsidTr="00813144">
        <w:trPr>
          <w:ins w:id="1947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6D93" w14:textId="77777777" w:rsidR="009B05EA" w:rsidRDefault="009B05EA" w:rsidP="006670CB">
            <w:pPr>
              <w:jc w:val="both"/>
              <w:rPr>
                <w:ins w:id="1948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96A4" w14:textId="77777777" w:rsidR="009B05EA" w:rsidRPr="006670CB" w:rsidRDefault="009B05EA" w:rsidP="006670CB">
            <w:pPr>
              <w:jc w:val="both"/>
              <w:rPr>
                <w:ins w:id="1949" w:author="Secondo Brunelli" w:date="2022-03-17T11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DD2E" w14:textId="2E78BCD8" w:rsidR="009B05EA" w:rsidRDefault="009B05EA" w:rsidP="006670CB">
            <w:pPr>
              <w:jc w:val="both"/>
              <w:rPr>
                <w:ins w:id="1950" w:author="Secondo Brunelli" w:date="2022-03-17T11:43:00Z"/>
                <w:sz w:val="28"/>
                <w:szCs w:val="28"/>
              </w:rPr>
            </w:pPr>
            <w:ins w:id="1951" w:author="Secondo Brunelli" w:date="2022-03-17T11:47:00Z">
              <w:r>
                <w:rPr>
                  <w:sz w:val="28"/>
                  <w:szCs w:val="28"/>
                </w:rPr>
                <w:t>3.7.1</w:t>
              </w:r>
            </w:ins>
            <w:ins w:id="1952" w:author="Secondo Brunelli" w:date="2022-03-17T11:48:00Z">
              <w:r>
                <w:rPr>
                  <w:sz w:val="28"/>
                  <w:szCs w:val="28"/>
                </w:rPr>
                <w:t>781</w:t>
              </w:r>
              <w:r w:rsidR="00F5211E">
                <w:rPr>
                  <w:sz w:val="28"/>
                  <w:szCs w:val="28"/>
                </w:rPr>
                <w:t>-84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121D" w14:textId="37784C00" w:rsidR="009B05EA" w:rsidRDefault="00F5211E" w:rsidP="006670CB">
            <w:pPr>
              <w:jc w:val="both"/>
              <w:rPr>
                <w:ins w:id="1953" w:author="Secondo Brunelli" w:date="2022-03-17T11:43:00Z"/>
                <w:sz w:val="28"/>
                <w:szCs w:val="28"/>
              </w:rPr>
            </w:pPr>
            <w:ins w:id="1954" w:author="Secondo Brunelli" w:date="2022-03-17T11:48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Ferdinaniano</w:t>
              </w:r>
              <w:proofErr w:type="spellEnd"/>
              <w:r>
                <w:rPr>
                  <w:sz w:val="28"/>
                  <w:szCs w:val="28"/>
                </w:rPr>
                <w:t xml:space="preserve"> NA</w:t>
              </w:r>
            </w:ins>
          </w:p>
        </w:tc>
      </w:tr>
      <w:tr w:rsidR="0035795C" w:rsidRPr="006670CB" w14:paraId="0025801D" w14:textId="77777777" w:rsidTr="00813144">
        <w:trPr>
          <w:ins w:id="1955" w:author="Secondo Brunelli" w:date="2022-03-17T11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C164" w14:textId="77777777" w:rsidR="009B05EA" w:rsidRDefault="009B05EA" w:rsidP="006670CB">
            <w:pPr>
              <w:jc w:val="both"/>
              <w:rPr>
                <w:ins w:id="1956" w:author="Secondo Brunelli" w:date="2022-03-17T11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F0CF" w14:textId="77777777" w:rsidR="009B05EA" w:rsidRPr="006670CB" w:rsidRDefault="009B05EA" w:rsidP="006670CB">
            <w:pPr>
              <w:jc w:val="both"/>
              <w:rPr>
                <w:ins w:id="1957" w:author="Secondo Brunelli" w:date="2022-03-17T11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FE54" w14:textId="799381AF" w:rsidR="009B05EA" w:rsidRDefault="00F5211E" w:rsidP="006670CB">
            <w:pPr>
              <w:jc w:val="both"/>
              <w:rPr>
                <w:ins w:id="1958" w:author="Secondo Brunelli" w:date="2022-03-17T11:43:00Z"/>
                <w:sz w:val="28"/>
                <w:szCs w:val="28"/>
              </w:rPr>
            </w:pPr>
            <w:ins w:id="1959" w:author="Secondo Brunelli" w:date="2022-03-17T11:48:00Z">
              <w:r>
                <w:rPr>
                  <w:sz w:val="28"/>
                  <w:szCs w:val="28"/>
                </w:rPr>
                <w:t>1784-</w:t>
              </w:r>
            </w:ins>
            <w:ins w:id="1960" w:author="Secondo Brunelli" w:date="2022-03-17T11:49:00Z">
              <w:r>
                <w:rPr>
                  <w:sz w:val="28"/>
                  <w:szCs w:val="28"/>
                </w:rPr>
                <w:t>8</w:t>
              </w:r>
            </w:ins>
            <w:ins w:id="1961" w:author="Secondo Brunelli" w:date="2022-03-17T11:48:00Z">
              <w:r>
                <w:rPr>
                  <w:sz w:val="28"/>
                  <w:szCs w:val="28"/>
                </w:rPr>
                <w:t>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C125" w14:textId="546F4C18" w:rsidR="009B05EA" w:rsidRDefault="00F5211E" w:rsidP="006670CB">
            <w:pPr>
              <w:jc w:val="both"/>
              <w:rPr>
                <w:ins w:id="1962" w:author="Secondo Brunelli" w:date="2022-03-17T11:43:00Z"/>
                <w:sz w:val="28"/>
                <w:szCs w:val="28"/>
              </w:rPr>
            </w:pPr>
            <w:ins w:id="1963" w:author="Secondo Brunelli" w:date="2022-03-17T11:48:00Z">
              <w:r>
                <w:rPr>
                  <w:sz w:val="28"/>
                  <w:szCs w:val="28"/>
                </w:rPr>
                <w:t>In S. Martin</w:t>
              </w:r>
            </w:ins>
            <w:ins w:id="1964" w:author="Secondo Brunelli" w:date="2022-03-17T11:49:00Z">
              <w:r>
                <w:rPr>
                  <w:sz w:val="28"/>
                  <w:szCs w:val="28"/>
                </w:rPr>
                <w:t>o NA</w:t>
              </w:r>
            </w:ins>
          </w:p>
        </w:tc>
      </w:tr>
      <w:tr w:rsidR="0035795C" w:rsidRPr="006670CB" w14:paraId="0AC0E832" w14:textId="77777777" w:rsidTr="00813144">
        <w:trPr>
          <w:ins w:id="1965" w:author="Secondo Brunelli" w:date="2022-03-17T11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1A5B" w14:textId="77777777" w:rsidR="00F5211E" w:rsidRDefault="00F5211E" w:rsidP="006670CB">
            <w:pPr>
              <w:jc w:val="both"/>
              <w:rPr>
                <w:ins w:id="1966" w:author="Secondo Brunelli" w:date="2022-03-17T11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EFB8" w14:textId="130FB361" w:rsidR="00F5211E" w:rsidRPr="006670CB" w:rsidRDefault="00F5211E" w:rsidP="006670CB">
            <w:pPr>
              <w:jc w:val="both"/>
              <w:rPr>
                <w:ins w:id="1967" w:author="Secondo Brunelli" w:date="2022-03-17T11:49:00Z"/>
                <w:sz w:val="28"/>
                <w:szCs w:val="28"/>
              </w:rPr>
            </w:pPr>
            <w:ins w:id="1968" w:author="Secondo Brunelli" w:date="2022-03-17T11:50:00Z">
              <w:r>
                <w:rPr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5DCF" w14:textId="50D1FB03" w:rsidR="00F5211E" w:rsidRDefault="00F5211E" w:rsidP="006670CB">
            <w:pPr>
              <w:jc w:val="both"/>
              <w:rPr>
                <w:ins w:id="1969" w:author="Secondo Brunelli" w:date="2022-03-17T11:49:00Z"/>
                <w:sz w:val="28"/>
                <w:szCs w:val="28"/>
              </w:rPr>
            </w:pPr>
            <w:ins w:id="1970" w:author="Secondo Brunelli" w:date="2022-03-17T11:49:00Z">
              <w:r>
                <w:rPr>
                  <w:sz w:val="28"/>
                  <w:szCs w:val="28"/>
                </w:rPr>
                <w:t>Gen. 1788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A55" w14:textId="65B0AB80" w:rsidR="00F5211E" w:rsidRDefault="00F5211E" w:rsidP="006670CB">
            <w:pPr>
              <w:jc w:val="both"/>
              <w:rPr>
                <w:ins w:id="1971" w:author="Secondo Brunelli" w:date="2022-03-17T11:49:00Z"/>
                <w:sz w:val="28"/>
                <w:szCs w:val="28"/>
              </w:rPr>
            </w:pPr>
            <w:ins w:id="1972" w:author="Secondo Brunelli" w:date="2022-03-17T11:49:00Z">
              <w:r>
                <w:rPr>
                  <w:sz w:val="28"/>
                  <w:szCs w:val="28"/>
                </w:rPr>
                <w:t>In Trento</w:t>
              </w:r>
            </w:ins>
          </w:p>
        </w:tc>
      </w:tr>
      <w:tr w:rsidR="0035795C" w:rsidRPr="006670CB" w14:paraId="658BB706" w14:textId="77777777" w:rsidTr="00813144">
        <w:trPr>
          <w:ins w:id="1973" w:author="Secondo Brunelli" w:date="2022-03-17T11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E362" w14:textId="77777777" w:rsidR="00F5211E" w:rsidRDefault="00F5211E" w:rsidP="006670CB">
            <w:pPr>
              <w:jc w:val="both"/>
              <w:rPr>
                <w:ins w:id="1974" w:author="Secondo Brunelli" w:date="2022-03-17T11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12B9" w14:textId="349293EB" w:rsidR="00F5211E" w:rsidRPr="006670CB" w:rsidRDefault="00F5211E" w:rsidP="006670CB">
            <w:pPr>
              <w:jc w:val="both"/>
              <w:rPr>
                <w:ins w:id="1975" w:author="Secondo Brunelli" w:date="2022-03-17T11:49:00Z"/>
                <w:sz w:val="28"/>
                <w:szCs w:val="28"/>
              </w:rPr>
            </w:pPr>
            <w:ins w:id="1976" w:author="Secondo Brunelli" w:date="2022-03-17T11:51:00Z">
              <w:r>
                <w:rPr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12B" w14:textId="66DF5D55" w:rsidR="00F5211E" w:rsidRDefault="00F5211E" w:rsidP="006670CB">
            <w:pPr>
              <w:jc w:val="both"/>
              <w:rPr>
                <w:ins w:id="1977" w:author="Secondo Brunelli" w:date="2022-03-17T11:49:00Z"/>
                <w:sz w:val="28"/>
                <w:szCs w:val="28"/>
              </w:rPr>
            </w:pPr>
            <w:ins w:id="1978" w:author="Secondo Brunelli" w:date="2022-03-17T11:50:00Z">
              <w:r>
                <w:rPr>
                  <w:sz w:val="28"/>
                  <w:szCs w:val="28"/>
                </w:rPr>
                <w:t>19.2.1795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4011" w14:textId="25F48BC0" w:rsidR="00F5211E" w:rsidRDefault="00F5211E" w:rsidP="006670CB">
            <w:pPr>
              <w:jc w:val="both"/>
              <w:rPr>
                <w:ins w:id="1979" w:author="Secondo Brunelli" w:date="2022-03-17T11:49:00Z"/>
                <w:sz w:val="28"/>
                <w:szCs w:val="28"/>
              </w:rPr>
            </w:pPr>
            <w:ins w:id="1980" w:author="Secondo Brunelli" w:date="2022-03-17T11:51:00Z">
              <w:r>
                <w:rPr>
                  <w:sz w:val="28"/>
                  <w:szCs w:val="28"/>
                </w:rPr>
                <w:t>In S. Nicolò FE</w:t>
              </w:r>
            </w:ins>
          </w:p>
        </w:tc>
      </w:tr>
      <w:tr w:rsidR="0035795C" w:rsidRPr="006670CB" w14:paraId="56B15C9B" w14:textId="77777777" w:rsidTr="00813144">
        <w:trPr>
          <w:ins w:id="1981" w:author="Secondo Brunelli" w:date="2022-03-17T11:0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4E55" w14:textId="77777777" w:rsidR="006670CB" w:rsidRPr="006670CB" w:rsidRDefault="006670CB" w:rsidP="006670CB">
            <w:pPr>
              <w:jc w:val="both"/>
              <w:rPr>
                <w:ins w:id="1982" w:author="Secondo Brunelli" w:date="2022-03-17T11:0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F569" w14:textId="77777777" w:rsidR="006670CB" w:rsidRPr="006670CB" w:rsidRDefault="006670CB" w:rsidP="006670CB">
            <w:pPr>
              <w:jc w:val="both"/>
              <w:rPr>
                <w:ins w:id="1983" w:author="Secondo Brunelli" w:date="2022-03-17T11:05:00Z"/>
                <w:sz w:val="28"/>
                <w:szCs w:val="28"/>
              </w:rPr>
            </w:pPr>
            <w:ins w:id="1984" w:author="Secondo Brunelli" w:date="2022-03-17T11:05:00Z">
              <w:r w:rsidRPr="006670C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9196" w14:textId="2326A769" w:rsidR="006670CB" w:rsidRPr="006670CB" w:rsidRDefault="006670CB" w:rsidP="006670CB">
            <w:pPr>
              <w:jc w:val="both"/>
              <w:rPr>
                <w:ins w:id="1985" w:author="Secondo Brunelli" w:date="2022-03-17T11:05:00Z"/>
                <w:sz w:val="28"/>
                <w:szCs w:val="28"/>
              </w:rPr>
            </w:pPr>
            <w:ins w:id="1986" w:author="Secondo Brunelli" w:date="2022-03-17T11:06:00Z">
              <w:r>
                <w:rPr>
                  <w:sz w:val="28"/>
                  <w:szCs w:val="28"/>
                </w:rPr>
                <w:t>+10.7.1798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1C88" w14:textId="6C88F373" w:rsidR="006670CB" w:rsidRPr="006670CB" w:rsidRDefault="006670CB" w:rsidP="006670CB">
            <w:pPr>
              <w:jc w:val="both"/>
              <w:rPr>
                <w:ins w:id="1987" w:author="Secondo Brunelli" w:date="2022-03-17T11:05:00Z"/>
                <w:sz w:val="28"/>
                <w:szCs w:val="28"/>
              </w:rPr>
            </w:pPr>
            <w:ins w:id="1988" w:author="Secondo Brunelli" w:date="2022-03-17T11:06:00Z">
              <w:r>
                <w:rPr>
                  <w:sz w:val="28"/>
                  <w:szCs w:val="28"/>
                </w:rPr>
                <w:t>In Ferrar</w:t>
              </w:r>
            </w:ins>
            <w:ins w:id="1989" w:author="Secondo Brunelli" w:date="2022-03-17T11:51:00Z">
              <w:r w:rsidR="00F5211E">
                <w:rPr>
                  <w:sz w:val="28"/>
                  <w:szCs w:val="28"/>
                </w:rPr>
                <w:t>a</w:t>
              </w:r>
            </w:ins>
          </w:p>
        </w:tc>
      </w:tr>
    </w:tbl>
    <w:p w14:paraId="147DDC2D" w14:textId="77777777" w:rsidR="006670CB" w:rsidRPr="006670CB" w:rsidRDefault="006670CB">
      <w:pPr>
        <w:jc w:val="both"/>
        <w:rPr>
          <w:ins w:id="1990" w:author="Secondo Brunelli" w:date="2022-03-17T11:04:00Z"/>
          <w:sz w:val="28"/>
          <w:szCs w:val="28"/>
          <w:rPrChange w:id="1991" w:author="Secondo Brunelli" w:date="2022-03-17T11:05:00Z">
            <w:rPr>
              <w:ins w:id="1992" w:author="Secondo Brunelli" w:date="2022-03-17T11:04:00Z"/>
              <w:b/>
              <w:bCs/>
              <w:sz w:val="28"/>
              <w:szCs w:val="28"/>
            </w:rPr>
          </w:rPrChange>
        </w:rPr>
        <w:pPrChange w:id="1993" w:author="Secondo Brunelli" w:date="2022-03-17T11:05:00Z">
          <w:pPr>
            <w:jc w:val="center"/>
          </w:pPr>
        </w:pPrChange>
      </w:pPr>
    </w:p>
    <w:p w14:paraId="22B0F3E8" w14:textId="64FB7158" w:rsidR="00CC4875" w:rsidRDefault="00CC4875" w:rsidP="00C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GHEZZI FR. GIUSEPPE 1933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C4875" w:rsidRPr="00CC4875" w:rsidDel="006B7699" w14:paraId="564B5015" w14:textId="568F1492" w:rsidTr="00D534F3">
        <w:trPr>
          <w:del w:id="1994" w:author="Secondo Brunelli" w:date="2022-03-17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A17B" w14:textId="64D40940" w:rsidR="00CC4875" w:rsidRPr="00CC4875" w:rsidDel="006B7699" w:rsidRDefault="00CC4875" w:rsidP="00CC4875">
            <w:pPr>
              <w:jc w:val="both"/>
              <w:rPr>
                <w:del w:id="1995" w:author="Secondo Brunelli" w:date="2022-03-17T09:43:00Z"/>
                <w:sz w:val="28"/>
                <w:szCs w:val="28"/>
              </w:rPr>
            </w:pPr>
            <w:del w:id="1996" w:author="Secondo Brunelli" w:date="2022-03-17T09:43:00Z">
              <w:r w:rsidDel="006B7699">
                <w:rPr>
                  <w:sz w:val="28"/>
                  <w:szCs w:val="28"/>
                </w:rPr>
                <w:delText>Fr. Ghezzi Giuseppe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B711" w14:textId="34931137" w:rsidR="00CC4875" w:rsidRPr="00CC4875" w:rsidDel="006B7699" w:rsidRDefault="00CC4875" w:rsidP="00CC4875">
            <w:pPr>
              <w:jc w:val="both"/>
              <w:rPr>
                <w:del w:id="1997" w:author="Secondo Brunelli" w:date="2022-03-17T09:43:00Z"/>
                <w:sz w:val="28"/>
                <w:szCs w:val="28"/>
              </w:rPr>
            </w:pPr>
            <w:del w:id="1998" w:author="Secondo Brunelli" w:date="2022-03-17T09:43:00Z">
              <w:r w:rsidRPr="00CC4875" w:rsidDel="006B7699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B051" w14:textId="1D677C69" w:rsidR="00CC4875" w:rsidRPr="00CC4875" w:rsidDel="006B7699" w:rsidRDefault="00CC4875" w:rsidP="00CC4875">
            <w:pPr>
              <w:jc w:val="both"/>
              <w:rPr>
                <w:del w:id="1999" w:author="Secondo Brunelli" w:date="2022-03-17T09:43:00Z"/>
                <w:sz w:val="28"/>
                <w:szCs w:val="28"/>
              </w:rPr>
            </w:pPr>
            <w:del w:id="2000" w:author="Secondo Brunelli" w:date="2022-03-17T09:43:00Z">
              <w:r w:rsidDel="006B7699">
                <w:rPr>
                  <w:sz w:val="28"/>
                  <w:szCs w:val="28"/>
                </w:rPr>
                <w:delText>12.9.1781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BC30" w14:textId="31C46623" w:rsidR="00CC4875" w:rsidRPr="00CC4875" w:rsidDel="006B7699" w:rsidRDefault="00CC4875" w:rsidP="00CC4875">
            <w:pPr>
              <w:jc w:val="both"/>
              <w:rPr>
                <w:del w:id="2001" w:author="Secondo Brunelli" w:date="2022-03-17T09:43:00Z"/>
                <w:sz w:val="28"/>
                <w:szCs w:val="28"/>
              </w:rPr>
            </w:pPr>
            <w:del w:id="2002" w:author="Secondo Brunelli" w:date="2022-03-17T09:43:00Z">
              <w:r w:rsidDel="006B7699">
                <w:rPr>
                  <w:sz w:val="28"/>
                  <w:szCs w:val="28"/>
                </w:rPr>
                <w:delText>In S. Biagio RM</w:delText>
              </w:r>
            </w:del>
          </w:p>
        </w:tc>
      </w:tr>
      <w:tr w:rsidR="00CC4875" w:rsidRPr="00CC4875" w:rsidDel="006B7699" w14:paraId="481CCEB7" w14:textId="68E07B40" w:rsidTr="00D534F3">
        <w:trPr>
          <w:del w:id="2003" w:author="Secondo Brunelli" w:date="2022-03-17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1CE2" w14:textId="4A15064C" w:rsidR="00CC4875" w:rsidRPr="00CC4875" w:rsidDel="006B7699" w:rsidRDefault="00CC4875" w:rsidP="00CC4875">
            <w:pPr>
              <w:jc w:val="both"/>
              <w:rPr>
                <w:del w:id="2004" w:author="Secondo Brunelli" w:date="2022-03-17T09:43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C91D" w14:textId="3496BBB6" w:rsidR="00CC4875" w:rsidRPr="00CC4875" w:rsidDel="006B7699" w:rsidRDefault="00CC4875" w:rsidP="00CC4875">
            <w:pPr>
              <w:jc w:val="both"/>
              <w:rPr>
                <w:del w:id="2005" w:author="Secondo Brunelli" w:date="2022-03-17T09:43:00Z"/>
                <w:sz w:val="28"/>
                <w:szCs w:val="28"/>
              </w:rPr>
            </w:pPr>
            <w:del w:id="2006" w:author="Secondo Brunelli" w:date="2022-03-17T09:43:00Z">
              <w:r w:rsidRPr="00CC4875" w:rsidDel="006B7699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5485" w14:textId="02D834ED" w:rsidR="00CC4875" w:rsidRPr="00CC4875" w:rsidDel="006B7699" w:rsidRDefault="00CC4875" w:rsidP="00CC4875">
            <w:pPr>
              <w:jc w:val="both"/>
              <w:rPr>
                <w:del w:id="2007" w:author="Secondo Brunelli" w:date="2022-03-17T09:43:00Z"/>
                <w:sz w:val="28"/>
                <w:szCs w:val="28"/>
              </w:rPr>
            </w:pPr>
            <w:del w:id="2008" w:author="Secondo Brunelli" w:date="2022-03-17T09:43:00Z">
              <w:r w:rsidDel="006B7699">
                <w:rPr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5D3E" w14:textId="46E20B83" w:rsidR="00CC4875" w:rsidRPr="00CC4875" w:rsidDel="006B7699" w:rsidRDefault="00CC4875" w:rsidP="00CC4875">
            <w:pPr>
              <w:jc w:val="both"/>
              <w:rPr>
                <w:del w:id="2009" w:author="Secondo Brunelli" w:date="2022-03-17T09:43:00Z"/>
                <w:sz w:val="28"/>
                <w:szCs w:val="28"/>
              </w:rPr>
            </w:pPr>
            <w:del w:id="2010" w:author="Secondo Brunelli" w:date="2022-03-17T09:43:00Z">
              <w:r w:rsidDel="006B7699">
                <w:rPr>
                  <w:sz w:val="28"/>
                  <w:szCs w:val="28"/>
                </w:rPr>
                <w:delText>???</w:delText>
              </w:r>
            </w:del>
          </w:p>
        </w:tc>
      </w:tr>
      <w:tr w:rsidR="006B7699" w:rsidRPr="006B7699" w14:paraId="7D9B84EA" w14:textId="77777777" w:rsidTr="006B7699">
        <w:trPr>
          <w:ins w:id="2011" w:author="Secondo Brunelli" w:date="2022-03-17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99CC" w14:textId="77777777" w:rsidR="006B7699" w:rsidRPr="006B7699" w:rsidRDefault="006B7699" w:rsidP="00813144">
            <w:pPr>
              <w:jc w:val="both"/>
              <w:rPr>
                <w:ins w:id="2012" w:author="Secondo Brunelli" w:date="2022-03-17T09:43:00Z"/>
                <w:sz w:val="28"/>
                <w:szCs w:val="28"/>
                <w:rPrChange w:id="2013" w:author="Secondo Brunelli" w:date="2022-03-17T09:43:00Z">
                  <w:rPr>
                    <w:ins w:id="2014" w:author="Secondo Brunelli" w:date="2022-03-17T09:43:00Z"/>
                    <w:b/>
                    <w:bCs/>
                    <w:sz w:val="28"/>
                    <w:szCs w:val="28"/>
                  </w:rPr>
                </w:rPrChange>
              </w:rPr>
            </w:pPr>
            <w:ins w:id="2015" w:author="Secondo Brunelli" w:date="2022-03-17T09:43:00Z">
              <w:r w:rsidRPr="006B7699">
                <w:rPr>
                  <w:sz w:val="28"/>
                  <w:szCs w:val="28"/>
                  <w:rPrChange w:id="2016" w:author="Secondo Brunelli" w:date="2022-03-17T09:43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Fr. Ghezzi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EDEB" w14:textId="77777777" w:rsidR="006B7699" w:rsidRPr="006B7699" w:rsidRDefault="006B7699" w:rsidP="00813144">
            <w:pPr>
              <w:jc w:val="both"/>
              <w:rPr>
                <w:ins w:id="2017" w:author="Secondo Brunelli" w:date="2022-03-17T09:43:00Z"/>
                <w:sz w:val="28"/>
                <w:szCs w:val="28"/>
              </w:rPr>
            </w:pPr>
            <w:ins w:id="2018" w:author="Secondo Brunelli" w:date="2022-03-17T09:43:00Z">
              <w:r w:rsidRPr="006B769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1CCB" w14:textId="77777777" w:rsidR="006B7699" w:rsidRPr="006B7699" w:rsidRDefault="006B7699" w:rsidP="00813144">
            <w:pPr>
              <w:jc w:val="both"/>
              <w:rPr>
                <w:ins w:id="2019" w:author="Secondo Brunelli" w:date="2022-03-17T09:43:00Z"/>
                <w:sz w:val="28"/>
                <w:szCs w:val="28"/>
              </w:rPr>
            </w:pPr>
            <w:ins w:id="2020" w:author="Secondo Brunelli" w:date="2022-03-17T09:43:00Z">
              <w:r w:rsidRPr="006B7699">
                <w:rPr>
                  <w:sz w:val="28"/>
                  <w:szCs w:val="28"/>
                </w:rPr>
                <w:t>129.1781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A271" w14:textId="77777777" w:rsidR="006B7699" w:rsidRPr="006B7699" w:rsidRDefault="006B7699" w:rsidP="00813144">
            <w:pPr>
              <w:jc w:val="both"/>
              <w:rPr>
                <w:ins w:id="2021" w:author="Secondo Brunelli" w:date="2022-03-17T09:43:00Z"/>
                <w:sz w:val="28"/>
                <w:szCs w:val="28"/>
              </w:rPr>
            </w:pPr>
            <w:ins w:id="2022" w:author="Secondo Brunelli" w:date="2022-03-17T09:43:00Z">
              <w:r w:rsidRPr="006B7699">
                <w:rPr>
                  <w:sz w:val="28"/>
                  <w:szCs w:val="28"/>
                </w:rPr>
                <w:t xml:space="preserve">I </w:t>
              </w:r>
              <w:proofErr w:type="spellStart"/>
              <w:r w:rsidRPr="006B7699">
                <w:rPr>
                  <w:sz w:val="28"/>
                  <w:szCs w:val="28"/>
                </w:rPr>
                <w:t>nS</w:t>
              </w:r>
              <w:proofErr w:type="spellEnd"/>
              <w:r w:rsidRPr="006B7699">
                <w:rPr>
                  <w:sz w:val="28"/>
                  <w:szCs w:val="28"/>
                </w:rPr>
                <w:t>. Biagio RM</w:t>
              </w:r>
            </w:ins>
          </w:p>
        </w:tc>
      </w:tr>
      <w:tr w:rsidR="006B7699" w:rsidRPr="006B7699" w14:paraId="6928E6BB" w14:textId="77777777" w:rsidTr="006B7699">
        <w:trPr>
          <w:ins w:id="2023" w:author="Secondo Brunelli" w:date="2022-03-17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0A3B" w14:textId="77777777" w:rsidR="006B7699" w:rsidRPr="006B7699" w:rsidRDefault="006B7699" w:rsidP="00813144">
            <w:pPr>
              <w:jc w:val="both"/>
              <w:rPr>
                <w:ins w:id="2024" w:author="Secondo Brunelli" w:date="2022-03-17T09:43:00Z"/>
                <w:sz w:val="28"/>
                <w:szCs w:val="28"/>
                <w:rPrChange w:id="2025" w:author="Secondo Brunelli" w:date="2022-03-17T09:43:00Z">
                  <w:rPr>
                    <w:ins w:id="2026" w:author="Secondo Brunelli" w:date="2022-03-17T09:4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5D2B" w14:textId="77777777" w:rsidR="006B7699" w:rsidRPr="006B7699" w:rsidRDefault="006B7699" w:rsidP="00813144">
            <w:pPr>
              <w:jc w:val="both"/>
              <w:rPr>
                <w:ins w:id="2027" w:author="Secondo Brunelli" w:date="2022-03-17T09:43:00Z"/>
                <w:sz w:val="28"/>
                <w:szCs w:val="28"/>
              </w:rPr>
            </w:pPr>
            <w:ins w:id="2028" w:author="Secondo Brunelli" w:date="2022-03-17T09:43:00Z">
              <w:r w:rsidRPr="006B7699">
                <w:rPr>
                  <w:sz w:val="28"/>
                  <w:szCs w:val="28"/>
                </w:rPr>
                <w:t>Probando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E508" w14:textId="77777777" w:rsidR="006B7699" w:rsidRPr="006B7699" w:rsidRDefault="006B7699" w:rsidP="00813144">
            <w:pPr>
              <w:jc w:val="both"/>
              <w:rPr>
                <w:ins w:id="2029" w:author="Secondo Brunelli" w:date="2022-03-17T09:43:00Z"/>
                <w:sz w:val="28"/>
                <w:szCs w:val="28"/>
              </w:rPr>
            </w:pPr>
            <w:ins w:id="2030" w:author="Secondo Brunelli" w:date="2022-03-17T09:43:00Z">
              <w:r w:rsidRPr="006B7699">
                <w:rPr>
                  <w:sz w:val="28"/>
                  <w:szCs w:val="28"/>
                </w:rPr>
                <w:t>2.1.1778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3666" w14:textId="77777777" w:rsidR="006B7699" w:rsidRPr="006B7699" w:rsidRDefault="006B7699" w:rsidP="00813144">
            <w:pPr>
              <w:jc w:val="both"/>
              <w:rPr>
                <w:ins w:id="2031" w:author="Secondo Brunelli" w:date="2022-03-17T09:43:00Z"/>
                <w:sz w:val="28"/>
                <w:szCs w:val="28"/>
              </w:rPr>
            </w:pPr>
            <w:ins w:id="2032" w:author="Secondo Brunelli" w:date="2022-03-17T09:43:00Z">
              <w:r w:rsidRPr="006B7699">
                <w:rPr>
                  <w:sz w:val="28"/>
                  <w:szCs w:val="28"/>
                </w:rPr>
                <w:t>???</w:t>
              </w:r>
            </w:ins>
          </w:p>
        </w:tc>
      </w:tr>
      <w:tr w:rsidR="006B7699" w:rsidRPr="006B7699" w14:paraId="381EB0C3" w14:textId="77777777" w:rsidTr="006B7699">
        <w:trPr>
          <w:ins w:id="2033" w:author="Secondo Brunelli" w:date="2022-03-17T09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818D" w14:textId="77777777" w:rsidR="006B7699" w:rsidRPr="006B7699" w:rsidRDefault="006B7699" w:rsidP="00813144">
            <w:pPr>
              <w:jc w:val="both"/>
              <w:rPr>
                <w:ins w:id="2034" w:author="Secondo Brunelli" w:date="2022-03-17T09:43:00Z"/>
                <w:sz w:val="28"/>
                <w:szCs w:val="28"/>
                <w:rPrChange w:id="2035" w:author="Secondo Brunelli" w:date="2022-03-17T09:43:00Z">
                  <w:rPr>
                    <w:ins w:id="2036" w:author="Secondo Brunelli" w:date="2022-03-17T09:4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F475" w14:textId="77777777" w:rsidR="006B7699" w:rsidRPr="006B7699" w:rsidRDefault="006B7699" w:rsidP="00813144">
            <w:pPr>
              <w:jc w:val="both"/>
              <w:rPr>
                <w:ins w:id="2037" w:author="Secondo Brunelli" w:date="2022-03-17T09:43:00Z"/>
                <w:sz w:val="28"/>
                <w:szCs w:val="28"/>
              </w:rPr>
            </w:pPr>
            <w:ins w:id="2038" w:author="Secondo Brunelli" w:date="2022-03-17T09:43:00Z">
              <w:r w:rsidRPr="006B769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1E78" w14:textId="77777777" w:rsidR="006B7699" w:rsidRPr="006B7699" w:rsidRDefault="006B7699" w:rsidP="00813144">
            <w:pPr>
              <w:jc w:val="both"/>
              <w:rPr>
                <w:ins w:id="2039" w:author="Secondo Brunelli" w:date="2022-03-17T09:43:00Z"/>
                <w:sz w:val="28"/>
                <w:szCs w:val="28"/>
              </w:rPr>
            </w:pPr>
            <w:ins w:id="2040" w:author="Secondo Brunelli" w:date="2022-03-17T09:43:00Z">
              <w:r w:rsidRPr="006B7699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C5FF" w14:textId="77777777" w:rsidR="006B7699" w:rsidRPr="006B7699" w:rsidRDefault="006B7699" w:rsidP="00813144">
            <w:pPr>
              <w:jc w:val="both"/>
              <w:rPr>
                <w:ins w:id="2041" w:author="Secondo Brunelli" w:date="2022-03-17T09:43:00Z"/>
                <w:sz w:val="28"/>
                <w:szCs w:val="28"/>
              </w:rPr>
            </w:pPr>
            <w:ins w:id="2042" w:author="Secondo Brunelli" w:date="2022-03-17T09:43:00Z">
              <w:r w:rsidRPr="006B7699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41CFC1C" w14:textId="65A0A6DC" w:rsidR="00CC4875" w:rsidRDefault="00CC4875" w:rsidP="00CC4875">
      <w:pPr>
        <w:jc w:val="both"/>
        <w:rPr>
          <w:ins w:id="2043" w:author="Secondo Brunelli" w:date="2022-03-17T09:44:00Z"/>
          <w:sz w:val="28"/>
          <w:szCs w:val="28"/>
        </w:rPr>
      </w:pPr>
    </w:p>
    <w:p w14:paraId="3971C697" w14:textId="77777777" w:rsidR="006B7699" w:rsidRPr="006B7699" w:rsidRDefault="006B7699">
      <w:pPr>
        <w:jc w:val="center"/>
        <w:rPr>
          <w:ins w:id="2044" w:author="Secondo Brunelli" w:date="2022-03-17T09:44:00Z"/>
          <w:b/>
          <w:bCs/>
          <w:sz w:val="28"/>
          <w:szCs w:val="28"/>
        </w:rPr>
        <w:pPrChange w:id="2045" w:author="Secondo Brunelli" w:date="2022-03-17T09:44:00Z">
          <w:pPr>
            <w:jc w:val="both"/>
          </w:pPr>
        </w:pPrChange>
      </w:pPr>
      <w:ins w:id="2046" w:author="Secondo Brunelli" w:date="2022-03-17T09:44:00Z">
        <w:r w:rsidRPr="006B7699">
          <w:rPr>
            <w:b/>
            <w:bCs/>
            <w:sz w:val="28"/>
            <w:szCs w:val="28"/>
          </w:rPr>
          <w:t>GHIBELLI FR. AGOSTINO 1942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9"/>
        <w:gridCol w:w="1410"/>
        <w:gridCol w:w="2571"/>
      </w:tblGrid>
      <w:tr w:rsidR="006B7699" w:rsidRPr="006B7699" w14:paraId="16C1F0C3" w14:textId="77777777" w:rsidTr="00813144">
        <w:trPr>
          <w:ins w:id="2047" w:author="Secondo Brunelli" w:date="2022-03-17T09:44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70EF" w14:textId="77777777" w:rsidR="006B7699" w:rsidRPr="006B7699" w:rsidRDefault="006B7699" w:rsidP="006B7699">
            <w:pPr>
              <w:jc w:val="both"/>
              <w:rPr>
                <w:ins w:id="2048" w:author="Secondo Brunelli" w:date="2022-03-17T09:44:00Z"/>
                <w:bCs/>
                <w:sz w:val="28"/>
                <w:szCs w:val="28"/>
              </w:rPr>
            </w:pPr>
            <w:ins w:id="2049" w:author="Secondo Brunelli" w:date="2022-03-17T09:44:00Z">
              <w:r w:rsidRPr="006B7699">
                <w:rPr>
                  <w:bCs/>
                  <w:sz w:val="28"/>
                  <w:szCs w:val="28"/>
                </w:rPr>
                <w:t xml:space="preserve">Fr. </w:t>
              </w:r>
              <w:proofErr w:type="spellStart"/>
              <w:r w:rsidRPr="006B7699">
                <w:rPr>
                  <w:bCs/>
                  <w:sz w:val="28"/>
                  <w:szCs w:val="28"/>
                </w:rPr>
                <w:t>Ghibelli</w:t>
              </w:r>
              <w:proofErr w:type="spellEnd"/>
              <w:r w:rsidRPr="006B7699">
                <w:rPr>
                  <w:bCs/>
                  <w:sz w:val="28"/>
                  <w:szCs w:val="28"/>
                </w:rPr>
                <w:t xml:space="preserve"> Agostino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781D" w14:textId="77777777" w:rsidR="006B7699" w:rsidRPr="006B7699" w:rsidRDefault="006B7699" w:rsidP="006B7699">
            <w:pPr>
              <w:jc w:val="both"/>
              <w:rPr>
                <w:ins w:id="2050" w:author="Secondo Brunelli" w:date="2022-03-17T09:44:00Z"/>
                <w:bCs/>
                <w:sz w:val="28"/>
                <w:szCs w:val="28"/>
              </w:rPr>
            </w:pPr>
            <w:ins w:id="2051" w:author="Secondo Brunelli" w:date="2022-03-17T09:44:00Z">
              <w:r w:rsidRPr="006B7699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AA9A" w14:textId="77777777" w:rsidR="006B7699" w:rsidRPr="006B7699" w:rsidRDefault="006B7699" w:rsidP="006B7699">
            <w:pPr>
              <w:jc w:val="both"/>
              <w:rPr>
                <w:ins w:id="2052" w:author="Secondo Brunelli" w:date="2022-03-17T09:44:00Z"/>
                <w:bCs/>
                <w:sz w:val="28"/>
                <w:szCs w:val="28"/>
              </w:rPr>
            </w:pPr>
            <w:ins w:id="2053" w:author="Secondo Brunelli" w:date="2022-03-17T09:44:00Z">
              <w:r w:rsidRPr="006B7699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CD61" w14:textId="77777777" w:rsidR="006B7699" w:rsidRPr="006B7699" w:rsidRDefault="006B7699" w:rsidP="006B7699">
            <w:pPr>
              <w:jc w:val="both"/>
              <w:rPr>
                <w:ins w:id="2054" w:author="Secondo Brunelli" w:date="2022-03-17T09:44:00Z"/>
                <w:bCs/>
                <w:sz w:val="28"/>
                <w:szCs w:val="28"/>
              </w:rPr>
            </w:pPr>
            <w:ins w:id="2055" w:author="Secondo Brunelli" w:date="2022-03-17T09:44:00Z">
              <w:r w:rsidRPr="006B7699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6B7699" w:rsidRPr="006B7699" w14:paraId="044B85B4" w14:textId="77777777" w:rsidTr="00813144">
        <w:trPr>
          <w:ins w:id="2056" w:author="Secondo Brunelli" w:date="2022-03-17T09:44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193F" w14:textId="77777777" w:rsidR="006B7699" w:rsidRPr="006B7699" w:rsidRDefault="006B7699" w:rsidP="006B7699">
            <w:pPr>
              <w:jc w:val="both"/>
              <w:rPr>
                <w:ins w:id="2057" w:author="Secondo Brunelli" w:date="2022-03-17T09:44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4666" w14:textId="77777777" w:rsidR="006B7699" w:rsidRPr="006B7699" w:rsidRDefault="006B7699" w:rsidP="006B7699">
            <w:pPr>
              <w:jc w:val="both"/>
              <w:rPr>
                <w:ins w:id="2058" w:author="Secondo Brunelli" w:date="2022-03-17T09:44:00Z"/>
                <w:bCs/>
                <w:sz w:val="28"/>
                <w:szCs w:val="28"/>
              </w:rPr>
            </w:pPr>
            <w:ins w:id="2059" w:author="Secondo Brunelli" w:date="2022-03-17T09:44:00Z">
              <w:r w:rsidRPr="006B7699">
                <w:rPr>
                  <w:bCs/>
                  <w:sz w:val="28"/>
                  <w:szCs w:val="28"/>
                </w:rPr>
                <w:t>Probando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9FF5" w14:textId="77777777" w:rsidR="006B7699" w:rsidRPr="006B7699" w:rsidRDefault="006B7699" w:rsidP="006B7699">
            <w:pPr>
              <w:jc w:val="both"/>
              <w:rPr>
                <w:ins w:id="2060" w:author="Secondo Brunelli" w:date="2022-03-17T09:44:00Z"/>
                <w:bCs/>
                <w:sz w:val="28"/>
                <w:szCs w:val="28"/>
              </w:rPr>
            </w:pPr>
            <w:ins w:id="2061" w:author="Secondo Brunelli" w:date="2022-03-17T09:44:00Z">
              <w:r w:rsidRPr="006B7699">
                <w:rPr>
                  <w:bCs/>
                  <w:sz w:val="28"/>
                  <w:szCs w:val="28"/>
                </w:rPr>
                <w:t>9.6.1764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38DE" w14:textId="77777777" w:rsidR="006B7699" w:rsidRPr="006B7699" w:rsidRDefault="006B7699" w:rsidP="006B7699">
            <w:pPr>
              <w:jc w:val="both"/>
              <w:rPr>
                <w:ins w:id="2062" w:author="Secondo Brunelli" w:date="2022-03-17T09:44:00Z"/>
                <w:bCs/>
                <w:sz w:val="28"/>
                <w:szCs w:val="28"/>
              </w:rPr>
            </w:pPr>
            <w:ins w:id="2063" w:author="Secondo Brunelli" w:date="2022-03-17T09:44:00Z">
              <w:r w:rsidRPr="006B7699">
                <w:rPr>
                  <w:bCs/>
                  <w:sz w:val="28"/>
                  <w:szCs w:val="28"/>
                </w:rPr>
                <w:t>In Capece NA</w:t>
              </w:r>
            </w:ins>
          </w:p>
        </w:tc>
      </w:tr>
      <w:tr w:rsidR="006B7699" w:rsidRPr="006B7699" w14:paraId="714980BC" w14:textId="77777777" w:rsidTr="00813144">
        <w:trPr>
          <w:ins w:id="2064" w:author="Secondo Brunelli" w:date="2022-03-17T09:44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F0D4" w14:textId="77777777" w:rsidR="006B7699" w:rsidRPr="006B7699" w:rsidRDefault="006B7699" w:rsidP="006B7699">
            <w:pPr>
              <w:jc w:val="both"/>
              <w:rPr>
                <w:ins w:id="2065" w:author="Secondo Brunelli" w:date="2022-03-17T09:44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D5D3" w14:textId="77777777" w:rsidR="006B7699" w:rsidRPr="006B7699" w:rsidRDefault="006B7699" w:rsidP="006B7699">
            <w:pPr>
              <w:jc w:val="both"/>
              <w:rPr>
                <w:ins w:id="2066" w:author="Secondo Brunelli" w:date="2022-03-17T09:44:00Z"/>
                <w:bCs/>
                <w:sz w:val="28"/>
                <w:szCs w:val="28"/>
              </w:rPr>
            </w:pPr>
            <w:ins w:id="2067" w:author="Secondo Brunelli" w:date="2022-03-17T09:44:00Z">
              <w:r w:rsidRPr="006B7699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CD35" w14:textId="77777777" w:rsidR="006B7699" w:rsidRPr="006B7699" w:rsidRDefault="006B7699" w:rsidP="006B7699">
            <w:pPr>
              <w:jc w:val="both"/>
              <w:rPr>
                <w:ins w:id="2068" w:author="Secondo Brunelli" w:date="2022-03-17T09:44:00Z"/>
                <w:bCs/>
                <w:sz w:val="28"/>
                <w:szCs w:val="28"/>
              </w:rPr>
            </w:pPr>
            <w:ins w:id="2069" w:author="Secondo Brunelli" w:date="2022-03-17T09:44:00Z">
              <w:r w:rsidRPr="006B7699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1DA9" w14:textId="77777777" w:rsidR="006B7699" w:rsidRPr="006B7699" w:rsidRDefault="006B7699" w:rsidP="006B7699">
            <w:pPr>
              <w:jc w:val="both"/>
              <w:rPr>
                <w:ins w:id="2070" w:author="Secondo Brunelli" w:date="2022-03-17T09:44:00Z"/>
                <w:bCs/>
                <w:sz w:val="28"/>
                <w:szCs w:val="28"/>
              </w:rPr>
            </w:pPr>
            <w:ins w:id="2071" w:author="Secondo Brunelli" w:date="2022-03-17T09:44:00Z">
              <w:r w:rsidRPr="006B7699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5F2E2C33" w14:textId="77777777" w:rsidR="006B7699" w:rsidRDefault="006B7699" w:rsidP="00CC4875">
      <w:pPr>
        <w:jc w:val="both"/>
        <w:rPr>
          <w:sz w:val="28"/>
          <w:szCs w:val="28"/>
        </w:rPr>
      </w:pPr>
    </w:p>
    <w:p w14:paraId="6AF05BF7" w14:textId="510BAF4E" w:rsidR="00CC4875" w:rsidRDefault="00CC4875" w:rsidP="00C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GHIDONI FR. BERNARDINO 1934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C4875" w:rsidRPr="00CC4875" w14:paraId="6B1785F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C41D" w14:textId="58F44FC6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Ghidoni Bernardino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5298" w14:textId="7777777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64B0" w14:textId="64FD348B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9B1C" w14:textId="5E237749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C4875" w:rsidRPr="00CC4875" w14:paraId="59C6287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69AA" w14:textId="77777777" w:rsidR="00CC4875" w:rsidRPr="00CC4875" w:rsidRDefault="00CC4875" w:rsidP="00CC4875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3CA7" w14:textId="7777777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BEB7" w14:textId="03EF6556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+24.4.1715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5502" w14:textId="01E6504F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5117B4" w14:textId="2C1AB983" w:rsidR="00CC4875" w:rsidRDefault="00CC4875" w:rsidP="00CC4875">
      <w:pPr>
        <w:jc w:val="both"/>
        <w:rPr>
          <w:ins w:id="2072" w:author="Secondo Brunelli" w:date="2022-03-17T11:53:00Z"/>
          <w:sz w:val="28"/>
          <w:szCs w:val="28"/>
        </w:rPr>
      </w:pPr>
    </w:p>
    <w:p w14:paraId="184B94A2" w14:textId="7A41A828" w:rsidR="00683285" w:rsidRDefault="00683285" w:rsidP="00683285">
      <w:pPr>
        <w:jc w:val="center"/>
        <w:rPr>
          <w:ins w:id="2073" w:author="Secondo Brunelli" w:date="2022-03-17T11:54:00Z"/>
          <w:b/>
          <w:bCs/>
          <w:sz w:val="28"/>
          <w:szCs w:val="28"/>
        </w:rPr>
      </w:pPr>
      <w:ins w:id="2074" w:author="Secondo Brunelli" w:date="2022-03-17T11:54:00Z">
        <w:r>
          <w:rPr>
            <w:b/>
            <w:bCs/>
            <w:sz w:val="28"/>
            <w:szCs w:val="28"/>
          </w:rPr>
          <w:t>GHIGLIERI P. CARLO GIROLAMO 605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83285" w:rsidRPr="00683285" w14:paraId="2BDBBD80" w14:textId="77777777" w:rsidTr="00813144">
        <w:trPr>
          <w:ins w:id="2075" w:author="Secondo Brunelli" w:date="2022-03-17T11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89A8" w14:textId="7FB1FC78" w:rsidR="00683285" w:rsidRPr="00683285" w:rsidRDefault="00683285" w:rsidP="00683285">
            <w:pPr>
              <w:jc w:val="both"/>
              <w:rPr>
                <w:ins w:id="2076" w:author="Secondo Brunelli" w:date="2022-03-17T11:54:00Z"/>
                <w:sz w:val="28"/>
                <w:szCs w:val="28"/>
              </w:rPr>
            </w:pPr>
            <w:ins w:id="2077" w:author="Secondo Brunelli" w:date="2022-03-17T11:54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Ghiglieri</w:t>
              </w:r>
              <w:proofErr w:type="spellEnd"/>
              <w:r>
                <w:rPr>
                  <w:sz w:val="28"/>
                  <w:szCs w:val="28"/>
                </w:rPr>
                <w:t xml:space="preserve"> Carlo Girol</w:t>
              </w:r>
            </w:ins>
            <w:ins w:id="2078" w:author="Secondo Brunelli" w:date="2022-03-17T11:55:00Z">
              <w:r>
                <w:rPr>
                  <w:sz w:val="28"/>
                  <w:szCs w:val="28"/>
                </w:rPr>
                <w:t>amo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BF82" w14:textId="77777777" w:rsidR="00683285" w:rsidRPr="00683285" w:rsidRDefault="00683285" w:rsidP="00683285">
            <w:pPr>
              <w:jc w:val="both"/>
              <w:rPr>
                <w:ins w:id="2079" w:author="Secondo Brunelli" w:date="2022-03-17T11:54:00Z"/>
                <w:sz w:val="28"/>
                <w:szCs w:val="28"/>
              </w:rPr>
            </w:pPr>
            <w:ins w:id="2080" w:author="Secondo Brunelli" w:date="2022-03-17T11:54:00Z">
              <w:r w:rsidRPr="00683285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B106" w14:textId="63C55B1B" w:rsidR="00683285" w:rsidRPr="00683285" w:rsidRDefault="00683285" w:rsidP="00683285">
            <w:pPr>
              <w:jc w:val="both"/>
              <w:rPr>
                <w:ins w:id="2081" w:author="Secondo Brunelli" w:date="2022-03-17T11:54:00Z"/>
                <w:sz w:val="28"/>
                <w:szCs w:val="28"/>
              </w:rPr>
            </w:pPr>
            <w:ins w:id="2082" w:author="Secondo Brunelli" w:date="2022-03-17T11:55:00Z">
              <w:r>
                <w:rPr>
                  <w:sz w:val="28"/>
                  <w:szCs w:val="28"/>
                </w:rPr>
                <w:t>29.9.1701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0202" w14:textId="3B50B1E6" w:rsidR="00683285" w:rsidRPr="00683285" w:rsidRDefault="00683285" w:rsidP="00683285">
            <w:pPr>
              <w:jc w:val="both"/>
              <w:rPr>
                <w:ins w:id="2083" w:author="Secondo Brunelli" w:date="2022-03-17T11:54:00Z"/>
                <w:sz w:val="28"/>
                <w:szCs w:val="28"/>
              </w:rPr>
            </w:pPr>
            <w:ins w:id="2084" w:author="Secondo Brunelli" w:date="2022-03-17T11:55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683285" w:rsidRPr="00683285" w14:paraId="09710708" w14:textId="77777777" w:rsidTr="00813144">
        <w:trPr>
          <w:ins w:id="2085" w:author="Secondo Brunelli" w:date="2022-03-17T11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A8E0" w14:textId="77777777" w:rsidR="00683285" w:rsidRPr="00683285" w:rsidRDefault="00683285" w:rsidP="00683285">
            <w:pPr>
              <w:jc w:val="both"/>
              <w:rPr>
                <w:ins w:id="2086" w:author="Secondo Brunelli" w:date="2022-03-17T11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56E4" w14:textId="77777777" w:rsidR="00683285" w:rsidRPr="00683285" w:rsidRDefault="00683285" w:rsidP="00683285">
            <w:pPr>
              <w:jc w:val="both"/>
              <w:rPr>
                <w:ins w:id="2087" w:author="Secondo Brunelli" w:date="2022-03-17T11:54:00Z"/>
                <w:sz w:val="28"/>
                <w:szCs w:val="28"/>
              </w:rPr>
            </w:pPr>
            <w:ins w:id="2088" w:author="Secondo Brunelli" w:date="2022-03-17T11:54:00Z">
              <w:r w:rsidRPr="00683285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4789" w14:textId="55053E12" w:rsidR="00683285" w:rsidRPr="00683285" w:rsidRDefault="00683285" w:rsidP="00683285">
            <w:pPr>
              <w:jc w:val="both"/>
              <w:rPr>
                <w:ins w:id="2089" w:author="Secondo Brunelli" w:date="2022-03-17T11:54:00Z"/>
                <w:sz w:val="28"/>
                <w:szCs w:val="28"/>
              </w:rPr>
            </w:pPr>
            <w:ins w:id="2090" w:author="Secondo Brunelli" w:date="2022-03-17T11:55:00Z">
              <w:r>
                <w:rPr>
                  <w:sz w:val="28"/>
                  <w:szCs w:val="28"/>
                </w:rPr>
                <w:t>+25.6.1769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4363" w14:textId="0E7D2987" w:rsidR="00683285" w:rsidRPr="00683285" w:rsidRDefault="00683285" w:rsidP="00683285">
            <w:pPr>
              <w:jc w:val="both"/>
              <w:rPr>
                <w:ins w:id="2091" w:author="Secondo Brunelli" w:date="2022-03-17T11:54:00Z"/>
                <w:sz w:val="28"/>
                <w:szCs w:val="28"/>
              </w:rPr>
            </w:pPr>
            <w:ins w:id="2092" w:author="Secondo Brunelli" w:date="2022-03-17T11:55:00Z">
              <w:r>
                <w:rPr>
                  <w:sz w:val="28"/>
                  <w:szCs w:val="28"/>
                </w:rPr>
                <w:t>In Alessandria</w:t>
              </w:r>
            </w:ins>
          </w:p>
        </w:tc>
      </w:tr>
    </w:tbl>
    <w:p w14:paraId="43DD0BFB" w14:textId="77777777" w:rsidR="00683285" w:rsidRPr="00683285" w:rsidRDefault="00683285" w:rsidP="00683285">
      <w:pPr>
        <w:jc w:val="both"/>
        <w:rPr>
          <w:sz w:val="28"/>
          <w:szCs w:val="28"/>
        </w:rPr>
      </w:pPr>
    </w:p>
    <w:p w14:paraId="4FF0EFEA" w14:textId="3110BF8C" w:rsidR="00CC4875" w:rsidRDefault="00CC4875" w:rsidP="00C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GHINI FR. BENEDETTO 1935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C4875" w:rsidRPr="00CC4875" w14:paraId="0E2EA85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2352" w14:textId="7EB70D1E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Ghini </w:t>
            </w:r>
            <w:proofErr w:type="spellStart"/>
            <w:r>
              <w:rPr>
                <w:sz w:val="28"/>
                <w:szCs w:val="28"/>
              </w:rPr>
              <w:t>Bnedetto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DA7B" w14:textId="7777777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646B" w14:textId="75282AA1" w:rsidR="00CC4875" w:rsidRPr="00CC4875" w:rsidRDefault="00F36058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3E80" w14:textId="489FD669" w:rsidR="00CC4875" w:rsidRPr="00CC4875" w:rsidRDefault="00F36058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</w:t>
            </w:r>
          </w:p>
        </w:tc>
      </w:tr>
      <w:tr w:rsidR="00CC4875" w:rsidRPr="00CC4875" w14:paraId="34FDFED2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E48D" w14:textId="77777777" w:rsidR="00CC4875" w:rsidRPr="00CC4875" w:rsidRDefault="00CC4875" w:rsidP="00CC4875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D1FC" w14:textId="77777777" w:rsidR="00CC4875" w:rsidRPr="00CC4875" w:rsidRDefault="00CC4875" w:rsidP="00CC4875">
            <w:pPr>
              <w:jc w:val="both"/>
              <w:rPr>
                <w:sz w:val="28"/>
                <w:szCs w:val="28"/>
              </w:rPr>
            </w:pPr>
            <w:r w:rsidRPr="00CC48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8571" w14:textId="0E64EA5F" w:rsidR="00CC4875" w:rsidRPr="00CC4875" w:rsidRDefault="00F36058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122D" w14:textId="7B0BABAA" w:rsidR="00CC4875" w:rsidRPr="00CC4875" w:rsidRDefault="00F36058" w:rsidP="00CC4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A913599" w14:textId="4EF49B0C" w:rsidR="00CC4875" w:rsidRDefault="00CC4875" w:rsidP="00CC4875">
      <w:pPr>
        <w:jc w:val="both"/>
        <w:rPr>
          <w:ins w:id="2093" w:author="Secondo Brunelli" w:date="2022-03-17T11:00:00Z"/>
          <w:sz w:val="28"/>
          <w:szCs w:val="28"/>
        </w:rPr>
      </w:pPr>
    </w:p>
    <w:p w14:paraId="18ECF520" w14:textId="44E99841" w:rsidR="00A62A85" w:rsidRDefault="00A62A85" w:rsidP="00A62A85">
      <w:pPr>
        <w:jc w:val="center"/>
        <w:rPr>
          <w:ins w:id="2094" w:author="Secondo Brunelli" w:date="2022-03-17T11:01:00Z"/>
          <w:b/>
          <w:bCs/>
          <w:sz w:val="28"/>
          <w:szCs w:val="28"/>
        </w:rPr>
      </w:pPr>
      <w:ins w:id="2095" w:author="Secondo Brunelli" w:date="2022-03-17T11:01:00Z">
        <w:r>
          <w:rPr>
            <w:b/>
            <w:bCs/>
            <w:sz w:val="28"/>
            <w:szCs w:val="28"/>
          </w:rPr>
          <w:t>GHIRINGHELLI P. ALFONSO 602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62A85" w:rsidRPr="00A62A85" w14:paraId="24BA6C39" w14:textId="77777777" w:rsidTr="00813144">
        <w:trPr>
          <w:ins w:id="2096" w:author="Secondo Brunelli" w:date="2022-03-17T11:0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C011" w14:textId="23DFCF34" w:rsidR="00A62A85" w:rsidRPr="00A62A85" w:rsidRDefault="00A62A85" w:rsidP="00A62A85">
            <w:pPr>
              <w:jc w:val="both"/>
              <w:rPr>
                <w:ins w:id="2097" w:author="Secondo Brunelli" w:date="2022-03-17T11:01:00Z"/>
                <w:sz w:val="28"/>
                <w:szCs w:val="28"/>
              </w:rPr>
            </w:pPr>
            <w:ins w:id="2098" w:author="Secondo Brunelli" w:date="2022-03-17T11:01:00Z">
              <w:r>
                <w:rPr>
                  <w:sz w:val="28"/>
                  <w:szCs w:val="28"/>
                </w:rPr>
                <w:t>P. Ghiringhelli Alfonso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0965" w14:textId="77777777" w:rsidR="00A62A85" w:rsidRPr="00A62A85" w:rsidRDefault="00A62A85" w:rsidP="00A62A85">
            <w:pPr>
              <w:jc w:val="both"/>
              <w:rPr>
                <w:ins w:id="2099" w:author="Secondo Brunelli" w:date="2022-03-17T11:01:00Z"/>
                <w:sz w:val="28"/>
                <w:szCs w:val="28"/>
              </w:rPr>
            </w:pPr>
            <w:ins w:id="2100" w:author="Secondo Brunelli" w:date="2022-03-17T11:01:00Z">
              <w:r w:rsidRPr="00A62A85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2A87" w14:textId="3DF65B7C" w:rsidR="00A62A85" w:rsidRPr="00A62A85" w:rsidRDefault="00A62A85" w:rsidP="00A62A85">
            <w:pPr>
              <w:jc w:val="both"/>
              <w:rPr>
                <w:ins w:id="2101" w:author="Secondo Brunelli" w:date="2022-03-17T11:01:00Z"/>
                <w:sz w:val="28"/>
                <w:szCs w:val="28"/>
              </w:rPr>
            </w:pPr>
            <w:ins w:id="2102" w:author="Secondo Brunelli" w:date="2022-03-17T11:02:00Z">
              <w:r>
                <w:rPr>
                  <w:sz w:val="28"/>
                  <w:szCs w:val="28"/>
                </w:rPr>
                <w:t>8.10.1730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57C8" w14:textId="2BF8E082" w:rsidR="00A62A85" w:rsidRPr="00A62A85" w:rsidRDefault="00A62A85" w:rsidP="00A62A85">
            <w:pPr>
              <w:jc w:val="both"/>
              <w:rPr>
                <w:ins w:id="2103" w:author="Secondo Brunelli" w:date="2022-03-17T11:01:00Z"/>
                <w:sz w:val="28"/>
                <w:szCs w:val="28"/>
              </w:rPr>
            </w:pPr>
            <w:ins w:id="2104" w:author="Secondo Brunelli" w:date="2022-03-17T11:02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A62A85" w:rsidRPr="00A62A85" w14:paraId="3A0032C7" w14:textId="77777777" w:rsidTr="00813144">
        <w:trPr>
          <w:ins w:id="2105" w:author="Secondo Brunelli" w:date="2022-03-17T11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C88C" w14:textId="77777777" w:rsidR="00A62A85" w:rsidRDefault="00A62A85" w:rsidP="00A62A85">
            <w:pPr>
              <w:jc w:val="both"/>
              <w:rPr>
                <w:ins w:id="2106" w:author="Secondo Brunelli" w:date="2022-03-17T11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A250" w14:textId="5498F70C" w:rsidR="00A62A85" w:rsidRPr="00A62A85" w:rsidRDefault="00A62A85" w:rsidP="00A62A85">
            <w:pPr>
              <w:jc w:val="both"/>
              <w:rPr>
                <w:ins w:id="2107" w:author="Secondo Brunelli" w:date="2022-03-17T11:02:00Z"/>
                <w:sz w:val="28"/>
                <w:szCs w:val="28"/>
              </w:rPr>
            </w:pPr>
            <w:ins w:id="2108" w:author="Secondo Brunelli" w:date="2022-03-17T11:02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AFDA" w14:textId="473A34D2" w:rsidR="00A62A85" w:rsidRDefault="00A62A85" w:rsidP="00A62A85">
            <w:pPr>
              <w:jc w:val="both"/>
              <w:rPr>
                <w:ins w:id="2109" w:author="Secondo Brunelli" w:date="2022-03-17T11:02:00Z"/>
                <w:sz w:val="28"/>
                <w:szCs w:val="28"/>
              </w:rPr>
            </w:pPr>
            <w:ins w:id="2110" w:author="Secondo Brunelli" w:date="2022-03-17T11:02:00Z">
              <w:r>
                <w:rPr>
                  <w:sz w:val="28"/>
                  <w:szCs w:val="28"/>
                </w:rPr>
                <w:t>27.11.1729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2167" w14:textId="0ABBFA6F" w:rsidR="00A62A85" w:rsidRDefault="00A62A85" w:rsidP="00A62A85">
            <w:pPr>
              <w:jc w:val="both"/>
              <w:rPr>
                <w:ins w:id="2111" w:author="Secondo Brunelli" w:date="2022-03-17T11:02:00Z"/>
                <w:sz w:val="28"/>
                <w:szCs w:val="28"/>
              </w:rPr>
            </w:pPr>
            <w:ins w:id="2112" w:author="Secondo Brunelli" w:date="2022-03-17T11:02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A62A85" w:rsidRPr="00A62A85" w14:paraId="22E4262C" w14:textId="77777777" w:rsidTr="00813144">
        <w:trPr>
          <w:ins w:id="2113" w:author="Secondo Brunelli" w:date="2022-03-17T11:0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9502" w14:textId="77777777" w:rsidR="00A62A85" w:rsidRPr="00A62A85" w:rsidRDefault="00A62A85" w:rsidP="00A62A85">
            <w:pPr>
              <w:jc w:val="both"/>
              <w:rPr>
                <w:ins w:id="2114" w:author="Secondo Brunelli" w:date="2022-03-17T11:0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4073" w14:textId="77777777" w:rsidR="00A62A85" w:rsidRPr="00A62A85" w:rsidRDefault="00A62A85" w:rsidP="00A62A85">
            <w:pPr>
              <w:jc w:val="both"/>
              <w:rPr>
                <w:ins w:id="2115" w:author="Secondo Brunelli" w:date="2022-03-17T11:01:00Z"/>
                <w:sz w:val="28"/>
                <w:szCs w:val="28"/>
              </w:rPr>
            </w:pPr>
            <w:ins w:id="2116" w:author="Secondo Brunelli" w:date="2022-03-17T11:01:00Z">
              <w:r w:rsidRPr="00A62A85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43A3" w14:textId="5736F855" w:rsidR="00A62A85" w:rsidRPr="00A62A85" w:rsidRDefault="00A62A85" w:rsidP="00A62A85">
            <w:pPr>
              <w:jc w:val="both"/>
              <w:rPr>
                <w:ins w:id="2117" w:author="Secondo Brunelli" w:date="2022-03-17T11:01:00Z"/>
                <w:sz w:val="28"/>
                <w:szCs w:val="28"/>
              </w:rPr>
            </w:pPr>
            <w:ins w:id="2118" w:author="Secondo Brunelli" w:date="2022-03-17T11:0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7F1D" w14:textId="0639B376" w:rsidR="00A62A85" w:rsidRPr="00A62A85" w:rsidRDefault="00A62A85" w:rsidP="00A62A85">
            <w:pPr>
              <w:jc w:val="both"/>
              <w:rPr>
                <w:ins w:id="2119" w:author="Secondo Brunelli" w:date="2022-03-17T11:01:00Z"/>
                <w:sz w:val="28"/>
                <w:szCs w:val="28"/>
              </w:rPr>
            </w:pPr>
            <w:ins w:id="2120" w:author="Secondo Brunelli" w:date="2022-03-17T11:02:00Z">
              <w:r>
                <w:rPr>
                  <w:sz w:val="28"/>
                  <w:szCs w:val="28"/>
                </w:rPr>
                <w:t>?</w:t>
              </w:r>
            </w:ins>
            <w:ins w:id="2121" w:author="Secondo Brunelli" w:date="2022-03-17T11:03:00Z">
              <w:r>
                <w:rPr>
                  <w:sz w:val="28"/>
                  <w:szCs w:val="28"/>
                </w:rPr>
                <w:t>??</w:t>
              </w:r>
            </w:ins>
          </w:p>
        </w:tc>
      </w:tr>
    </w:tbl>
    <w:p w14:paraId="5082DA64" w14:textId="3C1B93E1" w:rsidR="00A62A85" w:rsidRDefault="00A62A85" w:rsidP="00A62A85">
      <w:pPr>
        <w:jc w:val="both"/>
        <w:rPr>
          <w:ins w:id="2122" w:author="Secondo Brunelli" w:date="2022-03-17T11:52:00Z"/>
          <w:sz w:val="28"/>
          <w:szCs w:val="28"/>
        </w:rPr>
      </w:pPr>
    </w:p>
    <w:p w14:paraId="0904E3C0" w14:textId="6498B09E" w:rsidR="00F5211E" w:rsidRDefault="00F5211E" w:rsidP="00F5211E">
      <w:pPr>
        <w:jc w:val="center"/>
        <w:rPr>
          <w:ins w:id="2123" w:author="Secondo Brunelli" w:date="2022-03-17T11:52:00Z"/>
          <w:b/>
          <w:bCs/>
          <w:sz w:val="28"/>
          <w:szCs w:val="28"/>
        </w:rPr>
      </w:pPr>
      <w:ins w:id="2124" w:author="Secondo Brunelli" w:date="2022-03-17T11:52:00Z">
        <w:r w:rsidRPr="00F5211E">
          <w:rPr>
            <w:b/>
            <w:bCs/>
            <w:sz w:val="28"/>
            <w:szCs w:val="28"/>
            <w:rPrChange w:id="2125" w:author="Secondo Brunelli" w:date="2022-03-17T11:52:00Z">
              <w:rPr>
                <w:sz w:val="28"/>
                <w:szCs w:val="28"/>
              </w:rPr>
            </w:rPrChange>
          </w:rPr>
          <w:t>GHIRINGHELLI P. GIAN BATTISTA 604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5211E" w:rsidRPr="00F5211E" w14:paraId="75385201" w14:textId="77777777" w:rsidTr="00813144">
        <w:trPr>
          <w:ins w:id="2126" w:author="Secondo Brunelli" w:date="2022-03-17T11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DD69" w14:textId="6E2BF68E" w:rsidR="00F5211E" w:rsidRPr="00F5211E" w:rsidRDefault="00F5211E" w:rsidP="00F5211E">
            <w:pPr>
              <w:jc w:val="both"/>
              <w:rPr>
                <w:ins w:id="2127" w:author="Secondo Brunelli" w:date="2022-03-17T11:52:00Z"/>
                <w:sz w:val="28"/>
                <w:szCs w:val="28"/>
              </w:rPr>
            </w:pPr>
            <w:ins w:id="2128" w:author="Secondo Brunelli" w:date="2022-03-17T11:52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Ghiir</w:t>
              </w:r>
            </w:ins>
            <w:ins w:id="2129" w:author="Secondo Brunelli" w:date="2022-03-17T11:53:00Z">
              <w:r>
                <w:rPr>
                  <w:sz w:val="28"/>
                  <w:szCs w:val="28"/>
                </w:rPr>
                <w:t>inghelli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 w:rsidR="00683285">
                <w:rPr>
                  <w:sz w:val="28"/>
                  <w:szCs w:val="28"/>
                </w:rPr>
                <w:t>G.Battista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CB93" w14:textId="77777777" w:rsidR="00F5211E" w:rsidRPr="00F5211E" w:rsidRDefault="00F5211E" w:rsidP="00F5211E">
            <w:pPr>
              <w:jc w:val="both"/>
              <w:rPr>
                <w:ins w:id="2130" w:author="Secondo Brunelli" w:date="2022-03-17T11:52:00Z"/>
                <w:sz w:val="28"/>
                <w:szCs w:val="28"/>
              </w:rPr>
            </w:pPr>
            <w:ins w:id="2131" w:author="Secondo Brunelli" w:date="2022-03-17T11:52:00Z">
              <w:r w:rsidRPr="00F5211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BCB7" w14:textId="65D35155" w:rsidR="00F5211E" w:rsidRPr="00F5211E" w:rsidRDefault="00683285" w:rsidP="00F5211E">
            <w:pPr>
              <w:jc w:val="both"/>
              <w:rPr>
                <w:ins w:id="2132" w:author="Secondo Brunelli" w:date="2022-03-17T11:52:00Z"/>
                <w:sz w:val="28"/>
                <w:szCs w:val="28"/>
              </w:rPr>
            </w:pPr>
            <w:ins w:id="2133" w:author="Secondo Brunelli" w:date="2022-03-17T11:53:00Z">
              <w:r>
                <w:rPr>
                  <w:sz w:val="28"/>
                  <w:szCs w:val="28"/>
                </w:rPr>
                <w:t>9.7.1766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8B0D" w14:textId="13885166" w:rsidR="00F5211E" w:rsidRPr="00F5211E" w:rsidRDefault="00683285" w:rsidP="00F5211E">
            <w:pPr>
              <w:jc w:val="both"/>
              <w:rPr>
                <w:ins w:id="2134" w:author="Secondo Brunelli" w:date="2022-03-17T11:52:00Z"/>
                <w:sz w:val="28"/>
                <w:szCs w:val="28"/>
              </w:rPr>
            </w:pPr>
            <w:ins w:id="2135" w:author="Secondo Brunelli" w:date="2022-03-17T11:5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Nonforte</w:t>
              </w:r>
            </w:ins>
            <w:proofErr w:type="spellEnd"/>
          </w:p>
        </w:tc>
      </w:tr>
      <w:tr w:rsidR="00F5211E" w:rsidRPr="00F5211E" w14:paraId="78322345" w14:textId="77777777" w:rsidTr="00813144">
        <w:trPr>
          <w:ins w:id="2136" w:author="Secondo Brunelli" w:date="2022-03-17T11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D9DE" w14:textId="77777777" w:rsidR="00F5211E" w:rsidRPr="00F5211E" w:rsidRDefault="00F5211E" w:rsidP="00F5211E">
            <w:pPr>
              <w:jc w:val="both"/>
              <w:rPr>
                <w:ins w:id="2137" w:author="Secondo Brunelli" w:date="2022-03-17T11:5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C389" w14:textId="77777777" w:rsidR="00F5211E" w:rsidRPr="00F5211E" w:rsidRDefault="00F5211E" w:rsidP="00F5211E">
            <w:pPr>
              <w:jc w:val="both"/>
              <w:rPr>
                <w:ins w:id="2138" w:author="Secondo Brunelli" w:date="2022-03-17T11:52:00Z"/>
                <w:sz w:val="28"/>
                <w:szCs w:val="28"/>
              </w:rPr>
            </w:pPr>
            <w:ins w:id="2139" w:author="Secondo Brunelli" w:date="2022-03-17T11:52:00Z">
              <w:r w:rsidRPr="00F5211E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26DA" w14:textId="19369226" w:rsidR="00F5211E" w:rsidRPr="00F5211E" w:rsidRDefault="00683285" w:rsidP="00F5211E">
            <w:pPr>
              <w:jc w:val="both"/>
              <w:rPr>
                <w:ins w:id="2140" w:author="Secondo Brunelli" w:date="2022-03-17T11:52:00Z"/>
                <w:sz w:val="28"/>
                <w:szCs w:val="28"/>
              </w:rPr>
            </w:pPr>
            <w:ins w:id="2141" w:author="Secondo Brunelli" w:date="2022-03-17T11:53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48FE" w14:textId="1018E494" w:rsidR="00F5211E" w:rsidRPr="00F5211E" w:rsidRDefault="00683285" w:rsidP="00F5211E">
            <w:pPr>
              <w:jc w:val="both"/>
              <w:rPr>
                <w:ins w:id="2142" w:author="Secondo Brunelli" w:date="2022-03-17T11:52:00Z"/>
                <w:sz w:val="28"/>
                <w:szCs w:val="28"/>
              </w:rPr>
            </w:pPr>
            <w:ins w:id="2143" w:author="Secondo Brunelli" w:date="2022-03-17T11:53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0BC7BFF" w14:textId="77777777" w:rsidR="00F5211E" w:rsidRPr="00F5211E" w:rsidRDefault="00F5211E" w:rsidP="00F5211E">
      <w:pPr>
        <w:jc w:val="both"/>
        <w:rPr>
          <w:sz w:val="28"/>
          <w:szCs w:val="28"/>
        </w:rPr>
      </w:pPr>
    </w:p>
    <w:p w14:paraId="74DD8763" w14:textId="7C1DB53A" w:rsidR="00F36058" w:rsidRDefault="00F36058" w:rsidP="00F36058">
      <w:pPr>
        <w:jc w:val="center"/>
        <w:rPr>
          <w:b/>
          <w:bCs/>
          <w:sz w:val="28"/>
          <w:szCs w:val="28"/>
        </w:rPr>
      </w:pPr>
      <w:r w:rsidRPr="00F36058">
        <w:rPr>
          <w:b/>
          <w:bCs/>
          <w:sz w:val="28"/>
          <w:szCs w:val="28"/>
        </w:rPr>
        <w:t>GIACARDI FR.</w:t>
      </w:r>
      <w:r>
        <w:rPr>
          <w:b/>
          <w:bCs/>
          <w:sz w:val="28"/>
          <w:szCs w:val="28"/>
        </w:rPr>
        <w:t xml:space="preserve"> E</w:t>
      </w:r>
      <w:ins w:id="2144" w:author="Secondo Brunelli" w:date="2022-03-17T09:44:00Z">
        <w:r w:rsidR="008C2FBB">
          <w:rPr>
            <w:b/>
            <w:bCs/>
            <w:sz w:val="28"/>
            <w:szCs w:val="28"/>
          </w:rPr>
          <w:t>M</w:t>
        </w:r>
      </w:ins>
      <w:del w:id="2145" w:author="Secondo Brunelli" w:date="2022-03-17T09:44:00Z">
        <w:r w:rsidDel="008C2FBB">
          <w:rPr>
            <w:b/>
            <w:bCs/>
            <w:sz w:val="28"/>
            <w:szCs w:val="28"/>
          </w:rPr>
          <w:delText>N</w:delText>
        </w:r>
      </w:del>
      <w:r>
        <w:rPr>
          <w:b/>
          <w:bCs/>
          <w:sz w:val="28"/>
          <w:szCs w:val="28"/>
        </w:rPr>
        <w:t>ANUELE 1936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2478"/>
        <w:gridCol w:w="1741"/>
        <w:gridCol w:w="2371"/>
      </w:tblGrid>
      <w:tr w:rsidR="00F36058" w:rsidRPr="00F36058" w:rsidDel="008C2FBB" w14:paraId="373B9D8C" w14:textId="1BEC75C2" w:rsidTr="00D534F3">
        <w:trPr>
          <w:del w:id="2146" w:author="Secondo Brunelli" w:date="2022-03-17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71CB" w14:textId="7CCCBBF6" w:rsidR="00F36058" w:rsidRPr="00F36058" w:rsidDel="008C2FBB" w:rsidRDefault="00F36058" w:rsidP="00F36058">
            <w:pPr>
              <w:jc w:val="both"/>
              <w:rPr>
                <w:del w:id="2147" w:author="Secondo Brunelli" w:date="2022-03-17T09:44:00Z"/>
                <w:sz w:val="28"/>
                <w:szCs w:val="28"/>
              </w:rPr>
            </w:pPr>
            <w:del w:id="2148" w:author="Secondo Brunelli" w:date="2022-03-17T09:44:00Z">
              <w:r w:rsidDel="008C2FBB">
                <w:rPr>
                  <w:sz w:val="28"/>
                  <w:szCs w:val="28"/>
                </w:rPr>
                <w:delText>Fr. Giacardi Emanuele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42B3" w14:textId="0BD5E39D" w:rsidR="00F36058" w:rsidRPr="00F36058" w:rsidDel="008C2FBB" w:rsidRDefault="00F36058" w:rsidP="00F36058">
            <w:pPr>
              <w:jc w:val="both"/>
              <w:rPr>
                <w:del w:id="2149" w:author="Secondo Brunelli" w:date="2022-03-17T09:44:00Z"/>
                <w:sz w:val="28"/>
                <w:szCs w:val="28"/>
              </w:rPr>
            </w:pPr>
            <w:del w:id="2150" w:author="Secondo Brunelli" w:date="2022-03-17T09:44:00Z">
              <w:r w:rsidRPr="00F36058" w:rsidDel="008C2FBB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B196" w14:textId="68745FDF" w:rsidR="00F36058" w:rsidRPr="00F36058" w:rsidDel="008C2FBB" w:rsidRDefault="00F36058" w:rsidP="00F36058">
            <w:pPr>
              <w:jc w:val="both"/>
              <w:rPr>
                <w:del w:id="2151" w:author="Secondo Brunelli" w:date="2022-03-17T09:44:00Z"/>
                <w:sz w:val="28"/>
                <w:szCs w:val="28"/>
              </w:rPr>
            </w:pPr>
            <w:del w:id="2152" w:author="Secondo Brunelli" w:date="2022-03-17T09:44:00Z">
              <w:r w:rsidDel="008C2FBB">
                <w:rPr>
                  <w:sz w:val="28"/>
                  <w:szCs w:val="28"/>
                </w:rPr>
                <w:delText>1834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71D4" w14:textId="2B69FBC5" w:rsidR="00F36058" w:rsidRPr="00F36058" w:rsidDel="008C2FBB" w:rsidRDefault="00F36058" w:rsidP="00F36058">
            <w:pPr>
              <w:jc w:val="both"/>
              <w:rPr>
                <w:del w:id="2153" w:author="Secondo Brunelli" w:date="2022-03-17T09:44:00Z"/>
                <w:sz w:val="28"/>
                <w:szCs w:val="28"/>
              </w:rPr>
            </w:pPr>
            <w:del w:id="2154" w:author="Secondo Brunelli" w:date="2022-03-17T09:44:00Z">
              <w:r w:rsidDel="008C2FBB">
                <w:rPr>
                  <w:sz w:val="28"/>
                  <w:szCs w:val="28"/>
                </w:rPr>
                <w:delText>In Casale</w:delText>
              </w:r>
            </w:del>
          </w:p>
        </w:tc>
      </w:tr>
      <w:tr w:rsidR="00F36058" w:rsidRPr="00F36058" w:rsidDel="008C2FBB" w14:paraId="2A3F3DE7" w14:textId="675D97B6" w:rsidTr="00D534F3">
        <w:trPr>
          <w:del w:id="2155" w:author="Secondo Brunelli" w:date="2022-03-17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1F0" w14:textId="596E4800" w:rsidR="00F36058" w:rsidRPr="00F36058" w:rsidDel="008C2FBB" w:rsidRDefault="00F36058" w:rsidP="00F36058">
            <w:pPr>
              <w:jc w:val="both"/>
              <w:rPr>
                <w:del w:id="2156" w:author="Secondo Brunelli" w:date="2022-03-17T09:44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A200" w14:textId="33B230EC" w:rsidR="00F36058" w:rsidRPr="00F36058" w:rsidDel="008C2FBB" w:rsidRDefault="00F36058" w:rsidP="00F36058">
            <w:pPr>
              <w:jc w:val="both"/>
              <w:rPr>
                <w:del w:id="2157" w:author="Secondo Brunelli" w:date="2022-03-17T09:44:00Z"/>
                <w:sz w:val="28"/>
                <w:szCs w:val="28"/>
              </w:rPr>
            </w:pPr>
            <w:del w:id="2158" w:author="Secondo Brunelli" w:date="2022-03-17T09:44:00Z">
              <w:r w:rsidRPr="00F36058" w:rsidDel="008C2FBB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D495" w14:textId="17370EF1" w:rsidR="00F36058" w:rsidRPr="00F36058" w:rsidDel="008C2FBB" w:rsidRDefault="00F36058" w:rsidP="00F36058">
            <w:pPr>
              <w:jc w:val="both"/>
              <w:rPr>
                <w:del w:id="2159" w:author="Secondo Brunelli" w:date="2022-03-17T09:44:00Z"/>
                <w:sz w:val="28"/>
                <w:szCs w:val="28"/>
              </w:rPr>
            </w:pPr>
            <w:del w:id="2160" w:author="Secondo Brunelli" w:date="2022-03-17T09:44:00Z">
              <w:r w:rsidDel="008C2FBB">
                <w:rPr>
                  <w:sz w:val="28"/>
                  <w:szCs w:val="28"/>
                </w:rPr>
                <w:delText>+19.2.1873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3843" w14:textId="0C710871" w:rsidR="00F36058" w:rsidRPr="00F36058" w:rsidDel="008C2FBB" w:rsidRDefault="00F36058" w:rsidP="00F36058">
            <w:pPr>
              <w:jc w:val="both"/>
              <w:rPr>
                <w:del w:id="2161" w:author="Secondo Brunelli" w:date="2022-03-17T09:44:00Z"/>
                <w:sz w:val="28"/>
                <w:szCs w:val="28"/>
              </w:rPr>
            </w:pPr>
            <w:del w:id="2162" w:author="Secondo Brunelli" w:date="2022-03-17T09:44:00Z">
              <w:r w:rsidDel="008C2FBB">
                <w:rPr>
                  <w:sz w:val="28"/>
                  <w:szCs w:val="28"/>
                </w:rPr>
                <w:delText>In Cherasco</w:delText>
              </w:r>
            </w:del>
          </w:p>
        </w:tc>
      </w:tr>
      <w:tr w:rsidR="008C2FBB" w:rsidRPr="0022701A" w14:paraId="21BA9A1A" w14:textId="77777777" w:rsidTr="008C2FBB">
        <w:trPr>
          <w:ins w:id="2163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6299" w14:textId="77777777" w:rsidR="008C2FBB" w:rsidRPr="008C2FBB" w:rsidRDefault="008C2FBB" w:rsidP="00813144">
            <w:pPr>
              <w:jc w:val="both"/>
              <w:rPr>
                <w:ins w:id="2164" w:author="Secondo Brunelli" w:date="2022-03-17T09:45:00Z"/>
                <w:sz w:val="28"/>
                <w:szCs w:val="28"/>
                <w:rPrChange w:id="2165" w:author="Secondo Brunelli" w:date="2022-03-17T09:46:00Z">
                  <w:rPr>
                    <w:ins w:id="2166" w:author="Secondo Brunelli" w:date="2022-03-17T09:45:00Z"/>
                    <w:b/>
                    <w:bCs/>
                    <w:sz w:val="28"/>
                    <w:szCs w:val="28"/>
                  </w:rPr>
                </w:rPrChange>
              </w:rPr>
            </w:pPr>
            <w:ins w:id="2167" w:author="Secondo Brunelli" w:date="2022-03-17T09:45:00Z">
              <w:r w:rsidRPr="008C2FBB">
                <w:rPr>
                  <w:sz w:val="28"/>
                  <w:szCs w:val="28"/>
                  <w:rPrChange w:id="2168" w:author="Secondo Brunelli" w:date="2022-03-17T09:4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Fr. </w:t>
              </w:r>
              <w:proofErr w:type="spellStart"/>
              <w:r w:rsidRPr="008C2FBB">
                <w:rPr>
                  <w:sz w:val="28"/>
                  <w:szCs w:val="28"/>
                  <w:rPrChange w:id="2169" w:author="Secondo Brunelli" w:date="2022-03-17T09:4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Giacardi</w:t>
              </w:r>
              <w:proofErr w:type="spellEnd"/>
              <w:r w:rsidRPr="008C2FBB">
                <w:rPr>
                  <w:sz w:val="28"/>
                  <w:szCs w:val="28"/>
                  <w:rPrChange w:id="2170" w:author="Secondo Brunelli" w:date="2022-03-17T09:4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 Emanuele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40AD" w14:textId="77777777" w:rsidR="008C2FBB" w:rsidRPr="0022701A" w:rsidRDefault="008C2FBB" w:rsidP="00813144">
            <w:pPr>
              <w:jc w:val="both"/>
              <w:rPr>
                <w:ins w:id="2171" w:author="Secondo Brunelli" w:date="2022-03-17T09:45:00Z"/>
                <w:sz w:val="28"/>
                <w:szCs w:val="28"/>
              </w:rPr>
            </w:pPr>
            <w:ins w:id="2172" w:author="Secondo Brunelli" w:date="2022-03-17T09:45:00Z">
              <w:r w:rsidRPr="0022701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166C" w14:textId="77777777" w:rsidR="008C2FBB" w:rsidRPr="0022701A" w:rsidRDefault="008C2FBB" w:rsidP="00813144">
            <w:pPr>
              <w:jc w:val="both"/>
              <w:rPr>
                <w:ins w:id="2173" w:author="Secondo Brunelli" w:date="2022-03-17T09:45:00Z"/>
                <w:sz w:val="28"/>
                <w:szCs w:val="28"/>
              </w:rPr>
            </w:pPr>
            <w:ins w:id="2174" w:author="Secondo Brunelli" w:date="2022-03-17T09:45:00Z">
              <w:r>
                <w:rPr>
                  <w:sz w:val="28"/>
                  <w:szCs w:val="28"/>
                </w:rPr>
                <w:t>29.3.1834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0473" w14:textId="77777777" w:rsidR="008C2FBB" w:rsidRPr="0022701A" w:rsidRDefault="008C2FBB" w:rsidP="00813144">
            <w:pPr>
              <w:jc w:val="both"/>
              <w:rPr>
                <w:ins w:id="2175" w:author="Secondo Brunelli" w:date="2022-03-17T09:45:00Z"/>
                <w:sz w:val="28"/>
                <w:szCs w:val="28"/>
              </w:rPr>
            </w:pPr>
            <w:ins w:id="2176" w:author="Secondo Brunelli" w:date="2022-03-17T09:45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8C2FBB" w:rsidRPr="0022701A" w14:paraId="7362E3B1" w14:textId="77777777" w:rsidTr="008C2FBB">
        <w:trPr>
          <w:ins w:id="2177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A79F" w14:textId="77777777" w:rsidR="008C2FBB" w:rsidRPr="008C2FBB" w:rsidRDefault="008C2FBB" w:rsidP="00813144">
            <w:pPr>
              <w:jc w:val="both"/>
              <w:rPr>
                <w:ins w:id="2178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3FE1" w14:textId="77777777" w:rsidR="008C2FBB" w:rsidRPr="0022701A" w:rsidRDefault="008C2FBB" w:rsidP="00813144">
            <w:pPr>
              <w:jc w:val="both"/>
              <w:rPr>
                <w:ins w:id="2179" w:author="Secondo Brunelli" w:date="2022-03-17T09:45:00Z"/>
                <w:sz w:val="28"/>
                <w:szCs w:val="28"/>
              </w:rPr>
            </w:pPr>
            <w:ins w:id="2180" w:author="Secondo Brunelli" w:date="2022-03-17T09:45:00Z">
              <w:r>
                <w:rPr>
                  <w:sz w:val="28"/>
                  <w:szCs w:val="28"/>
                </w:rPr>
                <w:t>Ospite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484B" w14:textId="77777777" w:rsidR="008C2FBB" w:rsidRDefault="008C2FBB" w:rsidP="00813144">
            <w:pPr>
              <w:jc w:val="both"/>
              <w:rPr>
                <w:ins w:id="2181" w:author="Secondo Brunelli" w:date="2022-03-17T09:45:00Z"/>
                <w:sz w:val="28"/>
                <w:szCs w:val="28"/>
              </w:rPr>
            </w:pPr>
            <w:ins w:id="2182" w:author="Secondo Brunelli" w:date="2022-03-17T09:45:00Z">
              <w:r>
                <w:rPr>
                  <w:sz w:val="28"/>
                  <w:szCs w:val="28"/>
                </w:rPr>
                <w:t>1727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4FDF" w14:textId="77777777" w:rsidR="008C2FBB" w:rsidRDefault="008C2FBB" w:rsidP="00813144">
            <w:pPr>
              <w:jc w:val="both"/>
              <w:rPr>
                <w:ins w:id="2183" w:author="Secondo Brunelli" w:date="2022-03-17T09:45:00Z"/>
                <w:sz w:val="28"/>
                <w:szCs w:val="28"/>
              </w:rPr>
            </w:pPr>
            <w:ins w:id="2184" w:author="Secondo Brunelli" w:date="2022-03-17T09:45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8C2FBB" w:rsidRPr="0022701A" w14:paraId="1E038446" w14:textId="77777777" w:rsidTr="008C2FBB">
        <w:trPr>
          <w:ins w:id="2185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FAA8" w14:textId="77777777" w:rsidR="008C2FBB" w:rsidRPr="008C2FBB" w:rsidRDefault="008C2FBB" w:rsidP="00813144">
            <w:pPr>
              <w:jc w:val="both"/>
              <w:rPr>
                <w:ins w:id="2186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D486" w14:textId="77777777" w:rsidR="008C2FBB" w:rsidRPr="0022701A" w:rsidRDefault="008C2FBB" w:rsidP="00813144">
            <w:pPr>
              <w:jc w:val="both"/>
              <w:rPr>
                <w:ins w:id="2187" w:author="Secondo Brunelli" w:date="2022-03-17T09:45:00Z"/>
                <w:sz w:val="28"/>
                <w:szCs w:val="28"/>
              </w:rPr>
            </w:pPr>
            <w:ins w:id="2188" w:author="Secondo Brunelli" w:date="2022-03-17T09:45:00Z">
              <w:r>
                <w:rPr>
                  <w:sz w:val="28"/>
                  <w:szCs w:val="28"/>
                </w:rPr>
                <w:t>Ospite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FC2F" w14:textId="77777777" w:rsidR="008C2FBB" w:rsidRDefault="008C2FBB" w:rsidP="00813144">
            <w:pPr>
              <w:jc w:val="both"/>
              <w:rPr>
                <w:ins w:id="2189" w:author="Secondo Brunelli" w:date="2022-03-17T09:45:00Z"/>
                <w:sz w:val="28"/>
                <w:szCs w:val="28"/>
              </w:rPr>
            </w:pPr>
            <w:ins w:id="2190" w:author="Secondo Brunelli" w:date="2022-03-17T09:45:00Z">
              <w:r>
                <w:rPr>
                  <w:sz w:val="28"/>
                  <w:szCs w:val="28"/>
                </w:rPr>
                <w:t>17.2.1827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794D" w14:textId="77777777" w:rsidR="008C2FBB" w:rsidRDefault="008C2FBB" w:rsidP="00813144">
            <w:pPr>
              <w:jc w:val="both"/>
              <w:rPr>
                <w:ins w:id="2191" w:author="Secondo Brunelli" w:date="2022-03-17T09:45:00Z"/>
                <w:sz w:val="28"/>
                <w:szCs w:val="28"/>
              </w:rPr>
            </w:pPr>
            <w:ins w:id="2192" w:author="Secondo Brunelli" w:date="2022-03-17T09:45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8C2FBB" w:rsidRPr="0022701A" w14:paraId="575E5AAC" w14:textId="77777777" w:rsidTr="008C2FBB">
        <w:trPr>
          <w:ins w:id="2193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2A4E" w14:textId="77777777" w:rsidR="008C2FBB" w:rsidRPr="008C2FBB" w:rsidRDefault="008C2FBB" w:rsidP="00813144">
            <w:pPr>
              <w:jc w:val="both"/>
              <w:rPr>
                <w:ins w:id="2194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A0A5" w14:textId="77777777" w:rsidR="008C2FBB" w:rsidRPr="0022701A" w:rsidRDefault="008C2FBB" w:rsidP="00813144">
            <w:pPr>
              <w:jc w:val="both"/>
              <w:rPr>
                <w:ins w:id="2195" w:author="Secondo Brunelli" w:date="2022-03-17T09:45:00Z"/>
                <w:sz w:val="28"/>
                <w:szCs w:val="28"/>
              </w:rPr>
            </w:pPr>
            <w:ins w:id="2196" w:author="Secondo Brunelli" w:date="2022-03-17T09:45:00Z">
              <w:r>
                <w:rPr>
                  <w:sz w:val="28"/>
                  <w:szCs w:val="28"/>
                </w:rPr>
                <w:t>Cuoco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9728" w14:textId="77777777" w:rsidR="008C2FBB" w:rsidRDefault="008C2FBB" w:rsidP="00813144">
            <w:pPr>
              <w:jc w:val="both"/>
              <w:rPr>
                <w:ins w:id="2197" w:author="Secondo Brunelli" w:date="2022-03-17T09:45:00Z"/>
                <w:sz w:val="28"/>
                <w:szCs w:val="28"/>
              </w:rPr>
            </w:pPr>
            <w:ins w:id="2198" w:author="Secondo Brunelli" w:date="2022-03-17T09:45:00Z">
              <w:r>
                <w:rPr>
                  <w:sz w:val="28"/>
                  <w:szCs w:val="28"/>
                </w:rPr>
                <w:t>22.11.1827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C2BC" w14:textId="77777777" w:rsidR="008C2FBB" w:rsidRDefault="008C2FBB" w:rsidP="00813144">
            <w:pPr>
              <w:jc w:val="both"/>
              <w:rPr>
                <w:ins w:id="2199" w:author="Secondo Brunelli" w:date="2022-03-17T09:45:00Z"/>
                <w:sz w:val="28"/>
                <w:szCs w:val="28"/>
              </w:rPr>
            </w:pPr>
            <w:ins w:id="2200" w:author="Secondo Brunelli" w:date="2022-03-17T09:45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8C2FBB" w:rsidRPr="0022701A" w14:paraId="39019C30" w14:textId="77777777" w:rsidTr="008C2FBB">
        <w:trPr>
          <w:ins w:id="2201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510C" w14:textId="77777777" w:rsidR="008C2FBB" w:rsidRPr="008C2FBB" w:rsidRDefault="008C2FBB" w:rsidP="00813144">
            <w:pPr>
              <w:jc w:val="both"/>
              <w:rPr>
                <w:ins w:id="2202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2E06" w14:textId="77777777" w:rsidR="008C2FBB" w:rsidRPr="0022701A" w:rsidRDefault="008C2FBB" w:rsidP="00813144">
            <w:pPr>
              <w:jc w:val="both"/>
              <w:rPr>
                <w:ins w:id="2203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6EE7" w14:textId="77777777" w:rsidR="008C2FBB" w:rsidRDefault="008C2FBB" w:rsidP="00813144">
            <w:pPr>
              <w:jc w:val="both"/>
              <w:rPr>
                <w:ins w:id="2204" w:author="Secondo Brunelli" w:date="2022-03-17T09:45:00Z"/>
                <w:sz w:val="28"/>
                <w:szCs w:val="28"/>
              </w:rPr>
            </w:pPr>
            <w:ins w:id="2205" w:author="Secondo Brunelli" w:date="2022-03-17T09:45:00Z">
              <w:r>
                <w:rPr>
                  <w:sz w:val="28"/>
                  <w:szCs w:val="28"/>
                </w:rPr>
                <w:t>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5BC6" w14:textId="77777777" w:rsidR="008C2FBB" w:rsidRDefault="008C2FBB" w:rsidP="00813144">
            <w:pPr>
              <w:jc w:val="both"/>
              <w:rPr>
                <w:ins w:id="2206" w:author="Secondo Brunelli" w:date="2022-03-17T09:45:00Z"/>
                <w:sz w:val="28"/>
                <w:szCs w:val="28"/>
              </w:rPr>
            </w:pPr>
            <w:ins w:id="2207" w:author="Secondo Brunelli" w:date="2022-03-17T09:45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8C2FBB" w:rsidRPr="0022701A" w14:paraId="6F853B1E" w14:textId="77777777" w:rsidTr="008C2FBB">
        <w:trPr>
          <w:ins w:id="2208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AE70" w14:textId="77777777" w:rsidR="008C2FBB" w:rsidRPr="008C2FBB" w:rsidRDefault="008C2FBB" w:rsidP="00813144">
            <w:pPr>
              <w:jc w:val="both"/>
              <w:rPr>
                <w:ins w:id="2209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BFBA" w14:textId="642432A7" w:rsidR="008C2FBB" w:rsidRPr="0022701A" w:rsidRDefault="008C2FBB" w:rsidP="00813144">
            <w:pPr>
              <w:jc w:val="both"/>
              <w:rPr>
                <w:ins w:id="2210" w:author="Secondo Brunelli" w:date="2022-03-17T09:45:00Z"/>
                <w:sz w:val="28"/>
                <w:szCs w:val="28"/>
              </w:rPr>
            </w:pPr>
            <w:ins w:id="2211" w:author="Secondo Brunelli" w:date="2022-03-17T09:45:00Z">
              <w:r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0F85" w14:textId="77777777" w:rsidR="008C2FBB" w:rsidRDefault="008C2FBB" w:rsidP="00813144">
            <w:pPr>
              <w:jc w:val="both"/>
              <w:rPr>
                <w:ins w:id="2212" w:author="Secondo Brunelli" w:date="2022-03-17T09:45:00Z"/>
                <w:sz w:val="28"/>
                <w:szCs w:val="28"/>
              </w:rPr>
            </w:pPr>
            <w:ins w:id="2213" w:author="Secondo Brunelli" w:date="2022-03-17T09:45:00Z">
              <w:r>
                <w:rPr>
                  <w:sz w:val="28"/>
                  <w:szCs w:val="28"/>
                </w:rPr>
                <w:t>23.5.1830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500F" w14:textId="77777777" w:rsidR="008C2FBB" w:rsidRDefault="008C2FBB" w:rsidP="00813144">
            <w:pPr>
              <w:jc w:val="both"/>
              <w:rPr>
                <w:ins w:id="2214" w:author="Secondo Brunelli" w:date="2022-03-17T09:45:00Z"/>
                <w:sz w:val="28"/>
                <w:szCs w:val="28"/>
              </w:rPr>
            </w:pPr>
          </w:p>
        </w:tc>
      </w:tr>
      <w:tr w:rsidR="008C2FBB" w:rsidRPr="0022701A" w14:paraId="0F5979FD" w14:textId="77777777" w:rsidTr="008C2FBB">
        <w:trPr>
          <w:ins w:id="2215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EEC6" w14:textId="77777777" w:rsidR="008C2FBB" w:rsidRPr="008C2FBB" w:rsidRDefault="008C2FBB" w:rsidP="00813144">
            <w:pPr>
              <w:jc w:val="both"/>
              <w:rPr>
                <w:ins w:id="2216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0BF3" w14:textId="77777777" w:rsidR="008C2FBB" w:rsidRPr="0022701A" w:rsidRDefault="008C2FBB" w:rsidP="00813144">
            <w:pPr>
              <w:jc w:val="both"/>
              <w:rPr>
                <w:ins w:id="2217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6A4E" w14:textId="77777777" w:rsidR="008C2FBB" w:rsidRDefault="008C2FBB" w:rsidP="00813144">
            <w:pPr>
              <w:jc w:val="both"/>
              <w:rPr>
                <w:ins w:id="2218" w:author="Secondo Brunelli" w:date="2022-03-17T09:45:00Z"/>
                <w:sz w:val="28"/>
                <w:szCs w:val="28"/>
              </w:rPr>
            </w:pPr>
            <w:ins w:id="2219" w:author="Secondo Brunelli" w:date="2022-03-17T09:45:00Z">
              <w:r>
                <w:rPr>
                  <w:sz w:val="28"/>
                  <w:szCs w:val="28"/>
                </w:rPr>
                <w:t>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0416" w14:textId="77777777" w:rsidR="008C2FBB" w:rsidRDefault="008C2FBB" w:rsidP="00813144">
            <w:pPr>
              <w:jc w:val="both"/>
              <w:rPr>
                <w:ins w:id="2220" w:author="Secondo Brunelli" w:date="2022-03-17T09:45:00Z"/>
                <w:sz w:val="28"/>
                <w:szCs w:val="28"/>
              </w:rPr>
            </w:pPr>
            <w:ins w:id="2221" w:author="Secondo Brunelli" w:date="2022-03-17T09:45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8C2FBB" w:rsidRPr="0022701A" w14:paraId="5248B81C" w14:textId="77777777" w:rsidTr="008C2FBB">
        <w:trPr>
          <w:ins w:id="2222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A903" w14:textId="77777777" w:rsidR="008C2FBB" w:rsidRPr="008C2FBB" w:rsidRDefault="008C2FBB" w:rsidP="00813144">
            <w:pPr>
              <w:jc w:val="both"/>
              <w:rPr>
                <w:ins w:id="2223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CA94" w14:textId="77777777" w:rsidR="008C2FBB" w:rsidRPr="0022701A" w:rsidRDefault="008C2FBB" w:rsidP="00813144">
            <w:pPr>
              <w:jc w:val="both"/>
              <w:rPr>
                <w:ins w:id="2224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7E95" w14:textId="77777777" w:rsidR="008C2FBB" w:rsidRDefault="008C2FBB" w:rsidP="00813144">
            <w:pPr>
              <w:jc w:val="both"/>
              <w:rPr>
                <w:ins w:id="2225" w:author="Secondo Brunelli" w:date="2022-03-17T09:45:00Z"/>
                <w:sz w:val="28"/>
                <w:szCs w:val="28"/>
              </w:rPr>
            </w:pPr>
            <w:ins w:id="2226" w:author="Secondo Brunelli" w:date="2022-03-17T09:45:00Z">
              <w:r>
                <w:rPr>
                  <w:sz w:val="28"/>
                  <w:szCs w:val="28"/>
                </w:rPr>
                <w:t>30.10.1834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0CC5" w14:textId="77777777" w:rsidR="008C2FBB" w:rsidRDefault="008C2FBB" w:rsidP="00813144">
            <w:pPr>
              <w:jc w:val="both"/>
              <w:rPr>
                <w:ins w:id="2227" w:author="Secondo Brunelli" w:date="2022-03-17T09:45:00Z"/>
                <w:sz w:val="28"/>
                <w:szCs w:val="28"/>
              </w:rPr>
            </w:pPr>
            <w:ins w:id="2228" w:author="Secondo Brunelli" w:date="2022-03-17T09:45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8C2FBB" w:rsidRPr="0022701A" w14:paraId="4B6E5467" w14:textId="77777777" w:rsidTr="008C2FBB">
        <w:trPr>
          <w:ins w:id="2229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DC25" w14:textId="77777777" w:rsidR="008C2FBB" w:rsidRPr="008C2FBB" w:rsidRDefault="008C2FBB" w:rsidP="00813144">
            <w:pPr>
              <w:jc w:val="both"/>
              <w:rPr>
                <w:ins w:id="2230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4658" w14:textId="77777777" w:rsidR="008C2FBB" w:rsidRPr="0022701A" w:rsidRDefault="008C2FBB" w:rsidP="00813144">
            <w:pPr>
              <w:jc w:val="both"/>
              <w:rPr>
                <w:ins w:id="2231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5BB7" w14:textId="77777777" w:rsidR="008C2FBB" w:rsidRDefault="008C2FBB" w:rsidP="00813144">
            <w:pPr>
              <w:jc w:val="both"/>
              <w:rPr>
                <w:ins w:id="2232" w:author="Secondo Brunelli" w:date="2022-03-17T09:45:00Z"/>
                <w:sz w:val="28"/>
                <w:szCs w:val="28"/>
              </w:rPr>
            </w:pPr>
            <w:ins w:id="2233" w:author="Secondo Brunelli" w:date="2022-03-17T09:45:00Z">
              <w:r>
                <w:rPr>
                  <w:sz w:val="28"/>
                  <w:szCs w:val="28"/>
                </w:rPr>
                <w:t>31.11.1835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25E" w14:textId="77777777" w:rsidR="008C2FBB" w:rsidRDefault="008C2FBB" w:rsidP="00813144">
            <w:pPr>
              <w:jc w:val="both"/>
              <w:rPr>
                <w:ins w:id="2234" w:author="Secondo Brunelli" w:date="2022-03-17T09:45:00Z"/>
                <w:sz w:val="28"/>
                <w:szCs w:val="28"/>
              </w:rPr>
            </w:pPr>
            <w:ins w:id="2235" w:author="Secondo Brunelli" w:date="2022-03-17T09:45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  <w:tr w:rsidR="008C2FBB" w:rsidRPr="0022701A" w14:paraId="07489FBA" w14:textId="77777777" w:rsidTr="008C2FBB">
        <w:trPr>
          <w:ins w:id="2236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CE9B" w14:textId="77777777" w:rsidR="008C2FBB" w:rsidRPr="008C2FBB" w:rsidRDefault="008C2FBB" w:rsidP="00813144">
            <w:pPr>
              <w:jc w:val="both"/>
              <w:rPr>
                <w:ins w:id="2237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EC53" w14:textId="77777777" w:rsidR="008C2FBB" w:rsidRPr="0022701A" w:rsidRDefault="008C2FBB" w:rsidP="00813144">
            <w:pPr>
              <w:jc w:val="both"/>
              <w:rPr>
                <w:ins w:id="2238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E1BB" w14:textId="77777777" w:rsidR="008C2FBB" w:rsidRDefault="008C2FBB" w:rsidP="00813144">
            <w:pPr>
              <w:jc w:val="both"/>
              <w:rPr>
                <w:ins w:id="2239" w:author="Secondo Brunelli" w:date="2022-03-17T09:45:00Z"/>
                <w:sz w:val="28"/>
                <w:szCs w:val="28"/>
              </w:rPr>
            </w:pPr>
            <w:ins w:id="2240" w:author="Secondo Brunelli" w:date="2022-03-17T09:45:00Z">
              <w:r>
                <w:rPr>
                  <w:sz w:val="28"/>
                  <w:szCs w:val="28"/>
                </w:rPr>
                <w:t>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718B" w14:textId="77777777" w:rsidR="008C2FBB" w:rsidRDefault="008C2FBB" w:rsidP="00813144">
            <w:pPr>
              <w:jc w:val="both"/>
              <w:rPr>
                <w:ins w:id="2241" w:author="Secondo Brunelli" w:date="2022-03-17T09:45:00Z"/>
                <w:sz w:val="28"/>
                <w:szCs w:val="28"/>
              </w:rPr>
            </w:pPr>
            <w:ins w:id="2242" w:author="Secondo Brunelli" w:date="2022-03-17T09:45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8C2FBB" w:rsidRPr="0022701A" w14:paraId="7886AC88" w14:textId="77777777" w:rsidTr="008C2FBB">
        <w:trPr>
          <w:ins w:id="2243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6393" w14:textId="77777777" w:rsidR="008C2FBB" w:rsidRPr="008C2FBB" w:rsidRDefault="008C2FBB" w:rsidP="00813144">
            <w:pPr>
              <w:jc w:val="both"/>
              <w:rPr>
                <w:ins w:id="2244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B4AF" w14:textId="77777777" w:rsidR="008C2FBB" w:rsidRPr="0022701A" w:rsidRDefault="008C2FBB" w:rsidP="00813144">
            <w:pPr>
              <w:jc w:val="both"/>
              <w:rPr>
                <w:ins w:id="2245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A190" w14:textId="77777777" w:rsidR="008C2FBB" w:rsidRDefault="008C2FBB" w:rsidP="00813144">
            <w:pPr>
              <w:jc w:val="both"/>
              <w:rPr>
                <w:ins w:id="2246" w:author="Secondo Brunelli" w:date="2022-03-17T09:45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D678" w14:textId="77777777" w:rsidR="008C2FBB" w:rsidRDefault="008C2FBB" w:rsidP="00813144">
            <w:pPr>
              <w:jc w:val="both"/>
              <w:rPr>
                <w:ins w:id="2247" w:author="Secondo Brunelli" w:date="2022-03-17T09:45:00Z"/>
                <w:sz w:val="28"/>
                <w:szCs w:val="28"/>
              </w:rPr>
            </w:pPr>
            <w:ins w:id="2248" w:author="Secondo Brunelli" w:date="2022-03-17T09:45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  <w:tr w:rsidR="008C2FBB" w:rsidRPr="0022701A" w14:paraId="7909835D" w14:textId="77777777" w:rsidTr="008C2FBB">
        <w:trPr>
          <w:ins w:id="2249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FD2" w14:textId="77777777" w:rsidR="008C2FBB" w:rsidRPr="008C2FBB" w:rsidRDefault="008C2FBB" w:rsidP="00813144">
            <w:pPr>
              <w:jc w:val="both"/>
              <w:rPr>
                <w:ins w:id="2250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9337" w14:textId="77777777" w:rsidR="008C2FBB" w:rsidRPr="0022701A" w:rsidRDefault="008C2FBB" w:rsidP="00813144">
            <w:pPr>
              <w:jc w:val="both"/>
              <w:rPr>
                <w:ins w:id="2251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7C59" w14:textId="77777777" w:rsidR="008C2FBB" w:rsidRDefault="008C2FBB" w:rsidP="00813144">
            <w:pPr>
              <w:jc w:val="both"/>
              <w:rPr>
                <w:ins w:id="2252" w:author="Secondo Brunelli" w:date="2022-03-17T09:45:00Z"/>
                <w:sz w:val="28"/>
                <w:szCs w:val="28"/>
              </w:rPr>
            </w:pPr>
            <w:ins w:id="2253" w:author="Secondo Brunelli" w:date="2022-03-17T09:45:00Z">
              <w:r>
                <w:rPr>
                  <w:sz w:val="28"/>
                  <w:szCs w:val="28"/>
                </w:rPr>
                <w:t>7.3.1837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343A" w14:textId="77777777" w:rsidR="008C2FBB" w:rsidRDefault="008C2FBB" w:rsidP="00813144">
            <w:pPr>
              <w:jc w:val="both"/>
              <w:rPr>
                <w:ins w:id="2254" w:author="Secondo Brunelli" w:date="2022-03-17T09:45:00Z"/>
                <w:sz w:val="28"/>
                <w:szCs w:val="28"/>
              </w:rPr>
            </w:pPr>
            <w:ins w:id="2255" w:author="Secondo Brunelli" w:date="2022-03-17T09:45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8C2FBB" w:rsidRPr="0022701A" w14:paraId="0A88D26B" w14:textId="77777777" w:rsidTr="008C2FBB">
        <w:trPr>
          <w:ins w:id="2256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6F02" w14:textId="77777777" w:rsidR="008C2FBB" w:rsidRPr="008C2FBB" w:rsidRDefault="008C2FBB" w:rsidP="00813144">
            <w:pPr>
              <w:jc w:val="both"/>
              <w:rPr>
                <w:ins w:id="2257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930B" w14:textId="77777777" w:rsidR="008C2FBB" w:rsidRPr="0022701A" w:rsidRDefault="008C2FBB" w:rsidP="00813144">
            <w:pPr>
              <w:jc w:val="both"/>
              <w:rPr>
                <w:ins w:id="2258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573" w14:textId="77777777" w:rsidR="008C2FBB" w:rsidRDefault="008C2FBB" w:rsidP="00813144">
            <w:pPr>
              <w:jc w:val="both"/>
              <w:rPr>
                <w:ins w:id="2259" w:author="Secondo Brunelli" w:date="2022-03-17T09:45:00Z"/>
                <w:sz w:val="28"/>
                <w:szCs w:val="28"/>
              </w:rPr>
            </w:pPr>
            <w:ins w:id="2260" w:author="Secondo Brunelli" w:date="2022-03-17T09:45:00Z">
              <w:r>
                <w:rPr>
                  <w:sz w:val="28"/>
                  <w:szCs w:val="28"/>
                </w:rPr>
                <w:t>2.6.1848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8F6A" w14:textId="77777777" w:rsidR="008C2FBB" w:rsidRDefault="008C2FBB" w:rsidP="00813144">
            <w:pPr>
              <w:jc w:val="both"/>
              <w:rPr>
                <w:ins w:id="2261" w:author="Secondo Brunelli" w:date="2022-03-17T09:45:00Z"/>
                <w:sz w:val="28"/>
                <w:szCs w:val="28"/>
              </w:rPr>
            </w:pPr>
            <w:ins w:id="2262" w:author="Secondo Brunelli" w:date="2022-03-17T09:45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8C2FBB" w:rsidRPr="0022701A" w14:paraId="211BF69E" w14:textId="77777777" w:rsidTr="008C2FBB">
        <w:trPr>
          <w:ins w:id="2263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FE7B" w14:textId="77777777" w:rsidR="008C2FBB" w:rsidRPr="008C2FBB" w:rsidRDefault="008C2FBB" w:rsidP="00813144">
            <w:pPr>
              <w:jc w:val="both"/>
              <w:rPr>
                <w:ins w:id="2264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8396" w14:textId="77777777" w:rsidR="008C2FBB" w:rsidRPr="0022701A" w:rsidRDefault="008C2FBB" w:rsidP="00813144">
            <w:pPr>
              <w:jc w:val="both"/>
              <w:rPr>
                <w:ins w:id="2265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CF3D" w14:textId="77777777" w:rsidR="008C2FBB" w:rsidRDefault="008C2FBB" w:rsidP="00813144">
            <w:pPr>
              <w:jc w:val="both"/>
              <w:rPr>
                <w:ins w:id="2266" w:author="Secondo Brunelli" w:date="2022-03-17T09:45:00Z"/>
                <w:sz w:val="28"/>
                <w:szCs w:val="28"/>
              </w:rPr>
            </w:pPr>
            <w:ins w:id="2267" w:author="Secondo Brunelli" w:date="2022-03-17T09:45:00Z">
              <w:r>
                <w:rPr>
                  <w:sz w:val="28"/>
                  <w:szCs w:val="28"/>
                </w:rPr>
                <w:t>19.1.1852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FE0C" w14:textId="77777777" w:rsidR="008C2FBB" w:rsidRDefault="008C2FBB" w:rsidP="00813144">
            <w:pPr>
              <w:jc w:val="both"/>
              <w:rPr>
                <w:ins w:id="2268" w:author="Secondo Brunelli" w:date="2022-03-17T09:45:00Z"/>
                <w:sz w:val="28"/>
                <w:szCs w:val="28"/>
              </w:rPr>
            </w:pPr>
            <w:ins w:id="2269" w:author="Secondo Brunelli" w:date="2022-03-17T09:45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  <w:tr w:rsidR="008C2FBB" w:rsidRPr="0022701A" w14:paraId="52DB6837" w14:textId="77777777" w:rsidTr="008C2FBB">
        <w:trPr>
          <w:ins w:id="2270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C039" w14:textId="77777777" w:rsidR="008C2FBB" w:rsidRPr="008C2FBB" w:rsidRDefault="008C2FBB" w:rsidP="00813144">
            <w:pPr>
              <w:jc w:val="both"/>
              <w:rPr>
                <w:ins w:id="2271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6B9" w14:textId="77777777" w:rsidR="008C2FBB" w:rsidRPr="0022701A" w:rsidRDefault="008C2FBB" w:rsidP="00813144">
            <w:pPr>
              <w:jc w:val="both"/>
              <w:rPr>
                <w:ins w:id="2272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3CC8" w14:textId="77777777" w:rsidR="008C2FBB" w:rsidRDefault="008C2FBB" w:rsidP="00813144">
            <w:pPr>
              <w:jc w:val="both"/>
              <w:rPr>
                <w:ins w:id="2273" w:author="Secondo Brunelli" w:date="2022-03-17T09:45:00Z"/>
                <w:sz w:val="28"/>
                <w:szCs w:val="28"/>
              </w:rPr>
            </w:pPr>
            <w:ins w:id="2274" w:author="Secondo Brunelli" w:date="2022-03-17T09:45:00Z">
              <w:r>
                <w:rPr>
                  <w:sz w:val="28"/>
                  <w:szCs w:val="28"/>
                </w:rPr>
                <w:t>11.11.1852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999F" w14:textId="77777777" w:rsidR="008C2FBB" w:rsidRDefault="008C2FBB" w:rsidP="00813144">
            <w:pPr>
              <w:jc w:val="both"/>
              <w:rPr>
                <w:ins w:id="2275" w:author="Secondo Brunelli" w:date="2022-03-17T09:45:00Z"/>
                <w:sz w:val="28"/>
                <w:szCs w:val="28"/>
              </w:rPr>
            </w:pPr>
            <w:ins w:id="2276" w:author="Secondo Brunelli" w:date="2022-03-17T09:45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8C2FBB" w:rsidRPr="0022701A" w14:paraId="6E74E89B" w14:textId="77777777" w:rsidTr="008C2FBB">
        <w:trPr>
          <w:ins w:id="2277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DEB2" w14:textId="77777777" w:rsidR="008C2FBB" w:rsidRPr="008C2FBB" w:rsidRDefault="008C2FBB" w:rsidP="00813144">
            <w:pPr>
              <w:jc w:val="both"/>
              <w:rPr>
                <w:ins w:id="2278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2EE7" w14:textId="77777777" w:rsidR="008C2FBB" w:rsidRPr="0022701A" w:rsidRDefault="008C2FBB" w:rsidP="00813144">
            <w:pPr>
              <w:jc w:val="both"/>
              <w:rPr>
                <w:ins w:id="2279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1E65" w14:textId="77777777" w:rsidR="008C2FBB" w:rsidRDefault="008C2FBB" w:rsidP="00813144">
            <w:pPr>
              <w:jc w:val="both"/>
              <w:rPr>
                <w:ins w:id="2280" w:author="Secondo Brunelli" w:date="2022-03-17T09:45:00Z"/>
                <w:sz w:val="28"/>
                <w:szCs w:val="28"/>
              </w:rPr>
            </w:pPr>
            <w:ins w:id="2281" w:author="Secondo Brunelli" w:date="2022-03-17T09:45:00Z">
              <w:r>
                <w:rPr>
                  <w:sz w:val="28"/>
                  <w:szCs w:val="28"/>
                </w:rPr>
                <w:t>1860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F7AA" w14:textId="77777777" w:rsidR="008C2FBB" w:rsidRDefault="008C2FBB" w:rsidP="00813144">
            <w:pPr>
              <w:jc w:val="both"/>
              <w:rPr>
                <w:ins w:id="2282" w:author="Secondo Brunelli" w:date="2022-03-17T09:45:00Z"/>
                <w:sz w:val="28"/>
                <w:szCs w:val="28"/>
              </w:rPr>
            </w:pPr>
            <w:ins w:id="2283" w:author="Secondo Brunelli" w:date="2022-03-17T09:45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8C2FBB" w:rsidRPr="0022701A" w14:paraId="7C3C6306" w14:textId="77777777" w:rsidTr="008C2FBB">
        <w:trPr>
          <w:ins w:id="2284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76D3" w14:textId="77777777" w:rsidR="008C2FBB" w:rsidRPr="008C2FBB" w:rsidRDefault="008C2FBB" w:rsidP="00813144">
            <w:pPr>
              <w:jc w:val="both"/>
              <w:rPr>
                <w:ins w:id="2285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4182" w14:textId="77777777" w:rsidR="008C2FBB" w:rsidRPr="0022701A" w:rsidRDefault="008C2FBB" w:rsidP="00813144">
            <w:pPr>
              <w:jc w:val="both"/>
              <w:rPr>
                <w:ins w:id="2286" w:author="Secondo Brunelli" w:date="2022-03-17T09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15A9" w14:textId="77777777" w:rsidR="008C2FBB" w:rsidRDefault="008C2FBB" w:rsidP="00813144">
            <w:pPr>
              <w:jc w:val="both"/>
              <w:rPr>
                <w:ins w:id="2287" w:author="Secondo Brunelli" w:date="2022-03-17T09:45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AA92" w14:textId="77777777" w:rsidR="008C2FBB" w:rsidRDefault="008C2FBB" w:rsidP="00813144">
            <w:pPr>
              <w:jc w:val="both"/>
              <w:rPr>
                <w:ins w:id="2288" w:author="Secondo Brunelli" w:date="2022-03-17T09:45:00Z"/>
                <w:sz w:val="28"/>
                <w:szCs w:val="28"/>
              </w:rPr>
            </w:pPr>
            <w:ins w:id="2289" w:author="Secondo Brunelli" w:date="2022-03-17T09:45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  <w:tr w:rsidR="008C2FBB" w:rsidRPr="0022701A" w14:paraId="407AF2C9" w14:textId="77777777" w:rsidTr="008C2FBB">
        <w:trPr>
          <w:ins w:id="2290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E207" w14:textId="77777777" w:rsidR="008C2FBB" w:rsidRPr="008C2FBB" w:rsidRDefault="008C2FBB" w:rsidP="00813144">
            <w:pPr>
              <w:jc w:val="both"/>
              <w:rPr>
                <w:ins w:id="2291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0254" w14:textId="77777777" w:rsidR="008C2FBB" w:rsidRPr="0022701A" w:rsidRDefault="008C2FBB" w:rsidP="00813144">
            <w:pPr>
              <w:jc w:val="both"/>
              <w:rPr>
                <w:ins w:id="2292" w:author="Secondo Brunelli" w:date="2022-03-17T09:45:00Z"/>
                <w:sz w:val="28"/>
                <w:szCs w:val="28"/>
              </w:rPr>
            </w:pPr>
            <w:ins w:id="2293" w:author="Secondo Brunelli" w:date="2022-03-17T09:45:00Z">
              <w:r>
                <w:rPr>
                  <w:sz w:val="28"/>
                  <w:szCs w:val="28"/>
                </w:rPr>
                <w:t>Resta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3DEA" w14:textId="77777777" w:rsidR="008C2FBB" w:rsidRDefault="008C2FBB" w:rsidP="00813144">
            <w:pPr>
              <w:jc w:val="both"/>
              <w:rPr>
                <w:ins w:id="2294" w:author="Secondo Brunelli" w:date="2022-03-17T09:45:00Z"/>
                <w:sz w:val="28"/>
                <w:szCs w:val="28"/>
              </w:rPr>
            </w:pPr>
            <w:ins w:id="2295" w:author="Secondo Brunelli" w:date="2022-03-17T09:45:00Z">
              <w:r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F4FB" w14:textId="77777777" w:rsidR="008C2FBB" w:rsidRDefault="008C2FBB" w:rsidP="00813144">
            <w:pPr>
              <w:jc w:val="both"/>
              <w:rPr>
                <w:ins w:id="2296" w:author="Secondo Brunelli" w:date="2022-03-17T09:45:00Z"/>
                <w:sz w:val="28"/>
                <w:szCs w:val="28"/>
              </w:rPr>
            </w:pPr>
          </w:p>
        </w:tc>
      </w:tr>
      <w:tr w:rsidR="008C2FBB" w:rsidRPr="0022701A" w14:paraId="7CBE08CC" w14:textId="77777777" w:rsidTr="008C2FBB">
        <w:trPr>
          <w:ins w:id="2297" w:author="Secondo Brunelli" w:date="2022-03-17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EC4D" w14:textId="77777777" w:rsidR="008C2FBB" w:rsidRPr="008C2FBB" w:rsidRDefault="008C2FBB" w:rsidP="00813144">
            <w:pPr>
              <w:jc w:val="both"/>
              <w:rPr>
                <w:ins w:id="2298" w:author="Secondo Brunelli" w:date="2022-03-17T09:45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134C" w14:textId="77777777" w:rsidR="008C2FBB" w:rsidRPr="0022701A" w:rsidRDefault="008C2FBB" w:rsidP="00813144">
            <w:pPr>
              <w:jc w:val="both"/>
              <w:rPr>
                <w:ins w:id="2299" w:author="Secondo Brunelli" w:date="2022-03-17T09:45:00Z"/>
                <w:sz w:val="28"/>
                <w:szCs w:val="28"/>
              </w:rPr>
            </w:pPr>
            <w:ins w:id="2300" w:author="Secondo Brunelli" w:date="2022-03-17T09:45:00Z">
              <w:r w:rsidRPr="0022701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35D4" w14:textId="77777777" w:rsidR="008C2FBB" w:rsidRPr="0022701A" w:rsidRDefault="008C2FBB" w:rsidP="00813144">
            <w:pPr>
              <w:jc w:val="both"/>
              <w:rPr>
                <w:ins w:id="2301" w:author="Secondo Brunelli" w:date="2022-03-17T09:45:00Z"/>
                <w:sz w:val="28"/>
                <w:szCs w:val="28"/>
              </w:rPr>
            </w:pPr>
            <w:ins w:id="2302" w:author="Secondo Brunelli" w:date="2022-03-17T09:45:00Z">
              <w:r>
                <w:rPr>
                  <w:sz w:val="28"/>
                  <w:szCs w:val="28"/>
                </w:rPr>
                <w:t>+19.2.1873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0372" w14:textId="77777777" w:rsidR="008C2FBB" w:rsidRPr="0022701A" w:rsidRDefault="008C2FBB" w:rsidP="00813144">
            <w:pPr>
              <w:jc w:val="both"/>
              <w:rPr>
                <w:ins w:id="2303" w:author="Secondo Brunelli" w:date="2022-03-17T09:45:00Z"/>
                <w:sz w:val="28"/>
                <w:szCs w:val="28"/>
              </w:rPr>
            </w:pPr>
            <w:ins w:id="2304" w:author="Secondo Brunelli" w:date="2022-03-17T09:45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</w:tbl>
    <w:p w14:paraId="73BC3E7F" w14:textId="40B02EEB" w:rsidR="00F36058" w:rsidRDefault="00F36058" w:rsidP="00F36058">
      <w:pPr>
        <w:jc w:val="both"/>
        <w:rPr>
          <w:ins w:id="2305" w:author="Secondo Brunelli" w:date="2022-03-17T11:56:00Z"/>
          <w:sz w:val="28"/>
          <w:szCs w:val="28"/>
        </w:rPr>
      </w:pPr>
    </w:p>
    <w:p w14:paraId="4204BEAB" w14:textId="7E919327" w:rsidR="00683285" w:rsidRDefault="00683285" w:rsidP="00683285">
      <w:pPr>
        <w:jc w:val="center"/>
        <w:rPr>
          <w:ins w:id="2306" w:author="Secondo Brunelli" w:date="2022-03-17T11:57:00Z"/>
          <w:b/>
          <w:bCs/>
          <w:sz w:val="28"/>
          <w:szCs w:val="28"/>
        </w:rPr>
      </w:pPr>
      <w:ins w:id="2307" w:author="Secondo Brunelli" w:date="2022-03-17T11:56:00Z">
        <w:r>
          <w:rPr>
            <w:b/>
            <w:bCs/>
            <w:sz w:val="28"/>
            <w:szCs w:val="28"/>
          </w:rPr>
          <w:t>GIA</w:t>
        </w:r>
      </w:ins>
      <w:ins w:id="2308" w:author="Secondo Brunelli" w:date="2022-03-17T14:27:00Z">
        <w:r w:rsidR="0063292B">
          <w:rPr>
            <w:b/>
            <w:bCs/>
            <w:sz w:val="28"/>
            <w:szCs w:val="28"/>
          </w:rPr>
          <w:t>N</w:t>
        </w:r>
      </w:ins>
      <w:ins w:id="2309" w:author="Secondo Brunelli" w:date="2022-03-17T11:56:00Z">
        <w:r>
          <w:rPr>
            <w:b/>
            <w:bCs/>
            <w:sz w:val="28"/>
            <w:szCs w:val="28"/>
          </w:rPr>
          <w:t>CARDI</w:t>
        </w:r>
      </w:ins>
      <w:ins w:id="2310" w:author="Secondo Brunelli" w:date="2022-03-17T11:57:00Z">
        <w:r>
          <w:rPr>
            <w:b/>
            <w:bCs/>
            <w:sz w:val="28"/>
            <w:szCs w:val="28"/>
          </w:rPr>
          <w:t xml:space="preserve"> P. GIAN BATTISTA 606</w:t>
        </w:r>
      </w:ins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311" w:author="Secondo Brunelli" w:date="2022-03-17T14:30:00Z">
          <w:tblPr>
            <w:tblW w:w="99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398"/>
        <w:gridCol w:w="2511"/>
        <w:gridCol w:w="1604"/>
        <w:gridCol w:w="2552"/>
        <w:tblGridChange w:id="2312">
          <w:tblGrid>
            <w:gridCol w:w="3251"/>
            <w:gridCol w:w="147"/>
            <w:gridCol w:w="2364"/>
            <w:gridCol w:w="147"/>
            <w:gridCol w:w="1457"/>
            <w:gridCol w:w="147"/>
            <w:gridCol w:w="2405"/>
            <w:gridCol w:w="147"/>
          </w:tblGrid>
        </w:tblGridChange>
      </w:tblGrid>
      <w:tr w:rsidR="00683285" w:rsidRPr="0063292B" w14:paraId="70818C5F" w14:textId="77777777" w:rsidTr="0063292B">
        <w:trPr>
          <w:ins w:id="2313" w:author="Secondo Brunelli" w:date="2022-03-17T11:57:00Z"/>
          <w:trPrChange w:id="2314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15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1C3ED2" w14:textId="0EB003C8" w:rsidR="00683285" w:rsidRPr="0063292B" w:rsidRDefault="0063292B">
            <w:pPr>
              <w:jc w:val="both"/>
              <w:rPr>
                <w:ins w:id="2316" w:author="Secondo Brunelli" w:date="2022-03-17T11:57:00Z"/>
                <w:sz w:val="28"/>
                <w:szCs w:val="28"/>
              </w:rPr>
              <w:pPrChange w:id="2317" w:author="Secondo Brunelli" w:date="2022-03-17T14:31:00Z">
                <w:pPr>
                  <w:jc w:val="center"/>
                </w:pPr>
              </w:pPrChange>
            </w:pPr>
            <w:ins w:id="2318" w:author="Secondo Brunelli" w:date="2022-03-17T14:28:00Z">
              <w:r w:rsidRPr="0063292B">
                <w:rPr>
                  <w:sz w:val="28"/>
                  <w:szCs w:val="28"/>
                  <w:rPrChange w:id="2319" w:author="Secondo Brunelli" w:date="2022-03-17T14:2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P. </w:t>
              </w:r>
              <w:proofErr w:type="spellStart"/>
              <w:r w:rsidRPr="0063292B">
                <w:rPr>
                  <w:sz w:val="28"/>
                  <w:szCs w:val="28"/>
                  <w:rPrChange w:id="2320" w:author="Secondo Brunelli" w:date="2022-03-17T14:2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Giancardi</w:t>
              </w:r>
              <w:proofErr w:type="spellEnd"/>
              <w:r w:rsidRPr="0063292B">
                <w:rPr>
                  <w:sz w:val="28"/>
                  <w:szCs w:val="28"/>
                  <w:rPrChange w:id="2321" w:author="Secondo Brunelli" w:date="2022-03-17T14:2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22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A2C087" w14:textId="77777777" w:rsidR="00683285" w:rsidRPr="0063292B" w:rsidRDefault="00683285">
            <w:pPr>
              <w:jc w:val="both"/>
              <w:rPr>
                <w:ins w:id="2323" w:author="Secondo Brunelli" w:date="2022-03-17T11:57:00Z"/>
                <w:sz w:val="28"/>
                <w:szCs w:val="28"/>
              </w:rPr>
              <w:pPrChange w:id="2324" w:author="Secondo Brunelli" w:date="2022-03-17T14:31:00Z">
                <w:pPr>
                  <w:jc w:val="center"/>
                </w:pPr>
              </w:pPrChange>
            </w:pPr>
            <w:ins w:id="2325" w:author="Secondo Brunelli" w:date="2022-03-17T11:57:00Z">
              <w:r w:rsidRPr="0063292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26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C0C466" w14:textId="74D7C200" w:rsidR="00683285" w:rsidRPr="0063292B" w:rsidRDefault="0063292B">
            <w:pPr>
              <w:jc w:val="both"/>
              <w:rPr>
                <w:ins w:id="2327" w:author="Secondo Brunelli" w:date="2022-03-17T11:57:00Z"/>
                <w:sz w:val="28"/>
                <w:szCs w:val="28"/>
              </w:rPr>
              <w:pPrChange w:id="2328" w:author="Secondo Brunelli" w:date="2022-03-17T14:31:00Z">
                <w:pPr>
                  <w:jc w:val="center"/>
                </w:pPr>
              </w:pPrChange>
            </w:pPr>
            <w:ins w:id="2329" w:author="Secondo Brunelli" w:date="2022-03-17T14:30:00Z">
              <w:r>
                <w:rPr>
                  <w:sz w:val="28"/>
                  <w:szCs w:val="28"/>
                </w:rPr>
                <w:t>1</w:t>
              </w:r>
            </w:ins>
            <w:ins w:id="2330" w:author="Secondo Brunelli" w:date="2022-03-17T14:28:00Z">
              <w:r>
                <w:rPr>
                  <w:sz w:val="28"/>
                  <w:szCs w:val="28"/>
                </w:rPr>
                <w:t>598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31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3B503A" w14:textId="3D711EE8" w:rsidR="00683285" w:rsidRPr="0063292B" w:rsidRDefault="0063292B">
            <w:pPr>
              <w:jc w:val="both"/>
              <w:rPr>
                <w:ins w:id="2332" w:author="Secondo Brunelli" w:date="2022-03-17T11:57:00Z"/>
                <w:sz w:val="28"/>
                <w:szCs w:val="28"/>
              </w:rPr>
              <w:pPrChange w:id="2333" w:author="Secondo Brunelli" w:date="2022-03-17T14:31:00Z">
                <w:pPr>
                  <w:jc w:val="center"/>
                </w:pPr>
              </w:pPrChange>
            </w:pPr>
            <w:ins w:id="2334" w:author="Secondo Brunelli" w:date="2022-03-17T14:2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63292B" w:rsidRPr="0063292B" w14:paraId="2EA40000" w14:textId="77777777" w:rsidTr="0063292B">
        <w:trPr>
          <w:ins w:id="2335" w:author="Secondo Brunelli" w:date="2022-03-17T14:29:00Z"/>
          <w:trPrChange w:id="2336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37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FAFEEC" w14:textId="77777777" w:rsidR="0063292B" w:rsidRPr="0063292B" w:rsidRDefault="0063292B" w:rsidP="0063292B">
            <w:pPr>
              <w:jc w:val="both"/>
              <w:rPr>
                <w:ins w:id="2338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39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128ECF" w14:textId="77777777" w:rsidR="0063292B" w:rsidRPr="0063292B" w:rsidRDefault="0063292B">
            <w:pPr>
              <w:jc w:val="both"/>
              <w:rPr>
                <w:ins w:id="2340" w:author="Secondo Brunelli" w:date="2022-03-17T14:29:00Z"/>
                <w:sz w:val="28"/>
                <w:szCs w:val="28"/>
              </w:rPr>
              <w:pPrChange w:id="2341" w:author="Secondo Brunelli" w:date="2022-03-17T14:31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42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FD6468" w14:textId="50F5053B" w:rsidR="0063292B" w:rsidRDefault="004D10F6">
            <w:pPr>
              <w:jc w:val="both"/>
              <w:rPr>
                <w:ins w:id="2343" w:author="Secondo Brunelli" w:date="2022-03-17T14:29:00Z"/>
                <w:sz w:val="28"/>
                <w:szCs w:val="28"/>
              </w:rPr>
              <w:pPrChange w:id="2344" w:author="Secondo Brunelli" w:date="2022-03-17T14:31:00Z">
                <w:pPr>
                  <w:jc w:val="center"/>
                </w:pPr>
              </w:pPrChange>
            </w:pPr>
            <w:ins w:id="2345" w:author="Secondo Brunelli" w:date="2022-03-17T14:31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46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01AF03" w14:textId="7455D156" w:rsidR="0063292B" w:rsidRDefault="004D10F6">
            <w:pPr>
              <w:jc w:val="both"/>
              <w:rPr>
                <w:ins w:id="2347" w:author="Secondo Brunelli" w:date="2022-03-17T14:29:00Z"/>
                <w:sz w:val="28"/>
                <w:szCs w:val="28"/>
              </w:rPr>
              <w:pPrChange w:id="2348" w:author="Secondo Brunelli" w:date="2022-03-17T14:31:00Z">
                <w:pPr>
                  <w:jc w:val="center"/>
                </w:pPr>
              </w:pPrChange>
            </w:pPr>
            <w:ins w:id="2349" w:author="Secondo Brunelli" w:date="2022-03-17T14:31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Trulzio</w:t>
              </w:r>
              <w:proofErr w:type="spellEnd"/>
              <w:r>
                <w:rPr>
                  <w:sz w:val="28"/>
                  <w:szCs w:val="28"/>
                </w:rPr>
                <w:t xml:space="preserve"> MI</w:t>
              </w:r>
            </w:ins>
          </w:p>
        </w:tc>
      </w:tr>
      <w:tr w:rsidR="0063292B" w:rsidRPr="0063292B" w14:paraId="6B79866B" w14:textId="77777777" w:rsidTr="0063292B">
        <w:trPr>
          <w:ins w:id="2350" w:author="Secondo Brunelli" w:date="2022-03-17T14:29:00Z"/>
          <w:trPrChange w:id="2351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52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DBDF88" w14:textId="77777777" w:rsidR="0063292B" w:rsidRPr="0063292B" w:rsidRDefault="0063292B" w:rsidP="0063292B">
            <w:pPr>
              <w:jc w:val="both"/>
              <w:rPr>
                <w:ins w:id="2353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54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1B6834" w14:textId="07ED7007" w:rsidR="0063292B" w:rsidRPr="0063292B" w:rsidRDefault="004D10F6">
            <w:pPr>
              <w:jc w:val="both"/>
              <w:rPr>
                <w:ins w:id="2355" w:author="Secondo Brunelli" w:date="2022-03-17T14:29:00Z"/>
                <w:sz w:val="28"/>
                <w:szCs w:val="28"/>
              </w:rPr>
              <w:pPrChange w:id="2356" w:author="Secondo Brunelli" w:date="2022-03-17T14:31:00Z">
                <w:pPr>
                  <w:jc w:val="center"/>
                </w:pPr>
              </w:pPrChange>
            </w:pPr>
            <w:ins w:id="2357" w:author="Secondo Brunelli" w:date="2022-03-17T14:31:00Z">
              <w:r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58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798035" w14:textId="18989C20" w:rsidR="0063292B" w:rsidRDefault="004D10F6">
            <w:pPr>
              <w:jc w:val="both"/>
              <w:rPr>
                <w:ins w:id="2359" w:author="Secondo Brunelli" w:date="2022-03-17T14:29:00Z"/>
                <w:sz w:val="28"/>
                <w:szCs w:val="28"/>
              </w:rPr>
              <w:pPrChange w:id="2360" w:author="Secondo Brunelli" w:date="2022-03-17T14:31:00Z">
                <w:pPr>
                  <w:jc w:val="center"/>
                </w:pPr>
              </w:pPrChange>
            </w:pPr>
            <w:ins w:id="2361" w:author="Secondo Brunelli" w:date="2022-03-17T14:31:00Z">
              <w:r>
                <w:rPr>
                  <w:sz w:val="28"/>
                  <w:szCs w:val="28"/>
                </w:rPr>
                <w:t>1601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62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3871FC" w14:textId="2EBDEE07" w:rsidR="0063292B" w:rsidRDefault="004D10F6">
            <w:pPr>
              <w:jc w:val="both"/>
              <w:rPr>
                <w:ins w:id="2363" w:author="Secondo Brunelli" w:date="2022-03-17T14:29:00Z"/>
                <w:sz w:val="28"/>
                <w:szCs w:val="28"/>
              </w:rPr>
              <w:pPrChange w:id="2364" w:author="Secondo Brunelli" w:date="2022-03-17T14:31:00Z">
                <w:pPr>
                  <w:jc w:val="center"/>
                </w:pPr>
              </w:pPrChange>
            </w:pPr>
            <w:ins w:id="2365" w:author="Secondo Brunelli" w:date="2022-03-17T14:32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63292B" w:rsidRPr="0063292B" w14:paraId="7F9737A3" w14:textId="77777777" w:rsidTr="0063292B">
        <w:trPr>
          <w:ins w:id="2366" w:author="Secondo Brunelli" w:date="2022-03-17T14:29:00Z"/>
          <w:trPrChange w:id="2367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68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7050FE" w14:textId="77777777" w:rsidR="0063292B" w:rsidRPr="0063292B" w:rsidRDefault="0063292B" w:rsidP="0063292B">
            <w:pPr>
              <w:jc w:val="both"/>
              <w:rPr>
                <w:ins w:id="2369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70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E00C65" w14:textId="77777777" w:rsidR="0063292B" w:rsidRPr="0063292B" w:rsidRDefault="0063292B">
            <w:pPr>
              <w:jc w:val="both"/>
              <w:rPr>
                <w:ins w:id="2371" w:author="Secondo Brunelli" w:date="2022-03-17T14:29:00Z"/>
                <w:sz w:val="28"/>
                <w:szCs w:val="28"/>
              </w:rPr>
              <w:pPrChange w:id="2372" w:author="Secondo Brunelli" w:date="2022-03-17T14:31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73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9485CA7" w14:textId="43C4523F" w:rsidR="0063292B" w:rsidRDefault="004D10F6">
            <w:pPr>
              <w:jc w:val="both"/>
              <w:rPr>
                <w:ins w:id="2374" w:author="Secondo Brunelli" w:date="2022-03-17T14:29:00Z"/>
                <w:sz w:val="28"/>
                <w:szCs w:val="28"/>
              </w:rPr>
              <w:pPrChange w:id="2375" w:author="Secondo Brunelli" w:date="2022-03-17T14:31:00Z">
                <w:pPr>
                  <w:jc w:val="center"/>
                </w:pPr>
              </w:pPrChange>
            </w:pPr>
            <w:ins w:id="2376" w:author="Secondo Brunelli" w:date="2022-03-17T14:32:00Z">
              <w:r>
                <w:rPr>
                  <w:sz w:val="28"/>
                  <w:szCs w:val="28"/>
                </w:rPr>
                <w:t>1603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77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1743F8" w14:textId="3D1F5874" w:rsidR="0063292B" w:rsidRDefault="004D10F6">
            <w:pPr>
              <w:jc w:val="both"/>
              <w:rPr>
                <w:ins w:id="2378" w:author="Secondo Brunelli" w:date="2022-03-17T14:29:00Z"/>
                <w:sz w:val="28"/>
                <w:szCs w:val="28"/>
              </w:rPr>
              <w:pPrChange w:id="2379" w:author="Secondo Brunelli" w:date="2022-03-17T14:31:00Z">
                <w:pPr>
                  <w:jc w:val="center"/>
                </w:pPr>
              </w:pPrChange>
            </w:pPr>
            <w:ins w:id="2380" w:author="Secondo Brunelli" w:date="2022-03-17T14:32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63292B" w:rsidRPr="0063292B" w14:paraId="7E1844D4" w14:textId="77777777" w:rsidTr="0063292B">
        <w:trPr>
          <w:ins w:id="2381" w:author="Secondo Brunelli" w:date="2022-03-17T14:29:00Z"/>
          <w:trPrChange w:id="2382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83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BA5379" w14:textId="77777777" w:rsidR="0063292B" w:rsidRPr="0063292B" w:rsidRDefault="0063292B" w:rsidP="0063292B">
            <w:pPr>
              <w:jc w:val="both"/>
              <w:rPr>
                <w:ins w:id="2384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85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212CD6" w14:textId="77777777" w:rsidR="0063292B" w:rsidRPr="0063292B" w:rsidRDefault="0063292B">
            <w:pPr>
              <w:jc w:val="both"/>
              <w:rPr>
                <w:ins w:id="2386" w:author="Secondo Brunelli" w:date="2022-03-17T14:29:00Z"/>
                <w:sz w:val="28"/>
                <w:szCs w:val="28"/>
              </w:rPr>
              <w:pPrChange w:id="2387" w:author="Secondo Brunelli" w:date="2022-03-17T14:31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88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C1EC73" w14:textId="663A2EF2" w:rsidR="0063292B" w:rsidRDefault="004D10F6">
            <w:pPr>
              <w:jc w:val="both"/>
              <w:rPr>
                <w:ins w:id="2389" w:author="Secondo Brunelli" w:date="2022-03-17T14:29:00Z"/>
                <w:sz w:val="28"/>
                <w:szCs w:val="28"/>
              </w:rPr>
              <w:pPrChange w:id="2390" w:author="Secondo Brunelli" w:date="2022-03-17T14:31:00Z">
                <w:pPr>
                  <w:jc w:val="center"/>
                </w:pPr>
              </w:pPrChange>
            </w:pPr>
            <w:ins w:id="2391" w:author="Secondo Brunelli" w:date="2022-03-17T14:32:00Z">
              <w:r>
                <w:rPr>
                  <w:sz w:val="28"/>
                  <w:szCs w:val="28"/>
                </w:rPr>
                <w:t>1604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92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98E865" w14:textId="4E03A292" w:rsidR="0063292B" w:rsidRDefault="004D10F6">
            <w:pPr>
              <w:jc w:val="both"/>
              <w:rPr>
                <w:ins w:id="2393" w:author="Secondo Brunelli" w:date="2022-03-17T14:29:00Z"/>
                <w:sz w:val="28"/>
                <w:szCs w:val="28"/>
              </w:rPr>
              <w:pPrChange w:id="2394" w:author="Secondo Brunelli" w:date="2022-03-17T14:31:00Z">
                <w:pPr>
                  <w:jc w:val="center"/>
                </w:pPr>
              </w:pPrChange>
            </w:pPr>
            <w:ins w:id="2395" w:author="Secondo Brunelli" w:date="2022-03-17T14:32:00Z">
              <w:r>
                <w:rPr>
                  <w:sz w:val="28"/>
                  <w:szCs w:val="28"/>
                </w:rPr>
                <w:t>In Sem. BS</w:t>
              </w:r>
            </w:ins>
          </w:p>
        </w:tc>
      </w:tr>
      <w:tr w:rsidR="0063292B" w:rsidRPr="0063292B" w14:paraId="5BFB3A99" w14:textId="77777777" w:rsidTr="0063292B">
        <w:trPr>
          <w:ins w:id="2396" w:author="Secondo Brunelli" w:date="2022-03-17T14:29:00Z"/>
          <w:trPrChange w:id="2397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98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9916B3" w14:textId="77777777" w:rsidR="0063292B" w:rsidRPr="0063292B" w:rsidRDefault="0063292B" w:rsidP="0063292B">
            <w:pPr>
              <w:jc w:val="both"/>
              <w:rPr>
                <w:ins w:id="2399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00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089C54" w14:textId="77777777" w:rsidR="0063292B" w:rsidRPr="0063292B" w:rsidRDefault="0063292B">
            <w:pPr>
              <w:jc w:val="both"/>
              <w:rPr>
                <w:ins w:id="2401" w:author="Secondo Brunelli" w:date="2022-03-17T14:29:00Z"/>
                <w:sz w:val="28"/>
                <w:szCs w:val="28"/>
              </w:rPr>
              <w:pPrChange w:id="2402" w:author="Secondo Brunelli" w:date="2022-03-17T14:31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03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0623169" w14:textId="0B961E29" w:rsidR="0063292B" w:rsidRDefault="004D10F6">
            <w:pPr>
              <w:jc w:val="both"/>
              <w:rPr>
                <w:ins w:id="2404" w:author="Secondo Brunelli" w:date="2022-03-17T14:29:00Z"/>
                <w:sz w:val="28"/>
                <w:szCs w:val="28"/>
              </w:rPr>
              <w:pPrChange w:id="2405" w:author="Secondo Brunelli" w:date="2022-03-17T14:31:00Z">
                <w:pPr>
                  <w:jc w:val="center"/>
                </w:pPr>
              </w:pPrChange>
            </w:pPr>
            <w:ins w:id="2406" w:author="Secondo Brunelli" w:date="2022-03-17T14:32:00Z">
              <w:r>
                <w:rPr>
                  <w:sz w:val="28"/>
                  <w:szCs w:val="28"/>
                </w:rPr>
                <w:t>1606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07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0E5C63" w14:textId="41C9160C" w:rsidR="0063292B" w:rsidRDefault="004D10F6">
            <w:pPr>
              <w:jc w:val="both"/>
              <w:rPr>
                <w:ins w:id="2408" w:author="Secondo Brunelli" w:date="2022-03-17T14:29:00Z"/>
                <w:sz w:val="28"/>
                <w:szCs w:val="28"/>
              </w:rPr>
              <w:pPrChange w:id="2409" w:author="Secondo Brunelli" w:date="2022-03-17T14:31:00Z">
                <w:pPr>
                  <w:jc w:val="center"/>
                </w:pPr>
              </w:pPrChange>
            </w:pPr>
            <w:ins w:id="2410" w:author="Secondo Brunelli" w:date="2022-03-17T14:33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63292B" w:rsidRPr="0063292B" w14:paraId="33FA830B" w14:textId="77777777" w:rsidTr="0063292B">
        <w:trPr>
          <w:ins w:id="2411" w:author="Secondo Brunelli" w:date="2022-03-17T14:29:00Z"/>
          <w:trPrChange w:id="2412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13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833668" w14:textId="77777777" w:rsidR="0063292B" w:rsidRPr="0063292B" w:rsidRDefault="0063292B" w:rsidP="0063292B">
            <w:pPr>
              <w:jc w:val="both"/>
              <w:rPr>
                <w:ins w:id="2414" w:author="Secondo Brunelli" w:date="2022-03-17T14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15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CB0BE6" w14:textId="31F33B24" w:rsidR="0063292B" w:rsidRPr="0063292B" w:rsidRDefault="004D10F6">
            <w:pPr>
              <w:jc w:val="both"/>
              <w:rPr>
                <w:ins w:id="2416" w:author="Secondo Brunelli" w:date="2022-03-17T14:29:00Z"/>
                <w:sz w:val="28"/>
                <w:szCs w:val="28"/>
              </w:rPr>
              <w:pPrChange w:id="2417" w:author="Secondo Brunelli" w:date="2022-03-17T14:31:00Z">
                <w:pPr>
                  <w:jc w:val="center"/>
                </w:pPr>
              </w:pPrChange>
            </w:pPr>
            <w:ins w:id="2418" w:author="Secondo Brunelli" w:date="2022-03-17T14:34:00Z">
              <w:r>
                <w:rPr>
                  <w:sz w:val="28"/>
                  <w:szCs w:val="28"/>
                </w:rPr>
                <w:t>Viceprep.to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19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944169" w14:textId="027162D0" w:rsidR="0063292B" w:rsidRDefault="004D10F6">
            <w:pPr>
              <w:jc w:val="both"/>
              <w:rPr>
                <w:ins w:id="2420" w:author="Secondo Brunelli" w:date="2022-03-17T14:29:00Z"/>
                <w:sz w:val="28"/>
                <w:szCs w:val="28"/>
              </w:rPr>
              <w:pPrChange w:id="2421" w:author="Secondo Brunelli" w:date="2022-03-17T14:31:00Z">
                <w:pPr>
                  <w:jc w:val="center"/>
                </w:pPr>
              </w:pPrChange>
            </w:pPr>
            <w:ins w:id="2422" w:author="Secondo Brunelli" w:date="2022-03-17T14:33:00Z">
              <w:r>
                <w:rPr>
                  <w:sz w:val="28"/>
                  <w:szCs w:val="28"/>
                </w:rPr>
                <w:t>1622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23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9E1E3B" w14:textId="61FE0741" w:rsidR="0063292B" w:rsidRDefault="004D10F6">
            <w:pPr>
              <w:jc w:val="both"/>
              <w:rPr>
                <w:ins w:id="2424" w:author="Secondo Brunelli" w:date="2022-03-17T14:29:00Z"/>
                <w:sz w:val="28"/>
                <w:szCs w:val="28"/>
              </w:rPr>
              <w:pPrChange w:id="2425" w:author="Secondo Brunelli" w:date="2022-03-17T14:31:00Z">
                <w:pPr>
                  <w:jc w:val="center"/>
                </w:pPr>
              </w:pPrChange>
            </w:pPr>
            <w:ins w:id="2426" w:author="Secondo Brunelli" w:date="2022-03-17T14:34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4D10F6" w:rsidRPr="0063292B" w14:paraId="5C484EDF" w14:textId="77777777" w:rsidTr="0063292B">
        <w:trPr>
          <w:ins w:id="2427" w:author="Secondo Brunelli" w:date="2022-03-17T14:34:00Z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973F" w14:textId="77777777" w:rsidR="004D10F6" w:rsidRPr="0063292B" w:rsidRDefault="004D10F6" w:rsidP="0063292B">
            <w:pPr>
              <w:jc w:val="both"/>
              <w:rPr>
                <w:ins w:id="2428" w:author="Secondo Brunelli" w:date="2022-03-17T14:3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FCD" w14:textId="529CD28F" w:rsidR="004D10F6" w:rsidRDefault="004D10F6" w:rsidP="0063292B">
            <w:pPr>
              <w:jc w:val="both"/>
              <w:rPr>
                <w:ins w:id="2429" w:author="Secondo Brunelli" w:date="2022-03-17T14:34:00Z"/>
                <w:sz w:val="28"/>
                <w:szCs w:val="28"/>
              </w:rPr>
            </w:pPr>
            <w:proofErr w:type="spellStart"/>
            <w:ins w:id="2430" w:author="Secondo Brunelli" w:date="2022-03-17T14:34:00Z">
              <w:r>
                <w:rPr>
                  <w:sz w:val="28"/>
                  <w:szCs w:val="28"/>
                </w:rPr>
                <w:t>Rettotr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753C" w14:textId="5C9D5F45" w:rsidR="004D10F6" w:rsidRDefault="004D10F6" w:rsidP="0063292B">
            <w:pPr>
              <w:jc w:val="both"/>
              <w:rPr>
                <w:ins w:id="2431" w:author="Secondo Brunelli" w:date="2022-03-17T14:34:00Z"/>
                <w:sz w:val="28"/>
                <w:szCs w:val="28"/>
              </w:rPr>
            </w:pPr>
            <w:ins w:id="2432" w:author="Secondo Brunelli" w:date="2022-03-17T14:34:00Z">
              <w:r>
                <w:rPr>
                  <w:sz w:val="28"/>
                  <w:szCs w:val="28"/>
                </w:rPr>
                <w:t>1623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6FDC" w14:textId="3F0CBA41" w:rsidR="004D10F6" w:rsidRDefault="004D10F6" w:rsidP="0063292B">
            <w:pPr>
              <w:jc w:val="both"/>
              <w:rPr>
                <w:ins w:id="2433" w:author="Secondo Brunelli" w:date="2022-03-17T14:34:00Z"/>
                <w:sz w:val="28"/>
                <w:szCs w:val="28"/>
              </w:rPr>
            </w:pPr>
            <w:ins w:id="2434" w:author="Secondo Brunelli" w:date="2022-03-17T14:3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menfi</w:t>
              </w:r>
              <w:proofErr w:type="spellEnd"/>
            </w:ins>
          </w:p>
        </w:tc>
      </w:tr>
      <w:tr w:rsidR="00683285" w:rsidRPr="0063292B" w14:paraId="48FAC6DD" w14:textId="77777777" w:rsidTr="0063292B">
        <w:trPr>
          <w:ins w:id="2435" w:author="Secondo Brunelli" w:date="2022-03-17T11:57:00Z"/>
          <w:trPrChange w:id="2436" w:author="Secondo Brunelli" w:date="2022-03-17T14:30:00Z">
            <w:trPr>
              <w:gridAfter w:val="0"/>
            </w:trPr>
          </w:trPrChange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37" w:author="Secondo Brunelli" w:date="2022-03-17T14:30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F30768" w14:textId="77777777" w:rsidR="00683285" w:rsidRPr="0063292B" w:rsidRDefault="00683285">
            <w:pPr>
              <w:jc w:val="both"/>
              <w:rPr>
                <w:ins w:id="2438" w:author="Secondo Brunelli" w:date="2022-03-17T11:57:00Z"/>
                <w:sz w:val="28"/>
                <w:szCs w:val="28"/>
              </w:rPr>
              <w:pPrChange w:id="2439" w:author="Secondo Brunelli" w:date="2022-03-17T14:31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40" w:author="Secondo Brunelli" w:date="2022-03-17T14:30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A6FF406" w14:textId="77777777" w:rsidR="00683285" w:rsidRPr="0063292B" w:rsidRDefault="00683285">
            <w:pPr>
              <w:jc w:val="both"/>
              <w:rPr>
                <w:ins w:id="2441" w:author="Secondo Brunelli" w:date="2022-03-17T11:57:00Z"/>
                <w:sz w:val="28"/>
                <w:szCs w:val="28"/>
              </w:rPr>
              <w:pPrChange w:id="2442" w:author="Secondo Brunelli" w:date="2022-03-17T14:31:00Z">
                <w:pPr>
                  <w:jc w:val="center"/>
                </w:pPr>
              </w:pPrChange>
            </w:pPr>
            <w:ins w:id="2443" w:author="Secondo Brunelli" w:date="2022-03-17T11:57:00Z">
              <w:r w:rsidRPr="0063292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44" w:author="Secondo Brunelli" w:date="2022-03-17T14:30:00Z">
              <w:tcPr>
                <w:tcW w:w="16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F182D0" w14:textId="003BE4E6" w:rsidR="00683285" w:rsidRPr="0063292B" w:rsidRDefault="004D10F6">
            <w:pPr>
              <w:jc w:val="both"/>
              <w:rPr>
                <w:ins w:id="2445" w:author="Secondo Brunelli" w:date="2022-03-17T11:57:00Z"/>
                <w:sz w:val="28"/>
                <w:szCs w:val="28"/>
              </w:rPr>
              <w:pPrChange w:id="2446" w:author="Secondo Brunelli" w:date="2022-03-17T14:31:00Z">
                <w:pPr>
                  <w:jc w:val="center"/>
                </w:pPr>
              </w:pPrChange>
            </w:pPr>
            <w:ins w:id="2447" w:author="Secondo Brunelli" w:date="2022-03-17T14:34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48" w:author="Secondo Brunelli" w:date="2022-03-17T14:30:00Z">
              <w:tcPr>
                <w:tcW w:w="255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345056" w14:textId="1049263B" w:rsidR="00683285" w:rsidRPr="0063292B" w:rsidRDefault="004D10F6">
            <w:pPr>
              <w:jc w:val="both"/>
              <w:rPr>
                <w:ins w:id="2449" w:author="Secondo Brunelli" w:date="2022-03-17T11:57:00Z"/>
                <w:sz w:val="28"/>
                <w:szCs w:val="28"/>
              </w:rPr>
              <w:pPrChange w:id="2450" w:author="Secondo Brunelli" w:date="2022-03-17T14:31:00Z">
                <w:pPr>
                  <w:jc w:val="center"/>
                </w:pPr>
              </w:pPrChange>
            </w:pPr>
            <w:ins w:id="2451" w:author="Secondo Brunelli" w:date="2022-03-17T14:34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8C6E247" w14:textId="091E3BD9" w:rsidR="00683285" w:rsidRDefault="00683285" w:rsidP="00683285">
      <w:pPr>
        <w:jc w:val="center"/>
        <w:rPr>
          <w:ins w:id="2452" w:author="Secondo Brunelli" w:date="2022-03-17T14:35:00Z"/>
          <w:sz w:val="28"/>
          <w:szCs w:val="28"/>
        </w:rPr>
      </w:pPr>
    </w:p>
    <w:p w14:paraId="67EAA116" w14:textId="51B1F2FC" w:rsidR="004D10F6" w:rsidRPr="00683285" w:rsidDel="004D10F6" w:rsidRDefault="004D10F6">
      <w:pPr>
        <w:jc w:val="center"/>
        <w:rPr>
          <w:del w:id="2453" w:author="Secondo Brunelli" w:date="2022-03-17T14:35:00Z"/>
          <w:sz w:val="28"/>
          <w:szCs w:val="28"/>
        </w:rPr>
        <w:pPrChange w:id="2454" w:author="Secondo Brunelli" w:date="2022-03-17T11:56:00Z">
          <w:pPr>
            <w:jc w:val="both"/>
          </w:pPr>
        </w:pPrChange>
      </w:pPr>
    </w:p>
    <w:p w14:paraId="096C4C34" w14:textId="17FDA34B" w:rsidR="00F36058" w:rsidRDefault="00F36058" w:rsidP="00F360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GIANELLI FR. ANTONIO 1937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6058" w:rsidRPr="00F36058" w14:paraId="79CEF07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23B8" w14:textId="5F566308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Gianelli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0FE6" w14:textId="77777777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 w:rsidRPr="00F360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E463" w14:textId="413F936B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9125" w14:textId="114C739E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36058" w:rsidRPr="00F36058" w14:paraId="5F91330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C028" w14:textId="77777777" w:rsidR="00F36058" w:rsidRPr="00F36058" w:rsidRDefault="00F36058" w:rsidP="00F3605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82CB" w14:textId="77777777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 w:rsidRPr="00F360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6B6F" w14:textId="34D033A6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+2.8.1731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31F4" w14:textId="76222031" w:rsidR="00F36058" w:rsidRPr="00F36058" w:rsidRDefault="00F36058" w:rsidP="00F360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786E1FB4" w14:textId="0AC7AD28" w:rsidR="00F36058" w:rsidRDefault="00F36058" w:rsidP="00F36058">
      <w:pPr>
        <w:jc w:val="both"/>
        <w:rPr>
          <w:sz w:val="28"/>
          <w:szCs w:val="28"/>
        </w:rPr>
      </w:pPr>
    </w:p>
    <w:p w14:paraId="294A9F9D" w14:textId="2F9A1C5A" w:rsidR="00191E71" w:rsidRDefault="00191E71" w:rsidP="00191E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GIANELLI FR. GIUSEPPE 1938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1E71" w:rsidRPr="00191E71" w:rsidDel="008C2FBB" w14:paraId="476469BA" w14:textId="5189223F" w:rsidTr="00D534F3">
        <w:trPr>
          <w:del w:id="2455" w:author="Secondo Brunelli" w:date="2022-03-17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4FBF" w14:textId="17EB4723" w:rsidR="00191E71" w:rsidRPr="00191E71" w:rsidDel="008C2FBB" w:rsidRDefault="00191E71" w:rsidP="00191E71">
            <w:pPr>
              <w:jc w:val="both"/>
              <w:rPr>
                <w:del w:id="2456" w:author="Secondo Brunelli" w:date="2022-03-17T09:46:00Z"/>
                <w:sz w:val="28"/>
                <w:szCs w:val="28"/>
              </w:rPr>
            </w:pPr>
            <w:del w:id="2457" w:author="Secondo Brunelli" w:date="2022-03-17T09:46:00Z">
              <w:r w:rsidDel="008C2FBB">
                <w:rPr>
                  <w:sz w:val="28"/>
                  <w:szCs w:val="28"/>
                </w:rPr>
                <w:delText>FR. Gianelli Giuseppe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0F13" w14:textId="0FD8A4E6" w:rsidR="00191E71" w:rsidRPr="00191E71" w:rsidDel="008C2FBB" w:rsidRDefault="00191E71" w:rsidP="00191E71">
            <w:pPr>
              <w:jc w:val="both"/>
              <w:rPr>
                <w:del w:id="2458" w:author="Secondo Brunelli" w:date="2022-03-17T09:46:00Z"/>
                <w:sz w:val="28"/>
                <w:szCs w:val="28"/>
              </w:rPr>
            </w:pPr>
            <w:del w:id="2459" w:author="Secondo Brunelli" w:date="2022-03-17T09:46:00Z">
              <w:r w:rsidRPr="00191E71" w:rsidDel="008C2FBB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510C" w14:textId="38131AD9" w:rsidR="00191E71" w:rsidRPr="00191E71" w:rsidDel="008C2FBB" w:rsidRDefault="00191E71" w:rsidP="00191E71">
            <w:pPr>
              <w:jc w:val="both"/>
              <w:rPr>
                <w:del w:id="2460" w:author="Secondo Brunelli" w:date="2022-03-17T09:46:00Z"/>
                <w:sz w:val="28"/>
                <w:szCs w:val="28"/>
              </w:rPr>
            </w:pPr>
            <w:del w:id="2461" w:author="Secondo Brunelli" w:date="2022-03-17T09:46:00Z">
              <w:r w:rsidDel="008C2FBB">
                <w:rPr>
                  <w:sz w:val="28"/>
                  <w:szCs w:val="28"/>
                </w:rPr>
                <w:delText>8.12.1791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3106" w14:textId="3DBE888B" w:rsidR="00191E71" w:rsidRPr="00191E71" w:rsidDel="008C2FBB" w:rsidRDefault="00191E71" w:rsidP="00191E71">
            <w:pPr>
              <w:jc w:val="both"/>
              <w:rPr>
                <w:del w:id="2462" w:author="Secondo Brunelli" w:date="2022-03-17T09:46:00Z"/>
                <w:sz w:val="28"/>
                <w:szCs w:val="28"/>
              </w:rPr>
            </w:pPr>
            <w:del w:id="2463" w:author="Secondo Brunelli" w:date="2022-03-17T09:46:00Z">
              <w:r w:rsidDel="008C2FBB">
                <w:rPr>
                  <w:sz w:val="28"/>
                  <w:szCs w:val="28"/>
                </w:rPr>
                <w:delText>In Vercelli</w:delText>
              </w:r>
            </w:del>
          </w:p>
        </w:tc>
      </w:tr>
      <w:tr w:rsidR="00191E71" w:rsidRPr="00191E71" w:rsidDel="008C2FBB" w14:paraId="13CFE97C" w14:textId="1DF98FC2" w:rsidTr="00D534F3">
        <w:trPr>
          <w:del w:id="2464" w:author="Secondo Brunelli" w:date="2022-03-17T09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E766" w14:textId="14F3BE5B" w:rsidR="00191E71" w:rsidRPr="00191E71" w:rsidDel="008C2FBB" w:rsidRDefault="00191E71" w:rsidP="00191E71">
            <w:pPr>
              <w:jc w:val="both"/>
              <w:rPr>
                <w:del w:id="2465" w:author="Secondo Brunelli" w:date="2022-03-17T09:46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244D" w14:textId="0495AB86" w:rsidR="00191E71" w:rsidRPr="00191E71" w:rsidDel="008C2FBB" w:rsidRDefault="00191E71" w:rsidP="00191E71">
            <w:pPr>
              <w:jc w:val="both"/>
              <w:rPr>
                <w:del w:id="2466" w:author="Secondo Brunelli" w:date="2022-03-17T09:46:00Z"/>
                <w:sz w:val="28"/>
                <w:szCs w:val="28"/>
              </w:rPr>
            </w:pPr>
            <w:del w:id="2467" w:author="Secondo Brunelli" w:date="2022-03-17T09:46:00Z">
              <w:r w:rsidRPr="00191E71" w:rsidDel="008C2FBB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559" w14:textId="01A458C0" w:rsidR="00191E71" w:rsidRPr="00191E71" w:rsidDel="008C2FBB" w:rsidRDefault="00191E71" w:rsidP="00191E71">
            <w:pPr>
              <w:jc w:val="both"/>
              <w:rPr>
                <w:del w:id="2468" w:author="Secondo Brunelli" w:date="2022-03-17T09:46:00Z"/>
                <w:sz w:val="28"/>
                <w:szCs w:val="28"/>
              </w:rPr>
            </w:pPr>
            <w:del w:id="2469" w:author="Secondo Brunelli" w:date="2022-03-17T09:46:00Z">
              <w:r w:rsidDel="008C2FBB">
                <w:rPr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F3B9" w14:textId="67D2D31B" w:rsidR="00191E71" w:rsidRPr="00191E71" w:rsidDel="008C2FBB" w:rsidRDefault="00191E71" w:rsidP="00191E71">
            <w:pPr>
              <w:jc w:val="both"/>
              <w:rPr>
                <w:del w:id="2470" w:author="Secondo Brunelli" w:date="2022-03-17T09:46:00Z"/>
                <w:sz w:val="28"/>
                <w:szCs w:val="28"/>
              </w:rPr>
            </w:pPr>
            <w:del w:id="2471" w:author="Secondo Brunelli" w:date="2022-03-17T09:46:00Z">
              <w:r w:rsidDel="008C2FBB">
                <w:rPr>
                  <w:sz w:val="28"/>
                  <w:szCs w:val="28"/>
                </w:rPr>
                <w:delText>???</w:delText>
              </w:r>
            </w:del>
          </w:p>
        </w:tc>
      </w:tr>
      <w:tr w:rsidR="008C2FBB" w:rsidRPr="00B516C6" w14:paraId="4D50F581" w14:textId="77777777" w:rsidTr="008C2FBB">
        <w:trPr>
          <w:ins w:id="2472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343A" w14:textId="77777777" w:rsidR="008C2FBB" w:rsidRPr="008C2FBB" w:rsidRDefault="008C2FBB" w:rsidP="00813144">
            <w:pPr>
              <w:jc w:val="both"/>
              <w:rPr>
                <w:ins w:id="2473" w:author="Secondo Brunelli" w:date="2022-03-17T09:47:00Z"/>
                <w:sz w:val="28"/>
                <w:szCs w:val="28"/>
                <w:rPrChange w:id="2474" w:author="Secondo Brunelli" w:date="2022-03-17T09:47:00Z">
                  <w:rPr>
                    <w:ins w:id="2475" w:author="Secondo Brunelli" w:date="2022-03-17T09:47:00Z"/>
                    <w:b/>
                    <w:bCs/>
                    <w:sz w:val="28"/>
                    <w:szCs w:val="28"/>
                  </w:rPr>
                </w:rPrChange>
              </w:rPr>
            </w:pPr>
            <w:ins w:id="2476" w:author="Secondo Brunelli" w:date="2022-03-17T09:47:00Z">
              <w:r w:rsidRPr="008C2FBB">
                <w:rPr>
                  <w:sz w:val="28"/>
                  <w:szCs w:val="28"/>
                  <w:rPrChange w:id="2477" w:author="Secondo Brunelli" w:date="2022-03-17T09:47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Fr. Gianelli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835E" w14:textId="77777777" w:rsidR="008C2FBB" w:rsidRPr="008C2FBB" w:rsidRDefault="008C2FBB" w:rsidP="00813144">
            <w:pPr>
              <w:jc w:val="both"/>
              <w:rPr>
                <w:ins w:id="2478" w:author="Secondo Brunelli" w:date="2022-03-17T09:47:00Z"/>
                <w:sz w:val="28"/>
                <w:szCs w:val="28"/>
              </w:rPr>
            </w:pPr>
            <w:ins w:id="2479" w:author="Secondo Brunelli" w:date="2022-03-17T09:47:00Z">
              <w:r w:rsidRPr="008C2FB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6F03" w14:textId="77777777" w:rsidR="008C2FBB" w:rsidRPr="008C2FBB" w:rsidRDefault="008C2FBB" w:rsidP="00813144">
            <w:pPr>
              <w:jc w:val="both"/>
              <w:rPr>
                <w:ins w:id="2480" w:author="Secondo Brunelli" w:date="2022-03-17T09:47:00Z"/>
                <w:sz w:val="28"/>
                <w:szCs w:val="28"/>
              </w:rPr>
            </w:pPr>
            <w:ins w:id="2481" w:author="Secondo Brunelli" w:date="2022-03-17T09:47:00Z">
              <w:r w:rsidRPr="008C2FBB">
                <w:rPr>
                  <w:sz w:val="28"/>
                  <w:szCs w:val="28"/>
                </w:rPr>
                <w:t>8.12.1791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92F8" w14:textId="77777777" w:rsidR="008C2FBB" w:rsidRPr="008C2FBB" w:rsidRDefault="008C2FBB" w:rsidP="00813144">
            <w:pPr>
              <w:jc w:val="both"/>
              <w:rPr>
                <w:ins w:id="2482" w:author="Secondo Brunelli" w:date="2022-03-17T09:47:00Z"/>
                <w:sz w:val="28"/>
                <w:szCs w:val="28"/>
              </w:rPr>
            </w:pPr>
            <w:ins w:id="2483" w:author="Secondo Brunelli" w:date="2022-03-17T09:47:00Z">
              <w:r w:rsidRPr="008C2FBB">
                <w:rPr>
                  <w:sz w:val="28"/>
                  <w:szCs w:val="28"/>
                </w:rPr>
                <w:t>In Velletri</w:t>
              </w:r>
            </w:ins>
          </w:p>
        </w:tc>
      </w:tr>
      <w:tr w:rsidR="008C2FBB" w:rsidRPr="00B516C6" w14:paraId="6CDA2BC4" w14:textId="77777777" w:rsidTr="008C2FBB">
        <w:trPr>
          <w:ins w:id="2484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45A8" w14:textId="77777777" w:rsidR="008C2FBB" w:rsidRPr="008C2FBB" w:rsidRDefault="008C2FBB" w:rsidP="00813144">
            <w:pPr>
              <w:jc w:val="both"/>
              <w:rPr>
                <w:ins w:id="2485" w:author="Secondo Brunelli" w:date="2022-03-17T09:47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182D" w14:textId="77777777" w:rsidR="008C2FBB" w:rsidRPr="008C2FBB" w:rsidRDefault="008C2FBB" w:rsidP="00813144">
            <w:pPr>
              <w:jc w:val="both"/>
              <w:rPr>
                <w:ins w:id="2486" w:author="Secondo Brunelli" w:date="2022-03-17T09:47:00Z"/>
                <w:sz w:val="28"/>
                <w:szCs w:val="28"/>
              </w:rPr>
            </w:pPr>
            <w:ins w:id="2487" w:author="Secondo Brunelli" w:date="2022-03-17T09:47:00Z">
              <w:r w:rsidRPr="008C2FBB"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172B" w14:textId="77777777" w:rsidR="008C2FBB" w:rsidRPr="008C2FBB" w:rsidRDefault="008C2FBB" w:rsidP="00813144">
            <w:pPr>
              <w:jc w:val="both"/>
              <w:rPr>
                <w:ins w:id="2488" w:author="Secondo Brunelli" w:date="2022-03-17T09:47:00Z"/>
                <w:sz w:val="28"/>
                <w:szCs w:val="28"/>
              </w:rPr>
            </w:pPr>
            <w:ins w:id="2489" w:author="Secondo Brunelli" w:date="2022-03-17T09:47:00Z">
              <w:r w:rsidRPr="008C2FBB">
                <w:rPr>
                  <w:sz w:val="28"/>
                  <w:szCs w:val="28"/>
                </w:rPr>
                <w:t>5.1.1790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9588" w14:textId="77777777" w:rsidR="008C2FBB" w:rsidRPr="008C2FBB" w:rsidRDefault="008C2FBB" w:rsidP="00813144">
            <w:pPr>
              <w:jc w:val="both"/>
              <w:rPr>
                <w:ins w:id="2490" w:author="Secondo Brunelli" w:date="2022-03-17T09:47:00Z"/>
                <w:sz w:val="28"/>
                <w:szCs w:val="28"/>
              </w:rPr>
            </w:pPr>
            <w:ins w:id="2491" w:author="Secondo Brunelli" w:date="2022-03-17T09:47:00Z">
              <w:r w:rsidRPr="008C2FBB">
                <w:rPr>
                  <w:sz w:val="28"/>
                  <w:szCs w:val="28"/>
                </w:rPr>
                <w:t>“</w:t>
              </w:r>
            </w:ins>
          </w:p>
        </w:tc>
      </w:tr>
      <w:tr w:rsidR="008C2FBB" w:rsidRPr="00B516C6" w14:paraId="39ECD711" w14:textId="77777777" w:rsidTr="008C2FBB">
        <w:trPr>
          <w:ins w:id="2492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E23C" w14:textId="77777777" w:rsidR="008C2FBB" w:rsidRPr="008C2FBB" w:rsidRDefault="008C2FBB" w:rsidP="00813144">
            <w:pPr>
              <w:jc w:val="both"/>
              <w:rPr>
                <w:ins w:id="2493" w:author="Secondo Brunelli" w:date="2022-03-17T09:47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DE27" w14:textId="77777777" w:rsidR="008C2FBB" w:rsidRPr="008C2FBB" w:rsidRDefault="008C2FBB" w:rsidP="00813144">
            <w:pPr>
              <w:jc w:val="both"/>
              <w:rPr>
                <w:ins w:id="2494" w:author="Secondo Brunelli" w:date="2022-03-17T09:4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6D83" w14:textId="77777777" w:rsidR="008C2FBB" w:rsidRPr="008C2FBB" w:rsidRDefault="008C2FBB" w:rsidP="00813144">
            <w:pPr>
              <w:jc w:val="both"/>
              <w:rPr>
                <w:ins w:id="2495" w:author="Secondo Brunelli" w:date="2022-03-17T09:47:00Z"/>
                <w:sz w:val="28"/>
                <w:szCs w:val="28"/>
              </w:rPr>
            </w:pPr>
            <w:ins w:id="2496" w:author="Secondo Brunelli" w:date="2022-03-17T09:47:00Z">
              <w:r w:rsidRPr="008C2FBB">
                <w:rPr>
                  <w:sz w:val="28"/>
                  <w:szCs w:val="28"/>
                </w:rPr>
                <w:t>19.12.1793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1149" w14:textId="77777777" w:rsidR="008C2FBB" w:rsidRPr="008C2FBB" w:rsidRDefault="008C2FBB" w:rsidP="00813144">
            <w:pPr>
              <w:jc w:val="both"/>
              <w:rPr>
                <w:ins w:id="2497" w:author="Secondo Brunelli" w:date="2022-03-17T09:47:00Z"/>
                <w:sz w:val="28"/>
                <w:szCs w:val="28"/>
              </w:rPr>
            </w:pPr>
            <w:ins w:id="2498" w:author="Secondo Brunelli" w:date="2022-03-17T09:47:00Z">
              <w:r w:rsidRPr="008C2FBB">
                <w:rPr>
                  <w:sz w:val="28"/>
                  <w:szCs w:val="28"/>
                </w:rPr>
                <w:t>In Biella</w:t>
              </w:r>
            </w:ins>
          </w:p>
        </w:tc>
      </w:tr>
      <w:tr w:rsidR="008C2FBB" w:rsidRPr="00B516C6" w14:paraId="1BC4C060" w14:textId="77777777" w:rsidTr="008C2FBB">
        <w:trPr>
          <w:ins w:id="2499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6DD5" w14:textId="77777777" w:rsidR="008C2FBB" w:rsidRPr="008C2FBB" w:rsidRDefault="008C2FBB" w:rsidP="00813144">
            <w:pPr>
              <w:jc w:val="both"/>
              <w:rPr>
                <w:ins w:id="2500" w:author="Secondo Brunelli" w:date="2022-03-17T09:47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693B" w14:textId="77777777" w:rsidR="008C2FBB" w:rsidRPr="008C2FBB" w:rsidRDefault="008C2FBB" w:rsidP="00813144">
            <w:pPr>
              <w:jc w:val="both"/>
              <w:rPr>
                <w:ins w:id="2501" w:author="Secondo Brunelli" w:date="2022-03-17T09:47:00Z"/>
                <w:sz w:val="28"/>
                <w:szCs w:val="28"/>
              </w:rPr>
            </w:pPr>
            <w:ins w:id="2502" w:author="Secondo Brunelli" w:date="2022-03-17T09:47:00Z">
              <w:r w:rsidRPr="008C2FB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E901" w14:textId="77777777" w:rsidR="008C2FBB" w:rsidRPr="008C2FBB" w:rsidRDefault="008C2FBB" w:rsidP="00813144">
            <w:pPr>
              <w:jc w:val="both"/>
              <w:rPr>
                <w:ins w:id="2503" w:author="Secondo Brunelli" w:date="2022-03-17T09:47:00Z"/>
                <w:sz w:val="28"/>
                <w:szCs w:val="28"/>
              </w:rPr>
            </w:pPr>
            <w:ins w:id="2504" w:author="Secondo Brunelli" w:date="2022-03-17T09:47:00Z">
              <w:r w:rsidRPr="008C2FBB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ACD8" w14:textId="77777777" w:rsidR="008C2FBB" w:rsidRPr="008C2FBB" w:rsidRDefault="008C2FBB" w:rsidP="00813144">
            <w:pPr>
              <w:jc w:val="both"/>
              <w:rPr>
                <w:ins w:id="2505" w:author="Secondo Brunelli" w:date="2022-03-17T09:47:00Z"/>
                <w:sz w:val="28"/>
                <w:szCs w:val="28"/>
              </w:rPr>
            </w:pPr>
            <w:ins w:id="2506" w:author="Secondo Brunelli" w:date="2022-03-17T09:47:00Z">
              <w:r w:rsidRPr="008C2FBB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63E6EC1" w14:textId="39325AED" w:rsidR="00191E71" w:rsidRDefault="00191E71" w:rsidP="00191E71">
      <w:pPr>
        <w:jc w:val="both"/>
        <w:rPr>
          <w:sz w:val="28"/>
          <w:szCs w:val="28"/>
        </w:rPr>
      </w:pPr>
    </w:p>
    <w:p w14:paraId="5BD710E0" w14:textId="602D6BAE" w:rsidR="00191E71" w:rsidRDefault="00191E71" w:rsidP="00191E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GIANELLINO FR. PIETRO 1939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1E71" w:rsidRPr="00191E71" w14:paraId="3A07049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447D" w14:textId="77A79676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Gr. </w:t>
            </w:r>
            <w:proofErr w:type="spellStart"/>
            <w:r>
              <w:rPr>
                <w:sz w:val="28"/>
                <w:szCs w:val="28"/>
              </w:rPr>
              <w:t>Gianellino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5324" w14:textId="77777777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 w:rsidRPr="00191E7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5CD9" w14:textId="32A06AA7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E9B2" w14:textId="2604D885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91E71" w:rsidRPr="00191E71" w14:paraId="654E52F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E8A8" w14:textId="77777777" w:rsidR="00191E71" w:rsidRPr="00191E71" w:rsidRDefault="00191E71" w:rsidP="00191E7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44E8" w14:textId="77777777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 w:rsidRPr="00191E7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43E2" w14:textId="09D42670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1982" w14:textId="38510FAA" w:rsidR="00191E71" w:rsidRPr="00191E71" w:rsidRDefault="00191E71" w:rsidP="00191E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988E53A" w14:textId="67002140" w:rsidR="00191E71" w:rsidRDefault="00191E71" w:rsidP="00191E71">
      <w:pPr>
        <w:jc w:val="both"/>
        <w:rPr>
          <w:ins w:id="2507" w:author="Secondo Brunelli" w:date="2022-04-12T16:05:00Z"/>
          <w:sz w:val="28"/>
          <w:szCs w:val="28"/>
        </w:rPr>
      </w:pPr>
    </w:p>
    <w:p w14:paraId="0B0874FC" w14:textId="1468A03D" w:rsidR="00CA064E" w:rsidRDefault="00CA064E" w:rsidP="00CA064E">
      <w:pPr>
        <w:jc w:val="center"/>
        <w:rPr>
          <w:ins w:id="2508" w:author="Secondo Brunelli" w:date="2022-04-12T16:06:00Z"/>
          <w:b/>
          <w:bCs/>
          <w:sz w:val="28"/>
          <w:szCs w:val="28"/>
        </w:rPr>
      </w:pPr>
      <w:ins w:id="2509" w:author="Secondo Brunelli" w:date="2022-04-12T16:06:00Z">
        <w:r>
          <w:rPr>
            <w:b/>
            <w:bCs/>
            <w:sz w:val="28"/>
            <w:szCs w:val="28"/>
          </w:rPr>
          <w:t>GIANNATTASIO FR. PIETRO 1332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A064E" w:rsidRPr="00CA064E" w14:paraId="702D053D" w14:textId="77777777" w:rsidTr="00C06B2E">
        <w:trPr>
          <w:ins w:id="2510" w:author="Secondo Brunelli" w:date="2022-04-12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2142" w14:textId="41E54CEB" w:rsidR="00CA064E" w:rsidRPr="00CA064E" w:rsidRDefault="00CA064E" w:rsidP="00CA064E">
            <w:pPr>
              <w:jc w:val="both"/>
              <w:rPr>
                <w:ins w:id="2511" w:author="Secondo Brunelli" w:date="2022-04-12T16:06:00Z"/>
                <w:sz w:val="28"/>
                <w:szCs w:val="28"/>
              </w:rPr>
            </w:pPr>
            <w:ins w:id="2512" w:author="Secondo Brunelli" w:date="2022-04-12T16:06:00Z">
              <w:r>
                <w:rPr>
                  <w:sz w:val="28"/>
                  <w:szCs w:val="28"/>
                </w:rPr>
                <w:t>Fr. Giannattasio Pi</w:t>
              </w:r>
            </w:ins>
            <w:ins w:id="2513" w:author="Secondo Brunelli" w:date="2022-04-12T16:07:00Z">
              <w:r>
                <w:rPr>
                  <w:sz w:val="28"/>
                  <w:szCs w:val="28"/>
                </w:rPr>
                <w:t>ero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BF16" w14:textId="77777777" w:rsidR="00CA064E" w:rsidRPr="00CA064E" w:rsidRDefault="00CA064E" w:rsidP="00CA064E">
            <w:pPr>
              <w:jc w:val="both"/>
              <w:rPr>
                <w:ins w:id="2514" w:author="Secondo Brunelli" w:date="2022-04-12T16:06:00Z"/>
                <w:sz w:val="28"/>
                <w:szCs w:val="28"/>
              </w:rPr>
            </w:pPr>
            <w:ins w:id="2515" w:author="Secondo Brunelli" w:date="2022-04-12T16:06:00Z">
              <w:r w:rsidRPr="00CA064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8E3A" w14:textId="38F04E28" w:rsidR="00CA064E" w:rsidRPr="00CA064E" w:rsidRDefault="00CA064E" w:rsidP="00CA064E">
            <w:pPr>
              <w:jc w:val="both"/>
              <w:rPr>
                <w:ins w:id="2516" w:author="Secondo Brunelli" w:date="2022-04-12T16:06:00Z"/>
                <w:sz w:val="28"/>
                <w:szCs w:val="28"/>
              </w:rPr>
            </w:pPr>
            <w:ins w:id="2517" w:author="Secondo Brunelli" w:date="2022-04-12T16:07:00Z">
              <w:r>
                <w:rPr>
                  <w:sz w:val="28"/>
                  <w:szCs w:val="28"/>
                </w:rPr>
                <w:t>4.2.1728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1BBE" w14:textId="5F475E25" w:rsidR="00CA064E" w:rsidRPr="00CA064E" w:rsidRDefault="00CA064E" w:rsidP="00CA064E">
            <w:pPr>
              <w:jc w:val="both"/>
              <w:rPr>
                <w:ins w:id="2518" w:author="Secondo Brunelli" w:date="2022-04-12T16:06:00Z"/>
                <w:sz w:val="28"/>
                <w:szCs w:val="28"/>
              </w:rPr>
            </w:pPr>
            <w:ins w:id="2519" w:author="Secondo Brunelli" w:date="2022-04-12T16:07:00Z">
              <w:r>
                <w:rPr>
                  <w:sz w:val="28"/>
                  <w:szCs w:val="28"/>
                </w:rPr>
                <w:t>In S. Demetrio NA</w:t>
              </w:r>
            </w:ins>
          </w:p>
        </w:tc>
      </w:tr>
      <w:tr w:rsidR="00CA064E" w:rsidRPr="00CA064E" w14:paraId="74A0C457" w14:textId="77777777" w:rsidTr="00C06B2E">
        <w:trPr>
          <w:ins w:id="2520" w:author="Secondo Brunelli" w:date="2022-04-12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DE5D" w14:textId="77777777" w:rsidR="00CA064E" w:rsidRPr="00CA064E" w:rsidRDefault="00CA064E" w:rsidP="00CA064E">
            <w:pPr>
              <w:jc w:val="both"/>
              <w:rPr>
                <w:ins w:id="2521" w:author="Secondo Brunelli" w:date="2022-04-12T16:06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4A29" w14:textId="77777777" w:rsidR="00CA064E" w:rsidRPr="00CA064E" w:rsidRDefault="00CA064E" w:rsidP="00CA064E">
            <w:pPr>
              <w:jc w:val="both"/>
              <w:rPr>
                <w:ins w:id="2522" w:author="Secondo Brunelli" w:date="2022-04-12T16:06:00Z"/>
                <w:sz w:val="28"/>
                <w:szCs w:val="28"/>
              </w:rPr>
            </w:pPr>
            <w:ins w:id="2523" w:author="Secondo Brunelli" w:date="2022-04-12T16:06:00Z">
              <w:r w:rsidRPr="00CA064E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DF76" w14:textId="43A81284" w:rsidR="00CA064E" w:rsidRPr="00CA064E" w:rsidRDefault="00CA064E" w:rsidP="00CA064E">
            <w:pPr>
              <w:jc w:val="both"/>
              <w:rPr>
                <w:ins w:id="2524" w:author="Secondo Brunelli" w:date="2022-04-12T16:06:00Z"/>
                <w:sz w:val="28"/>
                <w:szCs w:val="28"/>
              </w:rPr>
            </w:pPr>
            <w:ins w:id="2525" w:author="Secondo Brunelli" w:date="2022-04-12T16:07:00Z">
              <w:r>
                <w:rPr>
                  <w:sz w:val="28"/>
                  <w:szCs w:val="28"/>
                </w:rPr>
                <w:t>+Feb. 1775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802A" w14:textId="0B70EB08" w:rsidR="00CA064E" w:rsidRPr="00CA064E" w:rsidRDefault="00CA064E" w:rsidP="00CA064E">
            <w:pPr>
              <w:jc w:val="both"/>
              <w:rPr>
                <w:ins w:id="2526" w:author="Secondo Brunelli" w:date="2022-04-12T16:06:00Z"/>
                <w:sz w:val="28"/>
                <w:szCs w:val="28"/>
              </w:rPr>
            </w:pPr>
            <w:ins w:id="2527" w:author="Secondo Brunelli" w:date="2022-04-12T16:07:00Z">
              <w:r>
                <w:rPr>
                  <w:sz w:val="28"/>
                  <w:szCs w:val="28"/>
                </w:rPr>
                <w:t xml:space="preserve">In S. Demetrio </w:t>
              </w:r>
            </w:ins>
            <w:ins w:id="2528" w:author="Secondo Brunelli" w:date="2022-04-12T16:08:00Z">
              <w:r>
                <w:rPr>
                  <w:sz w:val="28"/>
                  <w:szCs w:val="28"/>
                </w:rPr>
                <w:t xml:space="preserve"> NA</w:t>
              </w:r>
            </w:ins>
          </w:p>
        </w:tc>
      </w:tr>
    </w:tbl>
    <w:p w14:paraId="0CD7F35E" w14:textId="77777777" w:rsidR="00CA064E" w:rsidRPr="00CA064E" w:rsidRDefault="00CA064E">
      <w:pPr>
        <w:jc w:val="both"/>
        <w:rPr>
          <w:sz w:val="28"/>
          <w:szCs w:val="28"/>
        </w:rPr>
      </w:pPr>
    </w:p>
    <w:p w14:paraId="6C2EA6A4" w14:textId="34D163E3" w:rsidR="00E636A0" w:rsidRDefault="00E636A0" w:rsidP="00E636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GIARDELLI FR. GIOVANNI 1941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636A0" w:rsidRPr="00E636A0" w:rsidDel="008C2FBB" w14:paraId="0997A248" w14:textId="6CB7200C" w:rsidTr="00D534F3">
        <w:trPr>
          <w:del w:id="2529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17D4" w14:textId="6D371CE4" w:rsidR="00E636A0" w:rsidRPr="00E636A0" w:rsidDel="008C2FBB" w:rsidRDefault="00E636A0" w:rsidP="00E636A0">
            <w:pPr>
              <w:jc w:val="both"/>
              <w:rPr>
                <w:del w:id="2530" w:author="Secondo Brunelli" w:date="2022-03-17T09:47:00Z"/>
                <w:sz w:val="28"/>
                <w:szCs w:val="28"/>
              </w:rPr>
            </w:pPr>
            <w:del w:id="2531" w:author="Secondo Brunelli" w:date="2022-03-17T09:47:00Z">
              <w:r w:rsidDel="008C2FBB">
                <w:rPr>
                  <w:sz w:val="28"/>
                  <w:szCs w:val="28"/>
                </w:rPr>
                <w:delText>Fr. Giardelli Giovanni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04B9" w14:textId="4AFA53E6" w:rsidR="00E636A0" w:rsidRPr="00E636A0" w:rsidDel="008C2FBB" w:rsidRDefault="00E636A0" w:rsidP="00E636A0">
            <w:pPr>
              <w:jc w:val="both"/>
              <w:rPr>
                <w:del w:id="2532" w:author="Secondo Brunelli" w:date="2022-03-17T09:47:00Z"/>
                <w:sz w:val="28"/>
                <w:szCs w:val="28"/>
              </w:rPr>
            </w:pPr>
            <w:del w:id="2533" w:author="Secondo Brunelli" w:date="2022-03-17T09:47:00Z">
              <w:r w:rsidRPr="00E636A0" w:rsidDel="008C2FBB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E57B" w14:textId="1F6BE69A" w:rsidR="00E636A0" w:rsidRPr="00E636A0" w:rsidDel="008C2FBB" w:rsidRDefault="00E636A0" w:rsidP="00E636A0">
            <w:pPr>
              <w:jc w:val="both"/>
              <w:rPr>
                <w:del w:id="2534" w:author="Secondo Brunelli" w:date="2022-03-17T09:47:00Z"/>
                <w:sz w:val="28"/>
                <w:szCs w:val="28"/>
              </w:rPr>
            </w:pPr>
            <w:del w:id="2535" w:author="Secondo Brunelli" w:date="2022-03-17T09:47:00Z">
              <w:r w:rsidDel="008C2FBB">
                <w:rPr>
                  <w:sz w:val="28"/>
                  <w:szCs w:val="28"/>
                </w:rPr>
                <w:delText>26.6.1759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62F8" w14:textId="38BE0448" w:rsidR="00E636A0" w:rsidRPr="00E636A0" w:rsidDel="008C2FBB" w:rsidRDefault="00E636A0" w:rsidP="00E636A0">
            <w:pPr>
              <w:jc w:val="both"/>
              <w:rPr>
                <w:del w:id="2536" w:author="Secondo Brunelli" w:date="2022-03-17T09:47:00Z"/>
                <w:sz w:val="28"/>
                <w:szCs w:val="28"/>
              </w:rPr>
            </w:pPr>
            <w:del w:id="2537" w:author="Secondo Brunelli" w:date="2022-03-17T09:47:00Z">
              <w:r w:rsidDel="008C2FBB">
                <w:rPr>
                  <w:sz w:val="28"/>
                  <w:szCs w:val="28"/>
                </w:rPr>
                <w:delText>In SM. Secreta MI</w:delText>
              </w:r>
            </w:del>
          </w:p>
        </w:tc>
      </w:tr>
      <w:tr w:rsidR="00E636A0" w:rsidRPr="00E636A0" w:rsidDel="008C2FBB" w14:paraId="0551D7D8" w14:textId="22A43965" w:rsidTr="00D534F3">
        <w:trPr>
          <w:del w:id="2538" w:author="Secondo Brunelli" w:date="2022-03-17T09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63FF" w14:textId="48556571" w:rsidR="00E636A0" w:rsidRPr="00E636A0" w:rsidDel="008C2FBB" w:rsidRDefault="00E636A0" w:rsidP="00E636A0">
            <w:pPr>
              <w:jc w:val="both"/>
              <w:rPr>
                <w:del w:id="2539" w:author="Secondo Brunelli" w:date="2022-03-17T09:47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FE2F" w14:textId="155BCE54" w:rsidR="00E636A0" w:rsidRPr="00E636A0" w:rsidDel="008C2FBB" w:rsidRDefault="00E636A0" w:rsidP="00E636A0">
            <w:pPr>
              <w:jc w:val="both"/>
              <w:rPr>
                <w:del w:id="2540" w:author="Secondo Brunelli" w:date="2022-03-17T09:47:00Z"/>
                <w:sz w:val="28"/>
                <w:szCs w:val="28"/>
              </w:rPr>
            </w:pPr>
            <w:del w:id="2541" w:author="Secondo Brunelli" w:date="2022-03-17T09:47:00Z">
              <w:r w:rsidRPr="00E636A0" w:rsidDel="008C2FBB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3508" w14:textId="710FF434" w:rsidR="00E636A0" w:rsidRPr="00E636A0" w:rsidDel="008C2FBB" w:rsidRDefault="00E636A0" w:rsidP="00E636A0">
            <w:pPr>
              <w:jc w:val="both"/>
              <w:rPr>
                <w:del w:id="2542" w:author="Secondo Brunelli" w:date="2022-03-17T09:47:00Z"/>
                <w:sz w:val="28"/>
                <w:szCs w:val="28"/>
              </w:rPr>
            </w:pPr>
            <w:del w:id="2543" w:author="Secondo Brunelli" w:date="2022-03-17T09:47:00Z">
              <w:r w:rsidDel="008C2FBB">
                <w:rPr>
                  <w:sz w:val="28"/>
                  <w:szCs w:val="28"/>
                </w:rPr>
                <w:delText>+2.3.1793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3339" w14:textId="1E7C53B6" w:rsidR="00E636A0" w:rsidRPr="00E636A0" w:rsidDel="008C2FBB" w:rsidRDefault="00E636A0" w:rsidP="00E636A0">
            <w:pPr>
              <w:jc w:val="both"/>
              <w:rPr>
                <w:del w:id="2544" w:author="Secondo Brunelli" w:date="2022-03-17T09:47:00Z"/>
                <w:sz w:val="28"/>
                <w:szCs w:val="28"/>
              </w:rPr>
            </w:pPr>
            <w:del w:id="2545" w:author="Secondo Brunelli" w:date="2022-03-17T09:47:00Z">
              <w:r w:rsidDel="008C2FBB">
                <w:rPr>
                  <w:sz w:val="28"/>
                  <w:szCs w:val="28"/>
                </w:rPr>
                <w:delText>In SM. Secreta MI</w:delText>
              </w:r>
            </w:del>
          </w:p>
        </w:tc>
      </w:tr>
      <w:tr w:rsidR="008C2FBB" w:rsidRPr="00B516C6" w14:paraId="50C0EB89" w14:textId="77777777" w:rsidTr="008C2FBB">
        <w:trPr>
          <w:ins w:id="2546" w:author="Secondo Brunelli" w:date="2022-03-17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AC3F" w14:textId="77777777" w:rsidR="008C2FBB" w:rsidRPr="008C2FBB" w:rsidRDefault="008C2FBB" w:rsidP="00813144">
            <w:pPr>
              <w:jc w:val="both"/>
              <w:rPr>
                <w:ins w:id="2547" w:author="Secondo Brunelli" w:date="2022-03-17T09:48:00Z"/>
                <w:sz w:val="28"/>
                <w:szCs w:val="28"/>
                <w:rPrChange w:id="2548" w:author="Secondo Brunelli" w:date="2022-03-17T09:48:00Z">
                  <w:rPr>
                    <w:ins w:id="2549" w:author="Secondo Brunelli" w:date="2022-03-17T09:48:00Z"/>
                    <w:b/>
                    <w:bCs/>
                    <w:sz w:val="28"/>
                    <w:szCs w:val="28"/>
                  </w:rPr>
                </w:rPrChange>
              </w:rPr>
            </w:pPr>
            <w:ins w:id="2550" w:author="Secondo Brunelli" w:date="2022-03-17T09:48:00Z">
              <w:r w:rsidRPr="008C2FBB">
                <w:rPr>
                  <w:sz w:val="28"/>
                  <w:szCs w:val="28"/>
                  <w:rPrChange w:id="2551" w:author="Secondo Brunelli" w:date="2022-03-17T09:4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Fr. </w:t>
              </w:r>
              <w:proofErr w:type="spellStart"/>
              <w:r w:rsidRPr="008C2FBB">
                <w:rPr>
                  <w:sz w:val="28"/>
                  <w:szCs w:val="28"/>
                  <w:rPrChange w:id="2552" w:author="Secondo Brunelli" w:date="2022-03-17T09:4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Giardelli</w:t>
              </w:r>
              <w:proofErr w:type="spellEnd"/>
              <w:r w:rsidRPr="008C2FBB">
                <w:rPr>
                  <w:sz w:val="28"/>
                  <w:szCs w:val="28"/>
                  <w:rPrChange w:id="2553" w:author="Secondo Brunelli" w:date="2022-03-17T09:48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 xml:space="preserve">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E73" w14:textId="77777777" w:rsidR="008C2FBB" w:rsidRPr="008C2FBB" w:rsidRDefault="008C2FBB" w:rsidP="00813144">
            <w:pPr>
              <w:jc w:val="both"/>
              <w:rPr>
                <w:ins w:id="2554" w:author="Secondo Brunelli" w:date="2022-03-17T09:48:00Z"/>
                <w:sz w:val="28"/>
                <w:szCs w:val="28"/>
              </w:rPr>
            </w:pPr>
            <w:ins w:id="2555" w:author="Secondo Brunelli" w:date="2022-03-17T09:48:00Z">
              <w:r w:rsidRPr="008C2FB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4926" w14:textId="77777777" w:rsidR="008C2FBB" w:rsidRPr="008C2FBB" w:rsidRDefault="008C2FBB" w:rsidP="00813144">
            <w:pPr>
              <w:jc w:val="both"/>
              <w:rPr>
                <w:ins w:id="2556" w:author="Secondo Brunelli" w:date="2022-03-17T09:48:00Z"/>
                <w:sz w:val="28"/>
                <w:szCs w:val="28"/>
              </w:rPr>
            </w:pPr>
            <w:ins w:id="2557" w:author="Secondo Brunelli" w:date="2022-03-17T09:48:00Z">
              <w:r w:rsidRPr="008C2FBB">
                <w:rPr>
                  <w:sz w:val="28"/>
                  <w:szCs w:val="28"/>
                </w:rPr>
                <w:t>26.6.1759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E256" w14:textId="77777777" w:rsidR="008C2FBB" w:rsidRPr="008C2FBB" w:rsidRDefault="008C2FBB" w:rsidP="00813144">
            <w:pPr>
              <w:jc w:val="both"/>
              <w:rPr>
                <w:ins w:id="2558" w:author="Secondo Brunelli" w:date="2022-03-17T09:48:00Z"/>
                <w:sz w:val="28"/>
                <w:szCs w:val="28"/>
              </w:rPr>
            </w:pPr>
            <w:ins w:id="2559" w:author="Secondo Brunelli" w:date="2022-03-17T09:48:00Z">
              <w:r w:rsidRPr="008C2FBB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8C2FBB">
                <w:rPr>
                  <w:sz w:val="28"/>
                  <w:szCs w:val="28"/>
                </w:rPr>
                <w:t>Screta</w:t>
              </w:r>
              <w:proofErr w:type="spellEnd"/>
              <w:r w:rsidRPr="008C2FBB">
                <w:rPr>
                  <w:sz w:val="28"/>
                  <w:szCs w:val="28"/>
                </w:rPr>
                <w:t xml:space="preserve"> MI</w:t>
              </w:r>
            </w:ins>
          </w:p>
        </w:tc>
      </w:tr>
      <w:tr w:rsidR="008C2FBB" w:rsidRPr="00B516C6" w14:paraId="7829D8E7" w14:textId="77777777" w:rsidTr="008C2FBB">
        <w:trPr>
          <w:ins w:id="2560" w:author="Secondo Brunelli" w:date="2022-03-17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EFF" w14:textId="77777777" w:rsidR="008C2FBB" w:rsidRPr="008C2FBB" w:rsidRDefault="008C2FBB" w:rsidP="00813144">
            <w:pPr>
              <w:jc w:val="both"/>
              <w:rPr>
                <w:ins w:id="2561" w:author="Secondo Brunelli" w:date="2022-03-17T09:48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D984" w14:textId="77777777" w:rsidR="008C2FBB" w:rsidRPr="008C2FBB" w:rsidRDefault="008C2FBB" w:rsidP="00813144">
            <w:pPr>
              <w:jc w:val="both"/>
              <w:rPr>
                <w:ins w:id="2562" w:author="Secondo Brunelli" w:date="2022-03-17T09:48:00Z"/>
                <w:sz w:val="28"/>
                <w:szCs w:val="28"/>
              </w:rPr>
            </w:pPr>
            <w:ins w:id="2563" w:author="Secondo Brunelli" w:date="2022-03-17T09:48:00Z">
              <w:r w:rsidRPr="008C2FBB">
                <w:rPr>
                  <w:sz w:val="28"/>
                  <w:szCs w:val="28"/>
                </w:rPr>
                <w:t>Già presente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5E5D" w14:textId="77777777" w:rsidR="008C2FBB" w:rsidRPr="008C2FBB" w:rsidRDefault="008C2FBB" w:rsidP="00813144">
            <w:pPr>
              <w:jc w:val="both"/>
              <w:rPr>
                <w:ins w:id="2564" w:author="Secondo Brunelli" w:date="2022-03-17T09:48:00Z"/>
                <w:sz w:val="28"/>
                <w:szCs w:val="28"/>
              </w:rPr>
            </w:pPr>
            <w:ins w:id="2565" w:author="Secondo Brunelli" w:date="2022-03-17T09:48:00Z">
              <w:r w:rsidRPr="008C2FBB">
                <w:rPr>
                  <w:sz w:val="28"/>
                  <w:szCs w:val="28"/>
                </w:rPr>
                <w:t>1.1.1755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0595" w14:textId="77777777" w:rsidR="008C2FBB" w:rsidRPr="008C2FBB" w:rsidRDefault="008C2FBB" w:rsidP="00813144">
            <w:pPr>
              <w:jc w:val="both"/>
              <w:rPr>
                <w:ins w:id="2566" w:author="Secondo Brunelli" w:date="2022-03-17T09:48:00Z"/>
                <w:sz w:val="28"/>
                <w:szCs w:val="28"/>
              </w:rPr>
            </w:pPr>
          </w:p>
        </w:tc>
      </w:tr>
      <w:tr w:rsidR="008C2FBB" w:rsidRPr="00B516C6" w14:paraId="0200464C" w14:textId="77777777" w:rsidTr="008C2FBB">
        <w:trPr>
          <w:ins w:id="2567" w:author="Secondo Brunelli" w:date="2022-03-17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0376" w14:textId="77777777" w:rsidR="008C2FBB" w:rsidRPr="008C2FBB" w:rsidRDefault="008C2FBB" w:rsidP="00813144">
            <w:pPr>
              <w:jc w:val="both"/>
              <w:rPr>
                <w:ins w:id="2568" w:author="Secondo Brunelli" w:date="2022-03-17T09:48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B548" w14:textId="77777777" w:rsidR="008C2FBB" w:rsidRPr="008C2FBB" w:rsidRDefault="008C2FBB" w:rsidP="00813144">
            <w:pPr>
              <w:jc w:val="both"/>
              <w:rPr>
                <w:ins w:id="2569" w:author="Secondo Brunelli" w:date="2022-03-17T09:48:00Z"/>
                <w:sz w:val="28"/>
                <w:szCs w:val="28"/>
              </w:rPr>
            </w:pPr>
            <w:ins w:id="2570" w:author="Secondo Brunelli" w:date="2022-03-17T09:48:00Z">
              <w:r w:rsidRPr="008C2FBB">
                <w:rPr>
                  <w:sz w:val="28"/>
                  <w:szCs w:val="28"/>
                </w:rPr>
                <w:t xml:space="preserve">Commesso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8F41" w14:textId="77777777" w:rsidR="008C2FBB" w:rsidRPr="008C2FBB" w:rsidRDefault="008C2FBB" w:rsidP="00813144">
            <w:pPr>
              <w:jc w:val="both"/>
              <w:rPr>
                <w:ins w:id="2571" w:author="Secondo Brunelli" w:date="2022-03-17T09:48:00Z"/>
                <w:sz w:val="28"/>
                <w:szCs w:val="28"/>
              </w:rPr>
            </w:pPr>
            <w:ins w:id="2572" w:author="Secondo Brunelli" w:date="2022-03-17T09:48:00Z">
              <w:r w:rsidRPr="008C2FBB">
                <w:rPr>
                  <w:sz w:val="28"/>
                  <w:szCs w:val="28"/>
                </w:rPr>
                <w:t>28.6.1762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9371" w14:textId="77777777" w:rsidR="008C2FBB" w:rsidRPr="008C2FBB" w:rsidRDefault="008C2FBB" w:rsidP="00813144">
            <w:pPr>
              <w:jc w:val="both"/>
              <w:rPr>
                <w:ins w:id="2573" w:author="Secondo Brunelli" w:date="2022-03-17T09:48:00Z"/>
                <w:sz w:val="28"/>
                <w:szCs w:val="28"/>
              </w:rPr>
            </w:pPr>
            <w:ins w:id="2574" w:author="Secondo Brunelli" w:date="2022-03-17T09:48:00Z">
              <w:r w:rsidRPr="008C2FBB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8C2FBB" w:rsidRPr="00B516C6" w14:paraId="26CE8B48" w14:textId="77777777" w:rsidTr="008C2FBB">
        <w:trPr>
          <w:ins w:id="2575" w:author="Secondo Brunelli" w:date="2022-03-17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88FB" w14:textId="77777777" w:rsidR="008C2FBB" w:rsidRPr="008C2FBB" w:rsidRDefault="008C2FBB" w:rsidP="00813144">
            <w:pPr>
              <w:jc w:val="both"/>
              <w:rPr>
                <w:ins w:id="2576" w:author="Secondo Brunelli" w:date="2022-03-17T09:48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E7F2" w14:textId="77777777" w:rsidR="008C2FBB" w:rsidRPr="008C2FBB" w:rsidRDefault="008C2FBB" w:rsidP="00813144">
            <w:pPr>
              <w:jc w:val="both"/>
              <w:rPr>
                <w:ins w:id="2577" w:author="Secondo Brunelli" w:date="2022-03-17T09:4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E276" w14:textId="77777777" w:rsidR="008C2FBB" w:rsidRPr="008C2FBB" w:rsidRDefault="008C2FBB" w:rsidP="00813144">
            <w:pPr>
              <w:jc w:val="both"/>
              <w:rPr>
                <w:ins w:id="2578" w:author="Secondo Brunelli" w:date="2022-03-17T09:48:00Z"/>
                <w:sz w:val="28"/>
                <w:szCs w:val="28"/>
              </w:rPr>
            </w:pPr>
            <w:ins w:id="2579" w:author="Secondo Brunelli" w:date="2022-03-17T09:48:00Z">
              <w:r w:rsidRPr="008C2FBB">
                <w:rPr>
                  <w:sz w:val="28"/>
                  <w:szCs w:val="28"/>
                </w:rPr>
                <w:t>17.5.1766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C7DE" w14:textId="77777777" w:rsidR="008C2FBB" w:rsidRPr="008C2FBB" w:rsidRDefault="008C2FBB" w:rsidP="00813144">
            <w:pPr>
              <w:jc w:val="both"/>
              <w:rPr>
                <w:ins w:id="2580" w:author="Secondo Brunelli" w:date="2022-03-17T09:48:00Z"/>
                <w:sz w:val="28"/>
                <w:szCs w:val="28"/>
              </w:rPr>
            </w:pPr>
            <w:ins w:id="2581" w:author="Secondo Brunelli" w:date="2022-03-17T09:48:00Z">
              <w:r w:rsidRPr="008C2FBB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8C2FBB" w:rsidRPr="00B516C6" w14:paraId="694AF745" w14:textId="77777777" w:rsidTr="008C2FBB">
        <w:trPr>
          <w:ins w:id="2582" w:author="Secondo Brunelli" w:date="2022-03-17T09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17E8" w14:textId="77777777" w:rsidR="008C2FBB" w:rsidRPr="008C2FBB" w:rsidRDefault="008C2FBB" w:rsidP="00813144">
            <w:pPr>
              <w:jc w:val="both"/>
              <w:rPr>
                <w:ins w:id="2583" w:author="Secondo Brunelli" w:date="2022-03-17T09:48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F574" w14:textId="77777777" w:rsidR="008C2FBB" w:rsidRPr="008C2FBB" w:rsidRDefault="008C2FBB" w:rsidP="00813144">
            <w:pPr>
              <w:jc w:val="both"/>
              <w:rPr>
                <w:ins w:id="2584" w:author="Secondo Brunelli" w:date="2022-03-17T09:48:00Z"/>
                <w:sz w:val="28"/>
                <w:szCs w:val="28"/>
              </w:rPr>
            </w:pPr>
            <w:ins w:id="2585" w:author="Secondo Brunelli" w:date="2022-03-17T09:48:00Z">
              <w:r w:rsidRPr="008C2FB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1245" w14:textId="77777777" w:rsidR="008C2FBB" w:rsidRPr="008C2FBB" w:rsidRDefault="008C2FBB" w:rsidP="00813144">
            <w:pPr>
              <w:jc w:val="both"/>
              <w:rPr>
                <w:ins w:id="2586" w:author="Secondo Brunelli" w:date="2022-03-17T09:48:00Z"/>
                <w:sz w:val="28"/>
                <w:szCs w:val="28"/>
              </w:rPr>
            </w:pPr>
            <w:ins w:id="2587" w:author="Secondo Brunelli" w:date="2022-03-17T09:48:00Z">
              <w:r w:rsidRPr="008C2FBB">
                <w:rPr>
                  <w:sz w:val="28"/>
                  <w:szCs w:val="28"/>
                </w:rPr>
                <w:t>+4.3.1793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C492" w14:textId="77777777" w:rsidR="008C2FBB" w:rsidRPr="008C2FBB" w:rsidRDefault="008C2FBB" w:rsidP="00813144">
            <w:pPr>
              <w:jc w:val="both"/>
              <w:rPr>
                <w:ins w:id="2588" w:author="Secondo Brunelli" w:date="2022-03-17T09:48:00Z"/>
                <w:sz w:val="28"/>
                <w:szCs w:val="28"/>
              </w:rPr>
            </w:pPr>
            <w:ins w:id="2589" w:author="Secondo Brunelli" w:date="2022-03-17T09:48:00Z">
              <w:r w:rsidRPr="008C2FBB">
                <w:rPr>
                  <w:sz w:val="28"/>
                  <w:szCs w:val="28"/>
                </w:rPr>
                <w:t>IN SM. Secreta MI</w:t>
              </w:r>
            </w:ins>
          </w:p>
        </w:tc>
      </w:tr>
    </w:tbl>
    <w:p w14:paraId="5FF1C93D" w14:textId="0D573217" w:rsidR="00E636A0" w:rsidRDefault="00E636A0" w:rsidP="00E636A0">
      <w:pPr>
        <w:jc w:val="both"/>
        <w:rPr>
          <w:sz w:val="28"/>
          <w:szCs w:val="28"/>
        </w:rPr>
      </w:pPr>
    </w:p>
    <w:p w14:paraId="65295E11" w14:textId="7D729453" w:rsidR="00E636A0" w:rsidRDefault="00E636A0" w:rsidP="00E636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GIBELLI FR. AGOSTINO 1942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636A0" w:rsidRPr="00E636A0" w14:paraId="2E1CF55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E8F9" w14:textId="6E582A94" w:rsidR="00E636A0" w:rsidRPr="00E636A0" w:rsidRDefault="00E636A0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Gibelli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779D" w14:textId="77777777" w:rsidR="00E636A0" w:rsidRPr="00E636A0" w:rsidRDefault="00E636A0" w:rsidP="00E636A0">
            <w:pPr>
              <w:jc w:val="both"/>
              <w:rPr>
                <w:sz w:val="28"/>
                <w:szCs w:val="28"/>
              </w:rPr>
            </w:pPr>
            <w:r w:rsidRPr="00E636A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B61A" w14:textId="5FD9D326" w:rsidR="00E636A0" w:rsidRPr="00E636A0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C4DB" w14:textId="072ADA72" w:rsidR="00E636A0" w:rsidRPr="00E636A0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11607" w:rsidRPr="00E636A0" w14:paraId="67FF0FE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5440" w14:textId="77777777" w:rsidR="00311607" w:rsidRDefault="00311607" w:rsidP="00E636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EA5F" w14:textId="28F87269" w:rsidR="00311607" w:rsidRPr="00E636A0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3786" w14:textId="51BA6256" w:rsidR="00311607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D0A4" w14:textId="53AD83BD" w:rsidR="00311607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E636A0" w:rsidRPr="00E636A0" w14:paraId="5C84420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57D6" w14:textId="77777777" w:rsidR="00E636A0" w:rsidRPr="00E636A0" w:rsidRDefault="00E636A0" w:rsidP="00E636A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73ED" w14:textId="77777777" w:rsidR="00E636A0" w:rsidRPr="00E636A0" w:rsidRDefault="00E636A0" w:rsidP="00E636A0">
            <w:pPr>
              <w:jc w:val="both"/>
              <w:rPr>
                <w:sz w:val="28"/>
                <w:szCs w:val="28"/>
              </w:rPr>
            </w:pPr>
            <w:r w:rsidRPr="00E636A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1400" w14:textId="6058BF90" w:rsidR="00E636A0" w:rsidRPr="00E636A0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3A17" w14:textId="251D7264" w:rsidR="00E636A0" w:rsidRPr="00E636A0" w:rsidRDefault="00311607" w:rsidP="00E636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FB13D92" w14:textId="75BA268A" w:rsidR="00E636A0" w:rsidRDefault="00E636A0" w:rsidP="00E636A0">
      <w:pPr>
        <w:jc w:val="both"/>
        <w:rPr>
          <w:sz w:val="28"/>
          <w:szCs w:val="28"/>
        </w:rPr>
      </w:pPr>
    </w:p>
    <w:p w14:paraId="01656F87" w14:textId="2DE791C7" w:rsidR="00311607" w:rsidRDefault="00311607" w:rsidP="003116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GIBELLI FR. CELSO 1</w:t>
      </w:r>
      <w:r w:rsidR="00726E12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87AB0" w:rsidRPr="00487AB0" w14:paraId="6927B06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87D0" w14:textId="1AC529F0" w:rsidR="00487AB0" w:rsidRPr="00487AB0" w:rsidRDefault="00487AB0" w:rsidP="00487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Gibelli Celso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2861" w14:textId="77777777" w:rsidR="00487AB0" w:rsidRPr="00487AB0" w:rsidRDefault="00487AB0" w:rsidP="00487AB0">
            <w:pPr>
              <w:jc w:val="both"/>
              <w:rPr>
                <w:sz w:val="28"/>
                <w:szCs w:val="28"/>
              </w:rPr>
            </w:pPr>
            <w:r w:rsidRPr="00487AB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E7C9" w14:textId="1C17A6A9" w:rsidR="00487AB0" w:rsidRPr="00487AB0" w:rsidRDefault="00F054D2" w:rsidP="00487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B5A1" w14:textId="324BC1A5" w:rsidR="00487AB0" w:rsidRPr="00487AB0" w:rsidRDefault="00487AB0" w:rsidP="00487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87AB0" w:rsidRPr="00487AB0" w14:paraId="417BE96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AA12" w14:textId="77777777" w:rsidR="00487AB0" w:rsidRPr="00487AB0" w:rsidRDefault="00487AB0" w:rsidP="00487AB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41CA" w14:textId="0CFD4B08" w:rsidR="00487AB0" w:rsidRPr="00487AB0" w:rsidRDefault="00487AB0" w:rsidP="00487AB0">
            <w:pPr>
              <w:jc w:val="both"/>
              <w:rPr>
                <w:sz w:val="28"/>
                <w:szCs w:val="28"/>
              </w:rPr>
            </w:pPr>
            <w:r w:rsidRPr="00487AB0">
              <w:rPr>
                <w:sz w:val="28"/>
                <w:szCs w:val="28"/>
              </w:rPr>
              <w:t>Sua morte</w:t>
            </w:r>
            <w:r w:rsidR="00F054D2">
              <w:rPr>
                <w:sz w:val="28"/>
                <w:szCs w:val="28"/>
              </w:rPr>
              <w:t>, 34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C6A3" w14:textId="532BFBB2" w:rsidR="00487AB0" w:rsidRPr="00487AB0" w:rsidRDefault="00F054D2" w:rsidP="00487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3668" w14:textId="51426141" w:rsidR="00487AB0" w:rsidRPr="00487AB0" w:rsidRDefault="00F054D2" w:rsidP="00487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</w:tbl>
    <w:p w14:paraId="7920C590" w14:textId="71541136" w:rsidR="00487AB0" w:rsidRDefault="00487AB0" w:rsidP="00487AB0">
      <w:pPr>
        <w:jc w:val="both"/>
        <w:rPr>
          <w:ins w:id="2590" w:author="Secondo Brunelli" w:date="2022-03-17T09:48:00Z"/>
          <w:sz w:val="28"/>
          <w:szCs w:val="28"/>
        </w:rPr>
      </w:pPr>
    </w:p>
    <w:p w14:paraId="0CA330D9" w14:textId="77777777" w:rsidR="008C2FBB" w:rsidRPr="008C2FBB" w:rsidRDefault="008C2FBB">
      <w:pPr>
        <w:jc w:val="center"/>
        <w:rPr>
          <w:ins w:id="2591" w:author="Secondo Brunelli" w:date="2022-03-17T09:49:00Z"/>
          <w:b/>
          <w:bCs/>
          <w:sz w:val="28"/>
          <w:szCs w:val="28"/>
        </w:rPr>
        <w:pPrChange w:id="2592" w:author="Secondo Brunelli" w:date="2022-03-17T09:49:00Z">
          <w:pPr>
            <w:jc w:val="both"/>
          </w:pPr>
        </w:pPrChange>
      </w:pPr>
      <w:ins w:id="2593" w:author="Secondo Brunelli" w:date="2022-03-17T09:49:00Z">
        <w:r w:rsidRPr="008C2FBB">
          <w:rPr>
            <w:b/>
            <w:bCs/>
            <w:sz w:val="28"/>
            <w:szCs w:val="28"/>
          </w:rPr>
          <w:t>GIDONI P. ANTONIO 600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2594" w:author="Secondo Brunelli" w:date="2022-03-17T10:56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3117"/>
        <w:gridCol w:w="2515"/>
        <w:gridCol w:w="1418"/>
        <w:gridCol w:w="2578"/>
        <w:tblGridChange w:id="2595">
          <w:tblGrid>
            <w:gridCol w:w="3117"/>
            <w:gridCol w:w="2515"/>
            <w:gridCol w:w="1418"/>
            <w:gridCol w:w="2578"/>
          </w:tblGrid>
        </w:tblGridChange>
      </w:tblGrid>
      <w:tr w:rsidR="008C2FBB" w:rsidRPr="008C2FBB" w14:paraId="73A88462" w14:textId="77777777" w:rsidTr="00C37244">
        <w:trPr>
          <w:ins w:id="2596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97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95A622" w14:textId="77777777" w:rsidR="008C2FBB" w:rsidRPr="008C2FBB" w:rsidRDefault="008C2FBB" w:rsidP="008C2FBB">
            <w:pPr>
              <w:jc w:val="both"/>
              <w:rPr>
                <w:ins w:id="2598" w:author="Secondo Brunelli" w:date="2022-03-17T09:49:00Z"/>
                <w:bCs/>
                <w:sz w:val="28"/>
                <w:szCs w:val="28"/>
              </w:rPr>
            </w:pPr>
            <w:ins w:id="2599" w:author="Secondo Brunelli" w:date="2022-03-17T09:49:00Z">
              <w:r w:rsidRPr="008C2FBB">
                <w:rPr>
                  <w:bCs/>
                  <w:sz w:val="28"/>
                  <w:szCs w:val="28"/>
                </w:rPr>
                <w:t xml:space="preserve">P. </w:t>
              </w:r>
              <w:proofErr w:type="spellStart"/>
              <w:r w:rsidRPr="008C2FBB">
                <w:rPr>
                  <w:bCs/>
                  <w:sz w:val="28"/>
                  <w:szCs w:val="28"/>
                </w:rPr>
                <w:t>Gidoni</w:t>
              </w:r>
              <w:proofErr w:type="spellEnd"/>
              <w:r w:rsidRPr="008C2FBB">
                <w:rPr>
                  <w:bCs/>
                  <w:sz w:val="28"/>
                  <w:szCs w:val="28"/>
                </w:rPr>
                <w:t xml:space="preserve"> Antonio</w:t>
              </w:r>
            </w:ins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00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13541F" w14:textId="77777777" w:rsidR="008C2FBB" w:rsidRPr="008C2FBB" w:rsidRDefault="008C2FBB" w:rsidP="008C2FBB">
            <w:pPr>
              <w:jc w:val="both"/>
              <w:rPr>
                <w:ins w:id="2601" w:author="Secondo Brunelli" w:date="2022-03-17T09:49:00Z"/>
                <w:bCs/>
                <w:sz w:val="28"/>
                <w:szCs w:val="28"/>
              </w:rPr>
            </w:pPr>
            <w:ins w:id="2602" w:author="Secondo Brunelli" w:date="2022-03-17T09:49:00Z">
              <w:r w:rsidRPr="008C2FBB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03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8F0725" w14:textId="77777777" w:rsidR="008C2FBB" w:rsidRPr="008C2FBB" w:rsidRDefault="008C2FBB" w:rsidP="008C2FBB">
            <w:pPr>
              <w:jc w:val="both"/>
              <w:rPr>
                <w:ins w:id="2604" w:author="Secondo Brunelli" w:date="2022-03-17T09:49:00Z"/>
                <w:bCs/>
                <w:sz w:val="28"/>
                <w:szCs w:val="28"/>
              </w:rPr>
            </w:pPr>
            <w:ins w:id="2605" w:author="Secondo Brunelli" w:date="2022-03-17T09:49:00Z">
              <w:r w:rsidRPr="008C2FBB">
                <w:rPr>
                  <w:bCs/>
                  <w:sz w:val="28"/>
                  <w:szCs w:val="28"/>
                </w:rPr>
                <w:t>24.11.1746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06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120722" w14:textId="77777777" w:rsidR="008C2FBB" w:rsidRPr="008C2FBB" w:rsidRDefault="008C2FBB" w:rsidP="008C2FBB">
            <w:pPr>
              <w:jc w:val="both"/>
              <w:rPr>
                <w:ins w:id="2607" w:author="Secondo Brunelli" w:date="2022-03-17T09:49:00Z"/>
                <w:bCs/>
                <w:sz w:val="28"/>
                <w:szCs w:val="28"/>
              </w:rPr>
            </w:pPr>
            <w:ins w:id="2608" w:author="Secondo Brunelli" w:date="2022-03-17T09:49:00Z">
              <w:r w:rsidRPr="008C2FBB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8C2FBB" w:rsidRPr="008C2FBB" w14:paraId="61878EDD" w14:textId="77777777" w:rsidTr="00C37244">
        <w:trPr>
          <w:ins w:id="2609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10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EB860F" w14:textId="77777777" w:rsidR="008C2FBB" w:rsidRPr="008C2FBB" w:rsidRDefault="008C2FBB" w:rsidP="008C2FBB">
            <w:pPr>
              <w:jc w:val="both"/>
              <w:rPr>
                <w:ins w:id="2611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12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82BB00" w14:textId="77777777" w:rsidR="008C2FBB" w:rsidRPr="008C2FBB" w:rsidRDefault="008C2FBB" w:rsidP="008C2FBB">
            <w:pPr>
              <w:jc w:val="both"/>
              <w:rPr>
                <w:ins w:id="2613" w:author="Secondo Brunelli" w:date="2022-03-17T09:49:00Z"/>
                <w:bCs/>
                <w:sz w:val="28"/>
                <w:szCs w:val="28"/>
              </w:rPr>
            </w:pPr>
            <w:ins w:id="2614" w:author="Secondo Brunelli" w:date="2022-03-17T09:49:00Z">
              <w:r w:rsidRPr="008C2FBB">
                <w:rPr>
                  <w:bCs/>
                  <w:sz w:val="28"/>
                  <w:szCs w:val="28"/>
                </w:rPr>
                <w:t>Vestizione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15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4CC8C3" w14:textId="77777777" w:rsidR="008C2FBB" w:rsidRPr="008C2FBB" w:rsidRDefault="008C2FBB" w:rsidP="008C2FBB">
            <w:pPr>
              <w:jc w:val="both"/>
              <w:rPr>
                <w:ins w:id="2616" w:author="Secondo Brunelli" w:date="2022-03-17T09:49:00Z"/>
                <w:bCs/>
                <w:sz w:val="28"/>
                <w:szCs w:val="28"/>
              </w:rPr>
            </w:pPr>
            <w:ins w:id="2617" w:author="Secondo Brunelli" w:date="2022-03-17T09:49:00Z">
              <w:r w:rsidRPr="008C2FBB">
                <w:rPr>
                  <w:bCs/>
                  <w:sz w:val="28"/>
                  <w:szCs w:val="28"/>
                </w:rPr>
                <w:t>17.11.1742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18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BED1E9" w14:textId="77777777" w:rsidR="008C2FBB" w:rsidRPr="008C2FBB" w:rsidRDefault="008C2FBB" w:rsidP="008C2FBB">
            <w:pPr>
              <w:jc w:val="both"/>
              <w:rPr>
                <w:ins w:id="2619" w:author="Secondo Brunelli" w:date="2022-03-17T09:49:00Z"/>
                <w:bCs/>
                <w:sz w:val="28"/>
                <w:szCs w:val="28"/>
              </w:rPr>
            </w:pPr>
          </w:p>
        </w:tc>
      </w:tr>
      <w:tr w:rsidR="008C2FBB" w:rsidRPr="008C2FBB" w14:paraId="441355C4" w14:textId="77777777" w:rsidTr="00C37244">
        <w:trPr>
          <w:ins w:id="2620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21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80AF78" w14:textId="77777777" w:rsidR="008C2FBB" w:rsidRPr="008C2FBB" w:rsidRDefault="008C2FBB" w:rsidP="008C2FBB">
            <w:pPr>
              <w:jc w:val="both"/>
              <w:rPr>
                <w:ins w:id="2622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23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D859BF" w14:textId="77777777" w:rsidR="008C2FBB" w:rsidRPr="008C2FBB" w:rsidRDefault="008C2FBB" w:rsidP="008C2FBB">
            <w:pPr>
              <w:jc w:val="both"/>
              <w:rPr>
                <w:ins w:id="2624" w:author="Secondo Brunelli" w:date="2022-03-17T09:49:00Z"/>
                <w:bCs/>
                <w:sz w:val="28"/>
                <w:szCs w:val="28"/>
              </w:rPr>
            </w:pPr>
            <w:ins w:id="2625" w:author="Secondo Brunelli" w:date="2022-03-17T09:49:00Z">
              <w:r w:rsidRPr="008C2FBB">
                <w:rPr>
                  <w:bCs/>
                  <w:sz w:val="28"/>
                  <w:szCs w:val="28"/>
                </w:rPr>
                <w:t>Insegna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26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F7D558" w14:textId="77777777" w:rsidR="008C2FBB" w:rsidRPr="008C2FBB" w:rsidRDefault="008C2FBB" w:rsidP="008C2FBB">
            <w:pPr>
              <w:jc w:val="both"/>
              <w:rPr>
                <w:ins w:id="2627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28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C06C9A" w14:textId="77777777" w:rsidR="008C2FBB" w:rsidRPr="008C2FBB" w:rsidRDefault="008C2FBB" w:rsidP="008C2FBB">
            <w:pPr>
              <w:jc w:val="both"/>
              <w:rPr>
                <w:ins w:id="2629" w:author="Secondo Brunelli" w:date="2022-03-17T09:49:00Z"/>
                <w:bCs/>
                <w:sz w:val="28"/>
                <w:szCs w:val="28"/>
              </w:rPr>
            </w:pPr>
            <w:ins w:id="2630" w:author="Secondo Brunelli" w:date="2022-03-17T09:49:00Z">
              <w:r w:rsidRPr="008C2FBB">
                <w:rPr>
                  <w:bCs/>
                  <w:sz w:val="28"/>
                  <w:szCs w:val="28"/>
                </w:rPr>
                <w:t>In Cividale</w:t>
              </w:r>
            </w:ins>
          </w:p>
        </w:tc>
      </w:tr>
      <w:tr w:rsidR="008C2FBB" w:rsidRPr="008C2FBB" w14:paraId="752458E7" w14:textId="77777777" w:rsidTr="00C37244">
        <w:trPr>
          <w:ins w:id="2631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32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CE29EE" w14:textId="77777777" w:rsidR="008C2FBB" w:rsidRPr="008C2FBB" w:rsidRDefault="008C2FBB" w:rsidP="008C2FBB">
            <w:pPr>
              <w:jc w:val="both"/>
              <w:rPr>
                <w:ins w:id="2633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34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2B4E40" w14:textId="77777777" w:rsidR="008C2FBB" w:rsidRPr="008C2FBB" w:rsidRDefault="008C2FBB" w:rsidP="008C2FBB">
            <w:pPr>
              <w:jc w:val="both"/>
              <w:rPr>
                <w:ins w:id="2635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36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65CF54" w14:textId="77777777" w:rsidR="008C2FBB" w:rsidRPr="008C2FBB" w:rsidRDefault="008C2FBB" w:rsidP="008C2FBB">
            <w:pPr>
              <w:jc w:val="both"/>
              <w:rPr>
                <w:ins w:id="2637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38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CFC0CE" w14:textId="77777777" w:rsidR="008C2FBB" w:rsidRPr="008C2FBB" w:rsidRDefault="008C2FBB" w:rsidP="008C2FBB">
            <w:pPr>
              <w:jc w:val="both"/>
              <w:rPr>
                <w:ins w:id="2639" w:author="Secondo Brunelli" w:date="2022-03-17T09:49:00Z"/>
                <w:bCs/>
                <w:sz w:val="28"/>
                <w:szCs w:val="28"/>
              </w:rPr>
            </w:pPr>
            <w:ins w:id="2640" w:author="Secondo Brunelli" w:date="2022-03-17T09:49:00Z">
              <w:r w:rsidRPr="008C2FBB">
                <w:rPr>
                  <w:bCs/>
                  <w:sz w:val="28"/>
                  <w:szCs w:val="28"/>
                </w:rPr>
                <w:t>In Ducale VE</w:t>
              </w:r>
            </w:ins>
          </w:p>
        </w:tc>
      </w:tr>
      <w:tr w:rsidR="008C2FBB" w:rsidRPr="008C2FBB" w14:paraId="288EA03F" w14:textId="77777777" w:rsidTr="00C37244">
        <w:trPr>
          <w:ins w:id="2641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42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E738D5B" w14:textId="77777777" w:rsidR="008C2FBB" w:rsidRPr="008C2FBB" w:rsidRDefault="008C2FBB" w:rsidP="008C2FBB">
            <w:pPr>
              <w:jc w:val="both"/>
              <w:rPr>
                <w:ins w:id="2643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44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02A438" w14:textId="77777777" w:rsidR="008C2FBB" w:rsidRPr="008C2FBB" w:rsidRDefault="008C2FBB" w:rsidP="008C2FBB">
            <w:pPr>
              <w:jc w:val="both"/>
              <w:rPr>
                <w:ins w:id="2645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46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A62A8C0" w14:textId="77777777" w:rsidR="008C2FBB" w:rsidRPr="008C2FBB" w:rsidRDefault="008C2FBB" w:rsidP="008C2FBB">
            <w:pPr>
              <w:jc w:val="both"/>
              <w:rPr>
                <w:ins w:id="2647" w:author="Secondo Brunelli" w:date="2022-03-17T09:49:00Z"/>
                <w:bCs/>
                <w:sz w:val="28"/>
                <w:szCs w:val="28"/>
              </w:rPr>
            </w:pPr>
            <w:ins w:id="2648" w:author="Secondo Brunelli" w:date="2022-03-17T09:49:00Z">
              <w:r w:rsidRPr="008C2FBB">
                <w:rPr>
                  <w:bCs/>
                  <w:sz w:val="28"/>
                  <w:szCs w:val="28"/>
                </w:rPr>
                <w:t>20.7.1755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49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F08E43" w14:textId="77777777" w:rsidR="008C2FBB" w:rsidRPr="008C2FBB" w:rsidRDefault="008C2FBB" w:rsidP="008C2FBB">
            <w:pPr>
              <w:jc w:val="both"/>
              <w:rPr>
                <w:ins w:id="2650" w:author="Secondo Brunelli" w:date="2022-03-17T09:49:00Z"/>
                <w:bCs/>
                <w:sz w:val="28"/>
                <w:szCs w:val="28"/>
              </w:rPr>
            </w:pPr>
            <w:ins w:id="2651" w:author="Secondo Brunelli" w:date="2022-03-17T09:49:00Z">
              <w:r w:rsidRPr="008C2FBB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8C2FBB" w:rsidRPr="008C2FBB" w14:paraId="7940EDBA" w14:textId="77777777" w:rsidTr="00C37244">
        <w:trPr>
          <w:ins w:id="2652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53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A646C4" w14:textId="77777777" w:rsidR="008C2FBB" w:rsidRPr="008C2FBB" w:rsidRDefault="008C2FBB" w:rsidP="008C2FBB">
            <w:pPr>
              <w:jc w:val="both"/>
              <w:rPr>
                <w:ins w:id="2654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55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F57152" w14:textId="77777777" w:rsidR="008C2FBB" w:rsidRPr="008C2FBB" w:rsidRDefault="008C2FBB" w:rsidP="008C2FBB">
            <w:pPr>
              <w:jc w:val="both"/>
              <w:rPr>
                <w:ins w:id="2656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57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091F66" w14:textId="77777777" w:rsidR="008C2FBB" w:rsidRPr="008C2FBB" w:rsidRDefault="008C2FBB" w:rsidP="008C2FBB">
            <w:pPr>
              <w:jc w:val="both"/>
              <w:rPr>
                <w:ins w:id="2658" w:author="Secondo Brunelli" w:date="2022-03-17T09:49:00Z"/>
                <w:bCs/>
                <w:sz w:val="28"/>
                <w:szCs w:val="28"/>
              </w:rPr>
            </w:pPr>
            <w:ins w:id="2659" w:author="Secondo Brunelli" w:date="2022-03-17T09:49:00Z">
              <w:r w:rsidRPr="008C2FBB">
                <w:rPr>
                  <w:bCs/>
                  <w:sz w:val="28"/>
                  <w:szCs w:val="28"/>
                </w:rPr>
                <w:t>Nov. 1767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60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0656E8" w14:textId="77777777" w:rsidR="008C2FBB" w:rsidRPr="008C2FBB" w:rsidRDefault="008C2FBB" w:rsidP="008C2FBB">
            <w:pPr>
              <w:jc w:val="both"/>
              <w:rPr>
                <w:ins w:id="2661" w:author="Secondo Brunelli" w:date="2022-03-17T09:49:00Z"/>
                <w:bCs/>
                <w:sz w:val="28"/>
                <w:szCs w:val="28"/>
              </w:rPr>
            </w:pPr>
            <w:ins w:id="2662" w:author="Secondo Brunelli" w:date="2022-03-17T09:49:00Z">
              <w:r w:rsidRPr="008C2FBB">
                <w:rPr>
                  <w:bCs/>
                  <w:sz w:val="28"/>
                  <w:szCs w:val="28"/>
                </w:rPr>
                <w:t>In Patriarcale VE</w:t>
              </w:r>
            </w:ins>
          </w:p>
        </w:tc>
      </w:tr>
      <w:tr w:rsidR="008C2FBB" w:rsidRPr="008C2FBB" w14:paraId="354C3CEC" w14:textId="77777777" w:rsidTr="00C37244">
        <w:trPr>
          <w:ins w:id="2663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64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ECE48B" w14:textId="77777777" w:rsidR="008C2FBB" w:rsidRPr="008C2FBB" w:rsidRDefault="008C2FBB" w:rsidP="008C2FBB">
            <w:pPr>
              <w:jc w:val="both"/>
              <w:rPr>
                <w:ins w:id="2665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66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087897" w14:textId="77777777" w:rsidR="008C2FBB" w:rsidRPr="008C2FBB" w:rsidRDefault="008C2FBB" w:rsidP="008C2FBB">
            <w:pPr>
              <w:jc w:val="both"/>
              <w:rPr>
                <w:ins w:id="2667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68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073FBA" w14:textId="77777777" w:rsidR="008C2FBB" w:rsidRPr="008C2FBB" w:rsidRDefault="008C2FBB" w:rsidP="008C2FBB">
            <w:pPr>
              <w:jc w:val="both"/>
              <w:rPr>
                <w:ins w:id="2669" w:author="Secondo Brunelli" w:date="2022-03-17T09:49:00Z"/>
                <w:bCs/>
                <w:sz w:val="28"/>
                <w:szCs w:val="28"/>
              </w:rPr>
            </w:pPr>
            <w:ins w:id="2670" w:author="Secondo Brunelli" w:date="2022-03-17T09:49:00Z">
              <w:r w:rsidRPr="008C2FBB">
                <w:rPr>
                  <w:bCs/>
                  <w:sz w:val="28"/>
                  <w:szCs w:val="28"/>
                </w:rPr>
                <w:t>Nov. 1768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71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249A9D" w14:textId="77777777" w:rsidR="008C2FBB" w:rsidRPr="008C2FBB" w:rsidRDefault="008C2FBB" w:rsidP="008C2FBB">
            <w:pPr>
              <w:jc w:val="both"/>
              <w:rPr>
                <w:ins w:id="2672" w:author="Secondo Brunelli" w:date="2022-03-17T09:49:00Z"/>
                <w:bCs/>
                <w:sz w:val="28"/>
                <w:szCs w:val="28"/>
              </w:rPr>
            </w:pPr>
            <w:ins w:id="2673" w:author="Secondo Brunelli" w:date="2022-03-17T09:49:00Z">
              <w:r w:rsidRPr="008C2FBB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8C2FBB" w:rsidRPr="008C2FBB" w14:paraId="19169ACC" w14:textId="77777777" w:rsidTr="00C37244">
        <w:trPr>
          <w:ins w:id="2674" w:author="Secondo Brunelli" w:date="2022-03-17T09:49:00Z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75" w:author="Secondo Brunelli" w:date="2022-03-17T10:56:00Z">
              <w:tcPr>
                <w:tcW w:w="3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C9F2F0" w14:textId="77777777" w:rsidR="008C2FBB" w:rsidRPr="008C2FBB" w:rsidRDefault="008C2FBB" w:rsidP="008C2FBB">
            <w:pPr>
              <w:jc w:val="both"/>
              <w:rPr>
                <w:ins w:id="2676" w:author="Secondo Brunelli" w:date="2022-03-17T09:49:00Z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77" w:author="Secondo Brunelli" w:date="2022-03-17T10:56:00Z"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79CCCA" w14:textId="77777777" w:rsidR="008C2FBB" w:rsidRPr="008C2FBB" w:rsidRDefault="008C2FBB" w:rsidP="008C2FBB">
            <w:pPr>
              <w:jc w:val="both"/>
              <w:rPr>
                <w:ins w:id="2678" w:author="Secondo Brunelli" w:date="2022-03-17T09:49:00Z"/>
                <w:bCs/>
                <w:sz w:val="28"/>
                <w:szCs w:val="28"/>
              </w:rPr>
            </w:pPr>
            <w:ins w:id="2679" w:author="Secondo Brunelli" w:date="2022-03-17T09:49:00Z">
              <w:r w:rsidRPr="008C2FBB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0" w:author="Secondo Brunelli" w:date="2022-03-17T10:56:00Z"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B20E91" w14:textId="77777777" w:rsidR="008C2FBB" w:rsidRPr="008C2FBB" w:rsidRDefault="008C2FBB" w:rsidP="008C2FBB">
            <w:pPr>
              <w:jc w:val="both"/>
              <w:rPr>
                <w:ins w:id="2681" w:author="Secondo Brunelli" w:date="2022-03-17T09:49:00Z"/>
                <w:bCs/>
                <w:sz w:val="28"/>
                <w:szCs w:val="28"/>
              </w:rPr>
            </w:pPr>
            <w:ins w:id="2682" w:author="Secondo Brunelli" w:date="2022-03-17T09:49:00Z">
              <w:r w:rsidRPr="008C2FBB">
                <w:rPr>
                  <w:bCs/>
                  <w:sz w:val="28"/>
                  <w:szCs w:val="28"/>
                </w:rPr>
                <w:t>+5.9.1806</w:t>
              </w:r>
            </w:ins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3" w:author="Secondo Brunelli" w:date="2022-03-17T10:56:00Z">
              <w:tcPr>
                <w:tcW w:w="2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EE59876" w14:textId="77777777" w:rsidR="008C2FBB" w:rsidRPr="008C2FBB" w:rsidRDefault="008C2FBB" w:rsidP="008C2FBB">
            <w:pPr>
              <w:jc w:val="both"/>
              <w:rPr>
                <w:ins w:id="2684" w:author="Secondo Brunelli" w:date="2022-03-17T09:49:00Z"/>
                <w:bCs/>
                <w:sz w:val="28"/>
                <w:szCs w:val="28"/>
              </w:rPr>
            </w:pPr>
            <w:ins w:id="2685" w:author="Secondo Brunelli" w:date="2022-03-17T09:49:00Z">
              <w:r w:rsidRPr="008C2FBB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</w:tbl>
    <w:p w14:paraId="41253084" w14:textId="5E8FC60A" w:rsidR="008C2FBB" w:rsidRDefault="008C2FBB" w:rsidP="00487AB0">
      <w:pPr>
        <w:jc w:val="both"/>
        <w:rPr>
          <w:ins w:id="2686" w:author="Secondo Brunelli" w:date="2022-03-17T10:56:00Z"/>
          <w:sz w:val="28"/>
          <w:szCs w:val="28"/>
        </w:rPr>
      </w:pPr>
    </w:p>
    <w:p w14:paraId="4CAD6418" w14:textId="70EC5837" w:rsidR="00C37244" w:rsidRDefault="00C37244" w:rsidP="00C37244">
      <w:pPr>
        <w:jc w:val="center"/>
        <w:rPr>
          <w:ins w:id="2687" w:author="Secondo Brunelli" w:date="2022-03-17T10:57:00Z"/>
          <w:b/>
          <w:bCs/>
          <w:sz w:val="28"/>
          <w:szCs w:val="28"/>
        </w:rPr>
      </w:pPr>
      <w:ins w:id="2688" w:author="Secondo Brunelli" w:date="2022-03-17T10:56:00Z">
        <w:r>
          <w:rPr>
            <w:b/>
            <w:bCs/>
            <w:sz w:val="28"/>
            <w:szCs w:val="28"/>
          </w:rPr>
          <w:t>GIDONI</w:t>
        </w:r>
      </w:ins>
      <w:ins w:id="2689" w:author="Secondo Brunelli" w:date="2022-03-17T10:57:00Z">
        <w:r>
          <w:rPr>
            <w:b/>
            <w:bCs/>
            <w:sz w:val="28"/>
            <w:szCs w:val="28"/>
          </w:rPr>
          <w:t xml:space="preserve"> P. FRANCESCO 601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37244" w:rsidRPr="00C37244" w14:paraId="3DBFF380" w14:textId="77777777" w:rsidTr="00813144">
        <w:trPr>
          <w:ins w:id="2690" w:author="Secondo Brunelli" w:date="2022-03-17T10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6ED1" w14:textId="0013DC99" w:rsidR="00C37244" w:rsidRPr="00C37244" w:rsidRDefault="00C37244" w:rsidP="00C37244">
            <w:pPr>
              <w:jc w:val="both"/>
              <w:rPr>
                <w:ins w:id="2691" w:author="Secondo Brunelli" w:date="2022-03-17T10:57:00Z"/>
                <w:sz w:val="28"/>
                <w:szCs w:val="28"/>
              </w:rPr>
            </w:pPr>
            <w:ins w:id="2692" w:author="Secondo Brunelli" w:date="2022-03-17T10:58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Gidoni</w:t>
              </w:r>
              <w:proofErr w:type="spellEnd"/>
              <w:r>
                <w:rPr>
                  <w:sz w:val="28"/>
                  <w:szCs w:val="28"/>
                </w:rPr>
                <w:t xml:space="preserve">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2F8D" w14:textId="0B654526" w:rsidR="00C37244" w:rsidRPr="00C37244" w:rsidRDefault="00C37244" w:rsidP="00C37244">
            <w:pPr>
              <w:jc w:val="both"/>
              <w:rPr>
                <w:ins w:id="2693" w:author="Secondo Brunelli" w:date="2022-03-17T10:57:00Z"/>
                <w:sz w:val="28"/>
                <w:szCs w:val="28"/>
              </w:rPr>
            </w:pPr>
            <w:ins w:id="2694" w:author="Secondo Brunelli" w:date="2022-03-17T10:57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1627" w14:textId="5D3F7E77" w:rsidR="00C37244" w:rsidRPr="00C37244" w:rsidRDefault="00C37244" w:rsidP="00C37244">
            <w:pPr>
              <w:jc w:val="both"/>
              <w:rPr>
                <w:ins w:id="2695" w:author="Secondo Brunelli" w:date="2022-03-17T10:57:00Z"/>
                <w:sz w:val="28"/>
                <w:szCs w:val="28"/>
              </w:rPr>
            </w:pPr>
            <w:ins w:id="2696" w:author="Secondo Brunelli" w:date="2022-03-17T10:58:00Z">
              <w:r>
                <w:rPr>
                  <w:sz w:val="28"/>
                  <w:szCs w:val="28"/>
                </w:rPr>
                <w:t>28.11.1734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BF98" w14:textId="174BC3C6" w:rsidR="00C37244" w:rsidRPr="00C37244" w:rsidRDefault="00C37244" w:rsidP="00C37244">
            <w:pPr>
              <w:jc w:val="both"/>
              <w:rPr>
                <w:ins w:id="2697" w:author="Secondo Brunelli" w:date="2022-03-17T10:57:00Z"/>
                <w:sz w:val="28"/>
                <w:szCs w:val="28"/>
              </w:rPr>
            </w:pPr>
            <w:ins w:id="2698" w:author="Secondo Brunelli" w:date="2022-03-17T10:58:00Z">
              <w:r>
                <w:rPr>
                  <w:sz w:val="28"/>
                  <w:szCs w:val="28"/>
                </w:rPr>
                <w:t>In Salute</w:t>
              </w:r>
            </w:ins>
            <w:ins w:id="2699" w:author="Secondo Brunelli" w:date="2022-03-17T10:59:00Z">
              <w:r w:rsidR="00A62A85"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A62A85" w:rsidRPr="00C37244" w14:paraId="1589B6FC" w14:textId="77777777" w:rsidTr="00813144">
        <w:trPr>
          <w:ins w:id="2700" w:author="Secondo Brunelli" w:date="2022-03-17T10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B5E5" w14:textId="5C276ABF" w:rsidR="00A62A85" w:rsidRDefault="00A62A85" w:rsidP="00C37244">
            <w:pPr>
              <w:jc w:val="both"/>
              <w:rPr>
                <w:ins w:id="2701" w:author="Secondo Brunelli" w:date="2022-03-17T10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C85D" w14:textId="0ADB2D0E" w:rsidR="00A62A85" w:rsidRDefault="00A62A85" w:rsidP="00C37244">
            <w:pPr>
              <w:jc w:val="both"/>
              <w:rPr>
                <w:ins w:id="2702" w:author="Secondo Brunelli" w:date="2022-03-17T10:59:00Z"/>
                <w:sz w:val="28"/>
                <w:szCs w:val="28"/>
              </w:rPr>
            </w:pPr>
            <w:ins w:id="2703" w:author="Secondo Brunelli" w:date="2022-03-17T10:59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7E23" w14:textId="3F653616" w:rsidR="00A62A85" w:rsidRDefault="00A62A85" w:rsidP="00C37244">
            <w:pPr>
              <w:jc w:val="both"/>
              <w:rPr>
                <w:ins w:id="2704" w:author="Secondo Brunelli" w:date="2022-03-17T10:59:00Z"/>
                <w:sz w:val="28"/>
                <w:szCs w:val="28"/>
              </w:rPr>
            </w:pPr>
            <w:ins w:id="2705" w:author="Secondo Brunelli" w:date="2022-03-17T10:59:00Z">
              <w:r>
                <w:rPr>
                  <w:sz w:val="28"/>
                  <w:szCs w:val="28"/>
                </w:rPr>
                <w:t>23.11.1723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E359" w14:textId="7DCD7080" w:rsidR="00A62A85" w:rsidRDefault="00A62A85" w:rsidP="00C37244">
            <w:pPr>
              <w:jc w:val="both"/>
              <w:rPr>
                <w:ins w:id="2706" w:author="Secondo Brunelli" w:date="2022-03-17T10:59:00Z"/>
                <w:sz w:val="28"/>
                <w:szCs w:val="28"/>
              </w:rPr>
            </w:pPr>
            <w:ins w:id="2707" w:author="Secondo Brunelli" w:date="2022-03-17T10:59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C37244" w:rsidRPr="00C37244" w14:paraId="52D93382" w14:textId="77777777" w:rsidTr="00C37244">
        <w:trPr>
          <w:ins w:id="2708" w:author="Secondo Brunelli" w:date="2022-03-17T10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FD2B" w14:textId="77777777" w:rsidR="00C37244" w:rsidRPr="00C37244" w:rsidRDefault="00C37244" w:rsidP="00813144">
            <w:pPr>
              <w:jc w:val="both"/>
              <w:rPr>
                <w:ins w:id="2709" w:author="Secondo Brunelli" w:date="2022-03-17T10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2F24" w14:textId="77777777" w:rsidR="00C37244" w:rsidRPr="00C37244" w:rsidRDefault="00C37244" w:rsidP="00813144">
            <w:pPr>
              <w:jc w:val="both"/>
              <w:rPr>
                <w:ins w:id="2710" w:author="Secondo Brunelli" w:date="2022-03-17T10:58:00Z"/>
                <w:sz w:val="28"/>
                <w:szCs w:val="28"/>
              </w:rPr>
            </w:pPr>
            <w:ins w:id="2711" w:author="Secondo Brunelli" w:date="2022-03-17T10:58:00Z">
              <w:r w:rsidRPr="00C3724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4DB8" w14:textId="47AF5FF5" w:rsidR="00C37244" w:rsidRPr="00C37244" w:rsidRDefault="00A62A85" w:rsidP="00813144">
            <w:pPr>
              <w:jc w:val="both"/>
              <w:rPr>
                <w:ins w:id="2712" w:author="Secondo Brunelli" w:date="2022-03-17T10:58:00Z"/>
                <w:sz w:val="28"/>
                <w:szCs w:val="28"/>
              </w:rPr>
            </w:pPr>
            <w:ins w:id="2713" w:author="Secondo Brunelli" w:date="2022-03-17T11:00:00Z">
              <w:r>
                <w:rPr>
                  <w:sz w:val="28"/>
                  <w:szCs w:val="28"/>
                </w:rPr>
                <w:t>+5.7.1797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7D4A" w14:textId="2B71D7A0" w:rsidR="00C37244" w:rsidRPr="00C37244" w:rsidRDefault="00A62A85" w:rsidP="00813144">
            <w:pPr>
              <w:jc w:val="both"/>
              <w:rPr>
                <w:ins w:id="2714" w:author="Secondo Brunelli" w:date="2022-03-17T10:58:00Z"/>
                <w:sz w:val="28"/>
                <w:szCs w:val="28"/>
              </w:rPr>
            </w:pPr>
            <w:ins w:id="2715" w:author="Secondo Brunelli" w:date="2022-03-17T11:00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</w:tbl>
    <w:p w14:paraId="3601277F" w14:textId="77777777" w:rsidR="00C37244" w:rsidRPr="00C37244" w:rsidRDefault="00C37244" w:rsidP="00C37244">
      <w:pPr>
        <w:jc w:val="both"/>
        <w:rPr>
          <w:sz w:val="28"/>
          <w:szCs w:val="28"/>
        </w:rPr>
      </w:pPr>
    </w:p>
    <w:p w14:paraId="7AF0F261" w14:textId="213F8253" w:rsidR="00F054D2" w:rsidRDefault="00F054D2" w:rsidP="00F054D2">
      <w:pPr>
        <w:jc w:val="center"/>
        <w:rPr>
          <w:b/>
          <w:bCs/>
          <w:sz w:val="28"/>
          <w:szCs w:val="28"/>
        </w:rPr>
      </w:pPr>
      <w:r w:rsidRPr="00F054D2">
        <w:rPr>
          <w:b/>
          <w:bCs/>
          <w:sz w:val="28"/>
          <w:szCs w:val="28"/>
        </w:rPr>
        <w:t>GIGANTI FR. FABIO</w:t>
      </w:r>
      <w:r>
        <w:rPr>
          <w:b/>
          <w:bCs/>
          <w:sz w:val="28"/>
          <w:szCs w:val="28"/>
        </w:rPr>
        <w:t xml:space="preserve"> 1</w:t>
      </w:r>
      <w:r w:rsidR="00726E12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054D2" w:rsidRPr="00F054D2" w14:paraId="0CFA855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36CD" w14:textId="078C7AC8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Giganti Fabio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5913" w14:textId="77777777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F876" w14:textId="69D020BE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7014" w14:textId="687F68DF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054D2" w:rsidRPr="00F054D2" w14:paraId="48D01DF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E8F3" w14:textId="77777777" w:rsidR="00F054D2" w:rsidRPr="00F054D2" w:rsidRDefault="00F054D2" w:rsidP="00F054D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738A" w14:textId="77777777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56FD" w14:textId="324FA9DB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214B" w14:textId="26E0E868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4EBB41F" w14:textId="48249045" w:rsidR="00F054D2" w:rsidRDefault="00F054D2" w:rsidP="004D10F6">
      <w:pPr>
        <w:jc w:val="center"/>
        <w:rPr>
          <w:ins w:id="2716" w:author="Secondo Brunelli" w:date="2022-03-17T14:36:00Z"/>
          <w:b/>
          <w:bCs/>
          <w:sz w:val="28"/>
          <w:szCs w:val="28"/>
        </w:rPr>
      </w:pPr>
    </w:p>
    <w:p w14:paraId="1AEC5326" w14:textId="77777777" w:rsidR="0058751B" w:rsidRDefault="0058751B" w:rsidP="004D10F6">
      <w:pPr>
        <w:jc w:val="center"/>
        <w:rPr>
          <w:ins w:id="2717" w:author="Secondo Brunelli" w:date="2022-03-17T14:38:00Z"/>
          <w:b/>
          <w:bCs/>
          <w:sz w:val="28"/>
          <w:szCs w:val="28"/>
        </w:rPr>
      </w:pPr>
    </w:p>
    <w:p w14:paraId="1D6161BB" w14:textId="77777777" w:rsidR="0058751B" w:rsidRDefault="0058751B" w:rsidP="004D10F6">
      <w:pPr>
        <w:jc w:val="center"/>
        <w:rPr>
          <w:ins w:id="2718" w:author="Secondo Brunelli" w:date="2022-03-17T14:38:00Z"/>
          <w:b/>
          <w:bCs/>
          <w:sz w:val="28"/>
          <w:szCs w:val="28"/>
        </w:rPr>
      </w:pPr>
    </w:p>
    <w:p w14:paraId="28D7D90C" w14:textId="77777777" w:rsidR="0058751B" w:rsidRDefault="0058751B" w:rsidP="004D10F6">
      <w:pPr>
        <w:jc w:val="center"/>
        <w:rPr>
          <w:ins w:id="2719" w:author="Secondo Brunelli" w:date="2022-03-17T14:38:00Z"/>
          <w:b/>
          <w:bCs/>
          <w:sz w:val="28"/>
          <w:szCs w:val="28"/>
        </w:rPr>
      </w:pPr>
    </w:p>
    <w:p w14:paraId="3DBF8387" w14:textId="42E01023" w:rsidR="004D10F6" w:rsidRDefault="004D10F6" w:rsidP="004D10F6">
      <w:pPr>
        <w:jc w:val="center"/>
        <w:rPr>
          <w:ins w:id="2720" w:author="Secondo Brunelli" w:date="2022-03-17T14:36:00Z"/>
          <w:b/>
          <w:bCs/>
          <w:sz w:val="28"/>
          <w:szCs w:val="28"/>
        </w:rPr>
      </w:pPr>
      <w:ins w:id="2721" w:author="Secondo Brunelli" w:date="2022-03-17T14:36:00Z">
        <w:r>
          <w:rPr>
            <w:b/>
            <w:bCs/>
            <w:sz w:val="28"/>
            <w:szCs w:val="28"/>
          </w:rPr>
          <w:t>GIOGALLI P. FRANCESCO 607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722" w:author="Secondo Brunelli" w:date="2022-03-17T14:36:00Z">
          <w:tblPr>
            <w:tblW w:w="99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552"/>
        <w:tblGridChange w:id="2723">
          <w:tblGrid>
            <w:gridCol w:w="3251"/>
            <w:gridCol w:w="2511"/>
            <w:gridCol w:w="1604"/>
            <w:gridCol w:w="2552"/>
          </w:tblGrid>
        </w:tblGridChange>
      </w:tblGrid>
      <w:tr w:rsidR="004D10F6" w:rsidRPr="0058751B" w14:paraId="2658356B" w14:textId="77777777" w:rsidTr="0058751B">
        <w:trPr>
          <w:ins w:id="2724" w:author="Secondo Brunelli" w:date="2022-03-17T14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25" w:author="Secondo Brunelli" w:date="2022-03-17T14:36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009087" w14:textId="3225CD2A" w:rsidR="004D10F6" w:rsidRPr="0058751B" w:rsidRDefault="0058751B" w:rsidP="004D10F6">
            <w:pPr>
              <w:jc w:val="both"/>
              <w:rPr>
                <w:ins w:id="2726" w:author="Secondo Brunelli" w:date="2022-03-17T14:36:00Z"/>
                <w:sz w:val="28"/>
                <w:szCs w:val="28"/>
                <w:rPrChange w:id="2727" w:author="Secondo Brunelli" w:date="2022-03-17T14:36:00Z">
                  <w:rPr>
                    <w:ins w:id="2728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29" w:author="Secondo Brunelli" w:date="2022-03-17T14:36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Giogalli</w:t>
              </w:r>
              <w:proofErr w:type="spellEnd"/>
              <w:r>
                <w:rPr>
                  <w:sz w:val="28"/>
                  <w:szCs w:val="28"/>
                </w:rPr>
                <w:t xml:space="preserve"> Francesco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0" w:author="Secondo Brunelli" w:date="2022-03-17T14:36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B55F7D" w14:textId="77777777" w:rsidR="004D10F6" w:rsidRPr="0058751B" w:rsidRDefault="004D10F6" w:rsidP="004D10F6">
            <w:pPr>
              <w:jc w:val="both"/>
              <w:rPr>
                <w:ins w:id="2731" w:author="Secondo Brunelli" w:date="2022-03-17T14:36:00Z"/>
                <w:sz w:val="28"/>
                <w:szCs w:val="28"/>
                <w:rPrChange w:id="2732" w:author="Secondo Brunelli" w:date="2022-03-17T14:36:00Z">
                  <w:rPr>
                    <w:ins w:id="2733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34" w:author="Secondo Brunelli" w:date="2022-03-17T14:36:00Z">
              <w:r w:rsidRPr="0058751B">
                <w:rPr>
                  <w:sz w:val="28"/>
                  <w:szCs w:val="28"/>
                  <w:rPrChange w:id="2735" w:author="Secondo Brunelli" w:date="2022-03-17T14:3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6" w:author="Secondo Brunelli" w:date="2022-03-17T14:36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1D0D15" w14:textId="3B9DDDE3" w:rsidR="004D10F6" w:rsidRPr="0058751B" w:rsidRDefault="0058751B" w:rsidP="004D10F6">
            <w:pPr>
              <w:jc w:val="both"/>
              <w:rPr>
                <w:ins w:id="2737" w:author="Secondo Brunelli" w:date="2022-03-17T14:36:00Z"/>
                <w:sz w:val="28"/>
                <w:szCs w:val="28"/>
                <w:rPrChange w:id="2738" w:author="Secondo Brunelli" w:date="2022-03-17T14:36:00Z">
                  <w:rPr>
                    <w:ins w:id="2739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40" w:author="Secondo Brunelli" w:date="2022-03-17T14:37:00Z">
              <w:r>
                <w:rPr>
                  <w:sz w:val="28"/>
                  <w:szCs w:val="28"/>
                </w:rPr>
                <w:t>6.4.1672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41" w:author="Secondo Brunelli" w:date="2022-03-17T14:36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8BD432" w14:textId="4877C583" w:rsidR="004D10F6" w:rsidRPr="0058751B" w:rsidRDefault="0058751B" w:rsidP="004D10F6">
            <w:pPr>
              <w:jc w:val="both"/>
              <w:rPr>
                <w:ins w:id="2742" w:author="Secondo Brunelli" w:date="2022-03-17T14:36:00Z"/>
                <w:sz w:val="28"/>
                <w:szCs w:val="28"/>
                <w:rPrChange w:id="2743" w:author="Secondo Brunelli" w:date="2022-03-17T14:36:00Z">
                  <w:rPr>
                    <w:ins w:id="2744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45" w:author="Secondo Brunelli" w:date="2022-03-17T14:3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4D10F6" w:rsidRPr="0058751B" w14:paraId="64B224FB" w14:textId="77777777" w:rsidTr="0058751B">
        <w:trPr>
          <w:ins w:id="2746" w:author="Secondo Brunelli" w:date="2022-03-17T14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47" w:author="Secondo Brunelli" w:date="2022-03-17T14:36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0606A4" w14:textId="4D2DB85C" w:rsidR="0058751B" w:rsidRPr="0058751B" w:rsidRDefault="0058751B">
            <w:pPr>
              <w:jc w:val="center"/>
              <w:rPr>
                <w:ins w:id="2748" w:author="Secondo Brunelli" w:date="2022-03-17T14:36:00Z"/>
                <w:b/>
                <w:bCs/>
                <w:sz w:val="28"/>
                <w:szCs w:val="28"/>
              </w:rPr>
              <w:pPrChange w:id="2749" w:author="Secondo Brunelli" w:date="2022-03-17T14:37:00Z">
                <w:pPr>
                  <w:jc w:val="both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50" w:author="Secondo Brunelli" w:date="2022-03-17T14:36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3980F7" w14:textId="77777777" w:rsidR="004D10F6" w:rsidRPr="0058751B" w:rsidRDefault="004D10F6" w:rsidP="004D10F6">
            <w:pPr>
              <w:jc w:val="both"/>
              <w:rPr>
                <w:ins w:id="2751" w:author="Secondo Brunelli" w:date="2022-03-17T14:36:00Z"/>
                <w:sz w:val="28"/>
                <w:szCs w:val="28"/>
                <w:rPrChange w:id="2752" w:author="Secondo Brunelli" w:date="2022-03-17T14:36:00Z">
                  <w:rPr>
                    <w:ins w:id="2753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54" w:author="Secondo Brunelli" w:date="2022-03-17T14:36:00Z">
              <w:r w:rsidRPr="0058751B">
                <w:rPr>
                  <w:sz w:val="28"/>
                  <w:szCs w:val="28"/>
                  <w:rPrChange w:id="2755" w:author="Secondo Brunelli" w:date="2022-03-17T14:36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56" w:author="Secondo Brunelli" w:date="2022-03-17T14:36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157732" w14:textId="01FD0A7A" w:rsidR="004D10F6" w:rsidRPr="0058751B" w:rsidRDefault="0058751B" w:rsidP="004D10F6">
            <w:pPr>
              <w:jc w:val="both"/>
              <w:rPr>
                <w:ins w:id="2757" w:author="Secondo Brunelli" w:date="2022-03-17T14:36:00Z"/>
                <w:sz w:val="28"/>
                <w:szCs w:val="28"/>
                <w:rPrChange w:id="2758" w:author="Secondo Brunelli" w:date="2022-03-17T14:36:00Z">
                  <w:rPr>
                    <w:ins w:id="2759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60" w:author="Secondo Brunelli" w:date="2022-03-17T14:37:00Z">
              <w:r>
                <w:rPr>
                  <w:sz w:val="28"/>
                  <w:szCs w:val="28"/>
                </w:rPr>
                <w:t>+ 10.5.1728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61" w:author="Secondo Brunelli" w:date="2022-03-17T14:36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8A8F8F" w14:textId="1F52456A" w:rsidR="004D10F6" w:rsidRPr="0058751B" w:rsidRDefault="0058751B" w:rsidP="004D10F6">
            <w:pPr>
              <w:jc w:val="both"/>
              <w:rPr>
                <w:ins w:id="2762" w:author="Secondo Brunelli" w:date="2022-03-17T14:36:00Z"/>
                <w:sz w:val="28"/>
                <w:szCs w:val="28"/>
                <w:rPrChange w:id="2763" w:author="Secondo Brunelli" w:date="2022-03-17T14:36:00Z">
                  <w:rPr>
                    <w:ins w:id="2764" w:author="Secondo Brunelli" w:date="2022-03-17T14:36:00Z"/>
                    <w:b/>
                    <w:bCs/>
                    <w:sz w:val="28"/>
                    <w:szCs w:val="28"/>
                  </w:rPr>
                </w:rPrChange>
              </w:rPr>
            </w:pPr>
            <w:ins w:id="2765" w:author="Secondo Brunelli" w:date="2022-03-17T14:37:00Z">
              <w:r>
                <w:rPr>
                  <w:sz w:val="28"/>
                  <w:szCs w:val="28"/>
                </w:rPr>
                <w:t>In Vicenza</w:t>
              </w:r>
            </w:ins>
          </w:p>
        </w:tc>
      </w:tr>
    </w:tbl>
    <w:p w14:paraId="34CE2EFD" w14:textId="2428B889" w:rsidR="004D10F6" w:rsidRDefault="004D10F6" w:rsidP="004D10F6">
      <w:pPr>
        <w:jc w:val="both"/>
        <w:rPr>
          <w:ins w:id="2766" w:author="Secondo Brunelli" w:date="2022-03-17T14:38:00Z"/>
          <w:b/>
          <w:bCs/>
          <w:sz w:val="28"/>
          <w:szCs w:val="28"/>
        </w:rPr>
      </w:pPr>
    </w:p>
    <w:p w14:paraId="493C1964" w14:textId="2E444157" w:rsidR="0058751B" w:rsidRDefault="0058751B" w:rsidP="0058751B">
      <w:pPr>
        <w:jc w:val="center"/>
        <w:rPr>
          <w:ins w:id="2767" w:author="Secondo Brunelli" w:date="2022-03-17T14:38:00Z"/>
          <w:b/>
          <w:bCs/>
          <w:sz w:val="28"/>
          <w:szCs w:val="28"/>
        </w:rPr>
      </w:pPr>
      <w:ins w:id="2768" w:author="Secondo Brunelli" w:date="2022-03-17T14:38:00Z">
        <w:r>
          <w:rPr>
            <w:b/>
            <w:bCs/>
            <w:sz w:val="28"/>
            <w:szCs w:val="28"/>
          </w:rPr>
          <w:t>GIOIA P. CARMINE 608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8751B" w:rsidRPr="0058751B" w14:paraId="18F1DB3A" w14:textId="77777777" w:rsidTr="00813144">
        <w:trPr>
          <w:ins w:id="2769" w:author="Secondo Brunelli" w:date="2022-03-17T14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EADF" w14:textId="5367F280" w:rsidR="0058751B" w:rsidRPr="0058751B" w:rsidRDefault="0058751B" w:rsidP="0058751B">
            <w:pPr>
              <w:jc w:val="both"/>
              <w:rPr>
                <w:ins w:id="2770" w:author="Secondo Brunelli" w:date="2022-03-17T14:38:00Z"/>
                <w:sz w:val="28"/>
                <w:szCs w:val="28"/>
              </w:rPr>
            </w:pPr>
            <w:ins w:id="2771" w:author="Secondo Brunelli" w:date="2022-03-17T14:39:00Z">
              <w:r>
                <w:rPr>
                  <w:sz w:val="28"/>
                  <w:szCs w:val="28"/>
                </w:rPr>
                <w:t>P. Gioia Carmine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45E0" w14:textId="77777777" w:rsidR="0058751B" w:rsidRPr="0058751B" w:rsidRDefault="0058751B" w:rsidP="0058751B">
            <w:pPr>
              <w:jc w:val="both"/>
              <w:rPr>
                <w:ins w:id="2772" w:author="Secondo Brunelli" w:date="2022-03-17T14:38:00Z"/>
                <w:sz w:val="28"/>
                <w:szCs w:val="28"/>
              </w:rPr>
            </w:pPr>
            <w:ins w:id="2773" w:author="Secondo Brunelli" w:date="2022-03-17T14:38:00Z">
              <w:r w:rsidRPr="0058751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8C8D" w14:textId="56D4C897" w:rsidR="0058751B" w:rsidRPr="0058751B" w:rsidRDefault="0058751B" w:rsidP="0058751B">
            <w:pPr>
              <w:jc w:val="both"/>
              <w:rPr>
                <w:ins w:id="2774" w:author="Secondo Brunelli" w:date="2022-03-17T14:38:00Z"/>
                <w:sz w:val="28"/>
                <w:szCs w:val="28"/>
              </w:rPr>
            </w:pPr>
            <w:ins w:id="2775" w:author="Secondo Brunelli" w:date="2022-03-17T14:3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BF75" w14:textId="64F4043D" w:rsidR="0058751B" w:rsidRPr="0058751B" w:rsidRDefault="0058751B" w:rsidP="0058751B">
            <w:pPr>
              <w:jc w:val="both"/>
              <w:rPr>
                <w:ins w:id="2776" w:author="Secondo Brunelli" w:date="2022-03-17T14:38:00Z"/>
                <w:sz w:val="28"/>
                <w:szCs w:val="28"/>
              </w:rPr>
            </w:pPr>
            <w:ins w:id="2777" w:author="Secondo Brunelli" w:date="2022-03-17T14:3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58751B" w:rsidRPr="0058751B" w14:paraId="17316F87" w14:textId="77777777" w:rsidTr="00813144">
        <w:trPr>
          <w:ins w:id="2778" w:author="Secondo Brunelli" w:date="2022-03-17T14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ECF5" w14:textId="77777777" w:rsidR="0058751B" w:rsidRPr="0058751B" w:rsidRDefault="0058751B" w:rsidP="0058751B">
            <w:pPr>
              <w:jc w:val="both"/>
              <w:rPr>
                <w:ins w:id="2779" w:author="Secondo Brunelli" w:date="2022-03-17T14:3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1EEA" w14:textId="77777777" w:rsidR="0058751B" w:rsidRPr="0058751B" w:rsidRDefault="0058751B" w:rsidP="0058751B">
            <w:pPr>
              <w:jc w:val="both"/>
              <w:rPr>
                <w:ins w:id="2780" w:author="Secondo Brunelli" w:date="2022-03-17T14:38:00Z"/>
                <w:sz w:val="28"/>
                <w:szCs w:val="28"/>
              </w:rPr>
            </w:pPr>
            <w:ins w:id="2781" w:author="Secondo Brunelli" w:date="2022-03-17T14:38:00Z">
              <w:r w:rsidRPr="0058751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BB6B" w14:textId="05E34F0E" w:rsidR="0058751B" w:rsidRPr="0058751B" w:rsidRDefault="0058751B" w:rsidP="0058751B">
            <w:pPr>
              <w:jc w:val="both"/>
              <w:rPr>
                <w:ins w:id="2782" w:author="Secondo Brunelli" w:date="2022-03-17T14:38:00Z"/>
                <w:sz w:val="28"/>
                <w:szCs w:val="28"/>
              </w:rPr>
            </w:pPr>
            <w:ins w:id="2783" w:author="Secondo Brunelli" w:date="2022-03-17T14:3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CB7D" w14:textId="17A61EC7" w:rsidR="0058751B" w:rsidRPr="0058751B" w:rsidRDefault="0058751B" w:rsidP="0058751B">
            <w:pPr>
              <w:jc w:val="both"/>
              <w:rPr>
                <w:ins w:id="2784" w:author="Secondo Brunelli" w:date="2022-03-17T14:38:00Z"/>
                <w:sz w:val="28"/>
                <w:szCs w:val="28"/>
              </w:rPr>
            </w:pPr>
            <w:ins w:id="2785" w:author="Secondo Brunelli" w:date="2022-03-17T14:3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B8B628D" w14:textId="79C5E10F" w:rsidR="0058751B" w:rsidRDefault="0058751B" w:rsidP="0058751B">
      <w:pPr>
        <w:jc w:val="both"/>
        <w:rPr>
          <w:ins w:id="2786" w:author="Secondo Brunelli" w:date="2022-03-17T14:39:00Z"/>
          <w:sz w:val="28"/>
          <w:szCs w:val="28"/>
        </w:rPr>
      </w:pPr>
    </w:p>
    <w:p w14:paraId="37580259" w14:textId="3496BD6D" w:rsidR="0058751B" w:rsidRDefault="0058751B" w:rsidP="0058751B">
      <w:pPr>
        <w:jc w:val="center"/>
        <w:rPr>
          <w:ins w:id="2787" w:author="Secondo Brunelli" w:date="2022-03-17T14:40:00Z"/>
          <w:b/>
          <w:bCs/>
          <w:sz w:val="28"/>
          <w:szCs w:val="28"/>
        </w:rPr>
      </w:pPr>
      <w:ins w:id="2788" w:author="Secondo Brunelli" w:date="2022-03-17T14:40:00Z">
        <w:r>
          <w:rPr>
            <w:b/>
            <w:bCs/>
            <w:sz w:val="28"/>
            <w:szCs w:val="28"/>
          </w:rPr>
          <w:t>GIOLIO P. CAMILLO 609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8751B" w:rsidRPr="0058751B" w14:paraId="6D2A4624" w14:textId="77777777" w:rsidTr="00813144">
        <w:trPr>
          <w:ins w:id="2789" w:author="Secondo Brunelli" w:date="2022-03-17T14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EC4B" w14:textId="6ED3F2FF" w:rsidR="0058751B" w:rsidRPr="0058751B" w:rsidRDefault="0058751B" w:rsidP="0058751B">
            <w:pPr>
              <w:jc w:val="both"/>
              <w:rPr>
                <w:ins w:id="2790" w:author="Secondo Brunelli" w:date="2022-03-17T14:40:00Z"/>
                <w:sz w:val="28"/>
                <w:szCs w:val="28"/>
              </w:rPr>
            </w:pPr>
            <w:ins w:id="2791" w:author="Secondo Brunelli" w:date="2022-03-17T14:40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Giolio</w:t>
              </w:r>
              <w:proofErr w:type="spellEnd"/>
              <w:r>
                <w:rPr>
                  <w:sz w:val="28"/>
                  <w:szCs w:val="28"/>
                </w:rPr>
                <w:t xml:space="preserve"> Camillo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CB5E" w14:textId="77777777" w:rsidR="0058751B" w:rsidRPr="0058751B" w:rsidRDefault="0058751B" w:rsidP="0058751B">
            <w:pPr>
              <w:jc w:val="both"/>
              <w:rPr>
                <w:ins w:id="2792" w:author="Secondo Brunelli" w:date="2022-03-17T14:40:00Z"/>
                <w:sz w:val="28"/>
                <w:szCs w:val="28"/>
              </w:rPr>
            </w:pPr>
            <w:ins w:id="2793" w:author="Secondo Brunelli" w:date="2022-03-17T14:40:00Z">
              <w:r w:rsidRPr="0058751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B1FD" w14:textId="32A74A99" w:rsidR="0058751B" w:rsidRPr="0058751B" w:rsidRDefault="0058751B" w:rsidP="0058751B">
            <w:pPr>
              <w:jc w:val="both"/>
              <w:rPr>
                <w:ins w:id="2794" w:author="Secondo Brunelli" w:date="2022-03-17T14:40:00Z"/>
                <w:sz w:val="28"/>
                <w:szCs w:val="28"/>
              </w:rPr>
            </w:pPr>
            <w:ins w:id="2795" w:author="Secondo Brunelli" w:date="2022-03-17T14:40:00Z">
              <w:r>
                <w:rPr>
                  <w:sz w:val="28"/>
                  <w:szCs w:val="28"/>
                </w:rPr>
                <w:t>27.5.</w:t>
              </w:r>
            </w:ins>
            <w:ins w:id="2796" w:author="Secondo Brunelli" w:date="2022-03-17T14:41:00Z">
              <w:r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EC69" w14:textId="668827D3" w:rsidR="0058751B" w:rsidRPr="0058751B" w:rsidRDefault="0058751B" w:rsidP="0058751B">
            <w:pPr>
              <w:jc w:val="both"/>
              <w:rPr>
                <w:ins w:id="2797" w:author="Secondo Brunelli" w:date="2022-03-17T14:40:00Z"/>
                <w:sz w:val="28"/>
                <w:szCs w:val="28"/>
              </w:rPr>
            </w:pPr>
            <w:ins w:id="2798" w:author="Secondo Brunelli" w:date="2022-03-17T14:40:00Z">
              <w:r>
                <w:rPr>
                  <w:sz w:val="28"/>
                  <w:szCs w:val="28"/>
                </w:rPr>
                <w:t>In S. Spirito GE</w:t>
              </w:r>
            </w:ins>
          </w:p>
        </w:tc>
      </w:tr>
      <w:tr w:rsidR="0058751B" w:rsidRPr="0058751B" w14:paraId="74811D9E" w14:textId="77777777" w:rsidTr="00813144">
        <w:trPr>
          <w:ins w:id="2799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00A4" w14:textId="77777777" w:rsidR="0058751B" w:rsidRDefault="0058751B" w:rsidP="0058751B">
            <w:pPr>
              <w:jc w:val="both"/>
              <w:rPr>
                <w:ins w:id="2800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7BCE" w14:textId="4D5D3A81" w:rsidR="0058751B" w:rsidRPr="0058751B" w:rsidRDefault="0058751B" w:rsidP="0058751B">
            <w:pPr>
              <w:jc w:val="both"/>
              <w:rPr>
                <w:ins w:id="2801" w:author="Secondo Brunelli" w:date="2022-03-17T14:41:00Z"/>
                <w:sz w:val="28"/>
                <w:szCs w:val="28"/>
              </w:rPr>
            </w:pPr>
            <w:ins w:id="2802" w:author="Secondo Brunelli" w:date="2022-03-17T14:41:00Z">
              <w:r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5AB6" w14:textId="77777777" w:rsidR="0058751B" w:rsidRDefault="0058751B" w:rsidP="0058751B">
            <w:pPr>
              <w:jc w:val="both"/>
              <w:rPr>
                <w:ins w:id="2803" w:author="Secondo Brunelli" w:date="2022-03-17T14:41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DFE4" w14:textId="3D680931" w:rsidR="0058751B" w:rsidRDefault="0058751B" w:rsidP="0058751B">
            <w:pPr>
              <w:jc w:val="both"/>
              <w:rPr>
                <w:ins w:id="2804" w:author="Secondo Brunelli" w:date="2022-03-17T14:41:00Z"/>
                <w:sz w:val="28"/>
                <w:szCs w:val="28"/>
              </w:rPr>
            </w:pPr>
            <w:ins w:id="2805" w:author="Secondo Brunelli" w:date="2022-03-17T14:41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58751B" w:rsidRPr="0058751B" w14:paraId="617F05B9" w14:textId="77777777" w:rsidTr="00813144">
        <w:trPr>
          <w:ins w:id="2806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302" w14:textId="77777777" w:rsidR="0058751B" w:rsidRDefault="0058751B" w:rsidP="0058751B">
            <w:pPr>
              <w:jc w:val="both"/>
              <w:rPr>
                <w:ins w:id="2807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65E4" w14:textId="53C437BE" w:rsidR="0058751B" w:rsidRPr="0058751B" w:rsidRDefault="00406510" w:rsidP="0058751B">
            <w:pPr>
              <w:jc w:val="both"/>
              <w:rPr>
                <w:ins w:id="2808" w:author="Secondo Brunelli" w:date="2022-03-17T14:41:00Z"/>
                <w:sz w:val="28"/>
                <w:szCs w:val="28"/>
              </w:rPr>
            </w:pPr>
            <w:ins w:id="2809" w:author="Secondo Brunelli" w:date="2022-03-17T14:41:00Z">
              <w:r>
                <w:rPr>
                  <w:sz w:val="28"/>
                  <w:szCs w:val="28"/>
                </w:rPr>
                <w:t>Chierico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9E38" w14:textId="3D9CB60A" w:rsidR="0058751B" w:rsidRDefault="0058751B" w:rsidP="0058751B">
            <w:pPr>
              <w:jc w:val="both"/>
              <w:rPr>
                <w:ins w:id="2810" w:author="Secondo Brunelli" w:date="2022-03-17T14:41:00Z"/>
                <w:sz w:val="28"/>
                <w:szCs w:val="28"/>
              </w:rPr>
            </w:pPr>
            <w:ins w:id="2811" w:author="Secondo Brunelli" w:date="2022-03-17T14:41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7B46" w14:textId="1FA23929" w:rsidR="0058751B" w:rsidRDefault="00406510" w:rsidP="0058751B">
            <w:pPr>
              <w:jc w:val="both"/>
              <w:rPr>
                <w:ins w:id="2812" w:author="Secondo Brunelli" w:date="2022-03-17T14:41:00Z"/>
                <w:sz w:val="28"/>
                <w:szCs w:val="28"/>
              </w:rPr>
            </w:pPr>
            <w:ins w:id="2813" w:author="Secondo Brunelli" w:date="2022-03-17T14:41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58751B" w:rsidRPr="0058751B" w14:paraId="56C7944B" w14:textId="77777777" w:rsidTr="00813144">
        <w:trPr>
          <w:ins w:id="2814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2390" w14:textId="77777777" w:rsidR="0058751B" w:rsidRDefault="0058751B" w:rsidP="0058751B">
            <w:pPr>
              <w:jc w:val="both"/>
              <w:rPr>
                <w:ins w:id="2815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338A" w14:textId="1948F13E" w:rsidR="0058751B" w:rsidRPr="0058751B" w:rsidRDefault="00406510" w:rsidP="0058751B">
            <w:pPr>
              <w:jc w:val="both"/>
              <w:rPr>
                <w:ins w:id="2816" w:author="Secondo Brunelli" w:date="2022-03-17T14:41:00Z"/>
                <w:sz w:val="28"/>
                <w:szCs w:val="28"/>
              </w:rPr>
            </w:pPr>
            <w:ins w:id="2817" w:author="Secondo Brunelli" w:date="2022-03-17T14:42:00Z">
              <w:r>
                <w:rPr>
                  <w:sz w:val="28"/>
                  <w:szCs w:val="28"/>
                </w:rPr>
                <w:t>Chierico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0203" w14:textId="47644411" w:rsidR="0058751B" w:rsidRDefault="00406510" w:rsidP="0058751B">
            <w:pPr>
              <w:jc w:val="both"/>
              <w:rPr>
                <w:ins w:id="2818" w:author="Secondo Brunelli" w:date="2022-03-17T14:41:00Z"/>
                <w:sz w:val="28"/>
                <w:szCs w:val="28"/>
              </w:rPr>
            </w:pPr>
            <w:ins w:id="2819" w:author="Secondo Brunelli" w:date="2022-03-17T14:42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EE80" w14:textId="11DDF5C6" w:rsidR="0058751B" w:rsidRDefault="00406510" w:rsidP="0058751B">
            <w:pPr>
              <w:jc w:val="both"/>
              <w:rPr>
                <w:ins w:id="2820" w:author="Secondo Brunelli" w:date="2022-03-17T14:41:00Z"/>
                <w:sz w:val="28"/>
                <w:szCs w:val="28"/>
              </w:rPr>
            </w:pPr>
            <w:ins w:id="2821" w:author="Secondo Brunelli" w:date="2022-03-17T14:42:00Z">
              <w:r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58751B" w:rsidRPr="0058751B" w14:paraId="674535F9" w14:textId="77777777" w:rsidTr="00813144">
        <w:trPr>
          <w:ins w:id="2822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8D70" w14:textId="77777777" w:rsidR="0058751B" w:rsidRDefault="0058751B" w:rsidP="0058751B">
            <w:pPr>
              <w:jc w:val="both"/>
              <w:rPr>
                <w:ins w:id="2823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E4AA" w14:textId="3D862FE5" w:rsidR="0058751B" w:rsidRPr="0058751B" w:rsidRDefault="0058751B" w:rsidP="0058751B">
            <w:pPr>
              <w:jc w:val="both"/>
              <w:rPr>
                <w:ins w:id="2824" w:author="Secondo Brunelli" w:date="2022-03-17T14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4BF0" w14:textId="37AE6E39" w:rsidR="0058751B" w:rsidRDefault="00406510" w:rsidP="0058751B">
            <w:pPr>
              <w:jc w:val="both"/>
              <w:rPr>
                <w:ins w:id="2825" w:author="Secondo Brunelli" w:date="2022-03-17T14:41:00Z"/>
                <w:sz w:val="28"/>
                <w:szCs w:val="28"/>
              </w:rPr>
            </w:pPr>
            <w:ins w:id="2826" w:author="Secondo Brunelli" w:date="2022-03-17T14:43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0B89" w14:textId="57EAAE76" w:rsidR="0058751B" w:rsidRDefault="00406510" w:rsidP="0058751B">
            <w:pPr>
              <w:jc w:val="both"/>
              <w:rPr>
                <w:ins w:id="2827" w:author="Secondo Brunelli" w:date="2022-03-17T14:41:00Z"/>
                <w:sz w:val="28"/>
                <w:szCs w:val="28"/>
              </w:rPr>
            </w:pPr>
            <w:ins w:id="2828" w:author="Secondo Brunelli" w:date="2022-03-17T14:43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58751B" w:rsidRPr="0058751B" w14:paraId="38F98B49" w14:textId="77777777" w:rsidTr="00813144">
        <w:trPr>
          <w:ins w:id="2829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E123" w14:textId="77777777" w:rsidR="0058751B" w:rsidRDefault="0058751B" w:rsidP="0058751B">
            <w:pPr>
              <w:jc w:val="both"/>
              <w:rPr>
                <w:ins w:id="2830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D10F" w14:textId="77777777" w:rsidR="0058751B" w:rsidRPr="0058751B" w:rsidRDefault="0058751B" w:rsidP="0058751B">
            <w:pPr>
              <w:jc w:val="both"/>
              <w:rPr>
                <w:ins w:id="2831" w:author="Secondo Brunelli" w:date="2022-03-17T14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0204" w14:textId="48F64F63" w:rsidR="0058751B" w:rsidRDefault="00406510" w:rsidP="0058751B">
            <w:pPr>
              <w:jc w:val="both"/>
              <w:rPr>
                <w:ins w:id="2832" w:author="Secondo Brunelli" w:date="2022-03-17T14:41:00Z"/>
                <w:sz w:val="28"/>
                <w:szCs w:val="28"/>
              </w:rPr>
            </w:pPr>
            <w:ins w:id="2833" w:author="Secondo Brunelli" w:date="2022-03-17T14:43:00Z">
              <w:r>
                <w:rPr>
                  <w:sz w:val="28"/>
                  <w:szCs w:val="28"/>
                </w:rPr>
                <w:t>Set. 1599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3DED" w14:textId="57957AD0" w:rsidR="0058751B" w:rsidRDefault="00406510" w:rsidP="0058751B">
            <w:pPr>
              <w:jc w:val="both"/>
              <w:rPr>
                <w:ins w:id="2834" w:author="Secondo Brunelli" w:date="2022-03-17T14:41:00Z"/>
                <w:sz w:val="28"/>
                <w:szCs w:val="28"/>
              </w:rPr>
            </w:pPr>
            <w:ins w:id="2835" w:author="Secondo Brunelli" w:date="2022-03-17T14:43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58751B" w:rsidRPr="0058751B" w14:paraId="41EE0BBF" w14:textId="77777777" w:rsidTr="00813144">
        <w:trPr>
          <w:ins w:id="2836" w:author="Secondo Brunelli" w:date="2022-03-17T14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9FFF" w14:textId="77777777" w:rsidR="0058751B" w:rsidRDefault="0058751B" w:rsidP="0058751B">
            <w:pPr>
              <w:jc w:val="both"/>
              <w:rPr>
                <w:ins w:id="2837" w:author="Secondo Brunelli" w:date="2022-03-17T14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CD1C" w14:textId="77777777" w:rsidR="0058751B" w:rsidRPr="0058751B" w:rsidRDefault="0058751B" w:rsidP="0058751B">
            <w:pPr>
              <w:jc w:val="both"/>
              <w:rPr>
                <w:ins w:id="2838" w:author="Secondo Brunelli" w:date="2022-03-17T14:4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6BFC" w14:textId="1218D0E1" w:rsidR="0058751B" w:rsidRDefault="00406510" w:rsidP="0058751B">
            <w:pPr>
              <w:jc w:val="both"/>
              <w:rPr>
                <w:ins w:id="2839" w:author="Secondo Brunelli" w:date="2022-03-17T14:41:00Z"/>
                <w:sz w:val="28"/>
                <w:szCs w:val="28"/>
              </w:rPr>
            </w:pPr>
            <w:ins w:id="2840" w:author="Secondo Brunelli" w:date="2022-03-17T14:43:00Z">
              <w:r>
                <w:rPr>
                  <w:sz w:val="28"/>
                  <w:szCs w:val="28"/>
                </w:rPr>
                <w:t>1604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80F5" w14:textId="4BF96721" w:rsidR="0058751B" w:rsidRDefault="00406510" w:rsidP="0058751B">
            <w:pPr>
              <w:jc w:val="both"/>
              <w:rPr>
                <w:ins w:id="2841" w:author="Secondo Brunelli" w:date="2022-03-17T14:41:00Z"/>
                <w:sz w:val="28"/>
                <w:szCs w:val="28"/>
              </w:rPr>
            </w:pPr>
            <w:ins w:id="2842" w:author="Secondo Brunelli" w:date="2022-03-17T14:43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406510" w:rsidRPr="0058751B" w14:paraId="3EF2E9EF" w14:textId="77777777" w:rsidTr="00813144">
        <w:trPr>
          <w:ins w:id="2843" w:author="Secondo Brunelli" w:date="2022-03-17T14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A0BD" w14:textId="77777777" w:rsidR="00406510" w:rsidRDefault="00406510" w:rsidP="0058751B">
            <w:pPr>
              <w:jc w:val="both"/>
              <w:rPr>
                <w:ins w:id="2844" w:author="Secondo Brunelli" w:date="2022-03-17T14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5844" w14:textId="6122D739" w:rsidR="00406510" w:rsidRPr="0058751B" w:rsidRDefault="00406510" w:rsidP="0058751B">
            <w:pPr>
              <w:jc w:val="both"/>
              <w:rPr>
                <w:ins w:id="2845" w:author="Secondo Brunelli" w:date="2022-03-17T14:43:00Z"/>
                <w:sz w:val="28"/>
                <w:szCs w:val="28"/>
              </w:rPr>
            </w:pPr>
            <w:ins w:id="2846" w:author="Secondo Brunelli" w:date="2022-03-17T14:44:00Z">
              <w:r>
                <w:rPr>
                  <w:sz w:val="28"/>
                  <w:szCs w:val="28"/>
                </w:rPr>
                <w:t>Ministro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E7DE" w14:textId="61829573" w:rsidR="00406510" w:rsidRDefault="00406510" w:rsidP="0058751B">
            <w:pPr>
              <w:jc w:val="both"/>
              <w:rPr>
                <w:ins w:id="2847" w:author="Secondo Brunelli" w:date="2022-03-17T14:43:00Z"/>
                <w:sz w:val="28"/>
                <w:szCs w:val="28"/>
              </w:rPr>
            </w:pPr>
            <w:ins w:id="2848" w:author="Secondo Brunelli" w:date="2022-03-17T14:44:00Z">
              <w:r>
                <w:rPr>
                  <w:sz w:val="28"/>
                  <w:szCs w:val="28"/>
                </w:rPr>
                <w:t>1606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0E35" w14:textId="41CAA1BE" w:rsidR="00406510" w:rsidRDefault="00406510" w:rsidP="0058751B">
            <w:pPr>
              <w:jc w:val="both"/>
              <w:rPr>
                <w:ins w:id="2849" w:author="Secondo Brunelli" w:date="2022-03-17T14:43:00Z"/>
                <w:sz w:val="28"/>
                <w:szCs w:val="28"/>
              </w:rPr>
            </w:pPr>
            <w:ins w:id="2850" w:author="Secondo Brunelli" w:date="2022-03-17T14:4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Greco RM</w:t>
              </w:r>
            </w:ins>
          </w:p>
        </w:tc>
      </w:tr>
      <w:tr w:rsidR="00406510" w:rsidRPr="0058751B" w14:paraId="74A42BF3" w14:textId="77777777" w:rsidTr="00813144">
        <w:trPr>
          <w:ins w:id="2851" w:author="Secondo Brunelli" w:date="2022-03-17T14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FEE1" w14:textId="77777777" w:rsidR="00406510" w:rsidRDefault="00406510" w:rsidP="0058751B">
            <w:pPr>
              <w:jc w:val="both"/>
              <w:rPr>
                <w:ins w:id="2852" w:author="Secondo Brunelli" w:date="2022-03-17T14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D0E9" w14:textId="77777777" w:rsidR="00406510" w:rsidRPr="0058751B" w:rsidRDefault="00406510" w:rsidP="0058751B">
            <w:pPr>
              <w:jc w:val="both"/>
              <w:rPr>
                <w:ins w:id="2853" w:author="Secondo Brunelli" w:date="2022-03-17T14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5CF3" w14:textId="72BDA9FB" w:rsidR="00406510" w:rsidRDefault="00406510" w:rsidP="0058751B">
            <w:pPr>
              <w:jc w:val="both"/>
              <w:rPr>
                <w:ins w:id="2854" w:author="Secondo Brunelli" w:date="2022-03-17T14:43:00Z"/>
                <w:sz w:val="28"/>
                <w:szCs w:val="28"/>
              </w:rPr>
            </w:pPr>
            <w:ins w:id="2855" w:author="Secondo Brunelli" w:date="2022-03-17T14:44:00Z">
              <w:r>
                <w:rPr>
                  <w:sz w:val="28"/>
                  <w:szCs w:val="28"/>
                </w:rPr>
                <w:t>1610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BC1B" w14:textId="55EC3473" w:rsidR="00406510" w:rsidRDefault="00406510" w:rsidP="0058751B">
            <w:pPr>
              <w:jc w:val="both"/>
              <w:rPr>
                <w:ins w:id="2856" w:author="Secondo Brunelli" w:date="2022-03-17T14:43:00Z"/>
                <w:sz w:val="28"/>
                <w:szCs w:val="28"/>
              </w:rPr>
            </w:pPr>
            <w:ins w:id="2857" w:author="Secondo Brunelli" w:date="2022-03-17T14:44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406510" w:rsidRPr="0058751B" w14:paraId="13E5B001" w14:textId="77777777" w:rsidTr="00813144">
        <w:trPr>
          <w:ins w:id="2858" w:author="Secondo Brunelli" w:date="2022-03-17T14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5175" w14:textId="194408B1" w:rsidR="00406510" w:rsidRDefault="00406510" w:rsidP="0058751B">
            <w:pPr>
              <w:jc w:val="both"/>
              <w:rPr>
                <w:ins w:id="2859" w:author="Secondo Brunelli" w:date="2022-03-17T14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E61F" w14:textId="0C4F0BEC" w:rsidR="00406510" w:rsidRPr="0058751B" w:rsidRDefault="00406510" w:rsidP="0058751B">
            <w:pPr>
              <w:jc w:val="both"/>
              <w:rPr>
                <w:ins w:id="2860" w:author="Secondo Brunelli" w:date="2022-03-17T14:43:00Z"/>
                <w:sz w:val="28"/>
                <w:szCs w:val="28"/>
              </w:rPr>
            </w:pPr>
            <w:ins w:id="2861" w:author="Secondo Brunelli" w:date="2022-03-17T14:44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0D66" w14:textId="48359C89" w:rsidR="00406510" w:rsidRDefault="00406510" w:rsidP="0058751B">
            <w:pPr>
              <w:jc w:val="both"/>
              <w:rPr>
                <w:ins w:id="2862" w:author="Secondo Brunelli" w:date="2022-03-17T14:43:00Z"/>
                <w:sz w:val="28"/>
                <w:szCs w:val="28"/>
              </w:rPr>
            </w:pPr>
            <w:ins w:id="2863" w:author="Secondo Brunelli" w:date="2022-03-17T14:45:00Z">
              <w:r>
                <w:rPr>
                  <w:sz w:val="28"/>
                  <w:szCs w:val="28"/>
                </w:rPr>
                <w:t>1610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EF99" w14:textId="10828B3C" w:rsidR="00406510" w:rsidRDefault="00406510" w:rsidP="0058751B">
            <w:pPr>
              <w:jc w:val="both"/>
              <w:rPr>
                <w:ins w:id="2864" w:author="Secondo Brunelli" w:date="2022-03-17T14:43:00Z"/>
                <w:sz w:val="28"/>
                <w:szCs w:val="28"/>
              </w:rPr>
            </w:pPr>
            <w:ins w:id="2865" w:author="Secondo Brunelli" w:date="2022-03-17T14:45:00Z">
              <w:r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406510" w:rsidRPr="0058751B" w14:paraId="2BA07DEC" w14:textId="77777777" w:rsidTr="00813144">
        <w:trPr>
          <w:ins w:id="2866" w:author="Secondo Brunelli" w:date="2022-03-17T14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30C4" w14:textId="77777777" w:rsidR="00406510" w:rsidRDefault="00406510" w:rsidP="0058751B">
            <w:pPr>
              <w:jc w:val="both"/>
              <w:rPr>
                <w:ins w:id="2867" w:author="Secondo Brunelli" w:date="2022-03-17T14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963C" w14:textId="5D8B7B15" w:rsidR="00406510" w:rsidRDefault="00406510" w:rsidP="0058751B">
            <w:pPr>
              <w:jc w:val="both"/>
              <w:rPr>
                <w:ins w:id="2868" w:author="Secondo Brunelli" w:date="2022-03-17T14:45:00Z"/>
                <w:sz w:val="28"/>
                <w:szCs w:val="28"/>
              </w:rPr>
            </w:pPr>
            <w:ins w:id="2869" w:author="Secondo Brunelli" w:date="2022-03-17T14:45:00Z">
              <w:r>
                <w:rPr>
                  <w:sz w:val="28"/>
                  <w:szCs w:val="28"/>
                </w:rPr>
                <w:t>Assiste</w:t>
              </w:r>
            </w:ins>
            <w:ins w:id="2870" w:author="Secondo Brunelli" w:date="2022-03-17T14:46:00Z">
              <w:r>
                <w:rPr>
                  <w:sz w:val="28"/>
                  <w:szCs w:val="28"/>
                </w:rPr>
                <w:t xml:space="preserve"> la madre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5D21" w14:textId="61C6538D" w:rsidR="00406510" w:rsidRDefault="00406510" w:rsidP="0058751B">
            <w:pPr>
              <w:jc w:val="both"/>
              <w:rPr>
                <w:ins w:id="2871" w:author="Secondo Brunelli" w:date="2022-03-17T14:45:00Z"/>
                <w:sz w:val="28"/>
                <w:szCs w:val="28"/>
              </w:rPr>
            </w:pPr>
            <w:ins w:id="2872" w:author="Secondo Brunelli" w:date="2022-03-17T14:45:00Z">
              <w:r>
                <w:rPr>
                  <w:sz w:val="28"/>
                  <w:szCs w:val="28"/>
                </w:rPr>
                <w:t>1612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92F4" w14:textId="77777777" w:rsidR="00406510" w:rsidRDefault="00406510" w:rsidP="0058751B">
            <w:pPr>
              <w:jc w:val="both"/>
              <w:rPr>
                <w:ins w:id="2873" w:author="Secondo Brunelli" w:date="2022-03-17T14:45:00Z"/>
                <w:sz w:val="28"/>
                <w:szCs w:val="28"/>
              </w:rPr>
            </w:pPr>
          </w:p>
        </w:tc>
      </w:tr>
      <w:tr w:rsidR="0058751B" w:rsidRPr="0058751B" w14:paraId="07E9A016" w14:textId="77777777" w:rsidTr="00813144">
        <w:trPr>
          <w:ins w:id="2874" w:author="Secondo Brunelli" w:date="2022-03-17T14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D6A8" w14:textId="77777777" w:rsidR="0058751B" w:rsidRPr="0058751B" w:rsidRDefault="0058751B" w:rsidP="0058751B">
            <w:pPr>
              <w:jc w:val="both"/>
              <w:rPr>
                <w:ins w:id="2875" w:author="Secondo Brunelli" w:date="2022-03-17T14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9D02" w14:textId="77777777" w:rsidR="0058751B" w:rsidRPr="0058751B" w:rsidRDefault="0058751B" w:rsidP="0058751B">
            <w:pPr>
              <w:jc w:val="both"/>
              <w:rPr>
                <w:ins w:id="2876" w:author="Secondo Brunelli" w:date="2022-03-17T14:40:00Z"/>
                <w:sz w:val="28"/>
                <w:szCs w:val="28"/>
              </w:rPr>
            </w:pPr>
            <w:ins w:id="2877" w:author="Secondo Brunelli" w:date="2022-03-17T14:40:00Z">
              <w:r w:rsidRPr="0058751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357C" w14:textId="33A275FB" w:rsidR="0058751B" w:rsidRPr="0058751B" w:rsidRDefault="00406510" w:rsidP="0058751B">
            <w:pPr>
              <w:jc w:val="both"/>
              <w:rPr>
                <w:ins w:id="2878" w:author="Secondo Brunelli" w:date="2022-03-17T14:40:00Z"/>
                <w:sz w:val="28"/>
                <w:szCs w:val="28"/>
              </w:rPr>
            </w:pPr>
            <w:ins w:id="2879" w:author="Secondo Brunelli" w:date="2022-03-17T14:46:00Z">
              <w:r>
                <w:rPr>
                  <w:sz w:val="28"/>
                  <w:szCs w:val="28"/>
                </w:rPr>
                <w:t>+17.9.1615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B522" w14:textId="5E73CF93" w:rsidR="0058751B" w:rsidRPr="0058751B" w:rsidRDefault="00406510" w:rsidP="0058751B">
            <w:pPr>
              <w:jc w:val="both"/>
              <w:rPr>
                <w:ins w:id="2880" w:author="Secondo Brunelli" w:date="2022-03-17T14:40:00Z"/>
                <w:sz w:val="28"/>
                <w:szCs w:val="28"/>
              </w:rPr>
            </w:pPr>
            <w:ins w:id="2881" w:author="Secondo Brunelli" w:date="2022-03-17T14:46:00Z">
              <w:r>
                <w:rPr>
                  <w:sz w:val="28"/>
                  <w:szCs w:val="28"/>
                </w:rPr>
                <w:t>In Roma</w:t>
              </w:r>
            </w:ins>
          </w:p>
        </w:tc>
      </w:tr>
    </w:tbl>
    <w:p w14:paraId="15EDD6F1" w14:textId="0D351DD8" w:rsidR="0058751B" w:rsidRDefault="0058751B" w:rsidP="0058751B">
      <w:pPr>
        <w:jc w:val="both"/>
        <w:rPr>
          <w:ins w:id="2882" w:author="Secondo Brunelli" w:date="2022-03-17T14:47:00Z"/>
          <w:sz w:val="28"/>
          <w:szCs w:val="28"/>
        </w:rPr>
      </w:pPr>
    </w:p>
    <w:p w14:paraId="49C6A715" w14:textId="351C02D5" w:rsidR="00A400A3" w:rsidRDefault="00A400A3" w:rsidP="00A400A3">
      <w:pPr>
        <w:jc w:val="center"/>
        <w:rPr>
          <w:ins w:id="2883" w:author="Secondo Brunelli" w:date="2022-03-17T14:47:00Z"/>
          <w:b/>
          <w:bCs/>
          <w:sz w:val="28"/>
          <w:szCs w:val="28"/>
        </w:rPr>
      </w:pPr>
      <w:ins w:id="2884" w:author="Secondo Brunelli" w:date="2022-03-17T14:47:00Z">
        <w:r>
          <w:rPr>
            <w:b/>
            <w:bCs/>
            <w:sz w:val="28"/>
            <w:szCs w:val="28"/>
          </w:rPr>
          <w:t>GIOMMONI P. GIOVANNI 610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A400A3" w:rsidRPr="00A400A3" w14:paraId="3365811A" w14:textId="77777777" w:rsidTr="00813144">
        <w:trPr>
          <w:ins w:id="2885" w:author="Secondo Brunelli" w:date="2022-03-17T14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175C" w14:textId="48F269E3" w:rsidR="00A400A3" w:rsidRPr="00A400A3" w:rsidRDefault="00A400A3" w:rsidP="00A400A3">
            <w:pPr>
              <w:jc w:val="both"/>
              <w:rPr>
                <w:ins w:id="2886" w:author="Secondo Brunelli" w:date="2022-03-17T14:47:00Z"/>
                <w:sz w:val="28"/>
                <w:szCs w:val="28"/>
              </w:rPr>
            </w:pPr>
            <w:ins w:id="2887" w:author="Secondo Brunelli" w:date="2022-03-17T14:47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Giommoni</w:t>
              </w:r>
              <w:proofErr w:type="spellEnd"/>
              <w:r>
                <w:rPr>
                  <w:sz w:val="28"/>
                  <w:szCs w:val="28"/>
                </w:rPr>
                <w:t xml:space="preserve">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E2FD" w14:textId="77777777" w:rsidR="00A400A3" w:rsidRPr="00A400A3" w:rsidRDefault="00A400A3" w:rsidP="00A400A3">
            <w:pPr>
              <w:jc w:val="both"/>
              <w:rPr>
                <w:ins w:id="2888" w:author="Secondo Brunelli" w:date="2022-03-17T14:47:00Z"/>
                <w:sz w:val="28"/>
                <w:szCs w:val="28"/>
              </w:rPr>
            </w:pPr>
            <w:ins w:id="2889" w:author="Secondo Brunelli" w:date="2022-03-17T14:47:00Z">
              <w:r w:rsidRPr="00A400A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D116" w14:textId="10D4B7A9" w:rsidR="00A400A3" w:rsidRPr="00A400A3" w:rsidRDefault="00A400A3" w:rsidP="00A400A3">
            <w:pPr>
              <w:jc w:val="both"/>
              <w:rPr>
                <w:ins w:id="2890" w:author="Secondo Brunelli" w:date="2022-03-17T14:47:00Z"/>
                <w:sz w:val="28"/>
                <w:szCs w:val="28"/>
              </w:rPr>
            </w:pPr>
            <w:ins w:id="2891" w:author="Secondo Brunelli" w:date="2022-03-17T14:47:00Z">
              <w:r>
                <w:rPr>
                  <w:sz w:val="28"/>
                  <w:szCs w:val="28"/>
                </w:rPr>
                <w:t>1.12</w:t>
              </w:r>
            </w:ins>
            <w:ins w:id="2892" w:author="Secondo Brunelli" w:date="2022-03-17T14:48:00Z">
              <w:r>
                <w:rPr>
                  <w:sz w:val="28"/>
                  <w:szCs w:val="28"/>
                </w:rPr>
                <w:t>.1881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1647" w14:textId="453FFAB1" w:rsidR="00A400A3" w:rsidRPr="00A400A3" w:rsidRDefault="00A400A3" w:rsidP="00A400A3">
            <w:pPr>
              <w:jc w:val="both"/>
              <w:rPr>
                <w:ins w:id="2893" w:author="Secondo Brunelli" w:date="2022-03-17T14:47:00Z"/>
                <w:sz w:val="28"/>
                <w:szCs w:val="28"/>
              </w:rPr>
            </w:pPr>
            <w:ins w:id="2894" w:author="Secondo Brunelli" w:date="2022-03-17T14:48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  <w:tr w:rsidR="00A400A3" w:rsidRPr="00A400A3" w14:paraId="48625606" w14:textId="77777777" w:rsidTr="00813144">
        <w:trPr>
          <w:ins w:id="2895" w:author="Secondo Brunelli" w:date="2022-03-17T14:4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9E15" w14:textId="77777777" w:rsidR="00A400A3" w:rsidRPr="00A400A3" w:rsidRDefault="00A400A3" w:rsidP="00A400A3">
            <w:pPr>
              <w:jc w:val="both"/>
              <w:rPr>
                <w:ins w:id="2896" w:author="Secondo Brunelli" w:date="2022-03-17T14:4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6B16" w14:textId="77777777" w:rsidR="00A400A3" w:rsidRPr="00A400A3" w:rsidRDefault="00A400A3" w:rsidP="00A400A3">
            <w:pPr>
              <w:jc w:val="both"/>
              <w:rPr>
                <w:ins w:id="2897" w:author="Secondo Brunelli" w:date="2022-03-17T14:47:00Z"/>
                <w:sz w:val="28"/>
                <w:szCs w:val="28"/>
              </w:rPr>
            </w:pPr>
            <w:ins w:id="2898" w:author="Secondo Brunelli" w:date="2022-03-17T14:47:00Z">
              <w:r w:rsidRPr="00A400A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1492" w14:textId="78745DA3" w:rsidR="00A400A3" w:rsidRPr="00A400A3" w:rsidRDefault="00A400A3" w:rsidP="00A400A3">
            <w:pPr>
              <w:jc w:val="both"/>
              <w:rPr>
                <w:ins w:id="2899" w:author="Secondo Brunelli" w:date="2022-03-17T14:47:00Z"/>
                <w:sz w:val="28"/>
                <w:szCs w:val="28"/>
              </w:rPr>
            </w:pPr>
            <w:ins w:id="2900" w:author="Secondo Brunelli" w:date="2022-03-17T14:48:00Z">
              <w:r>
                <w:rPr>
                  <w:sz w:val="28"/>
                  <w:szCs w:val="28"/>
                </w:rPr>
                <w:t>+15.10.1815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D5F8" w14:textId="176384C3" w:rsidR="00A400A3" w:rsidRPr="00A400A3" w:rsidRDefault="00A400A3" w:rsidP="00A400A3">
            <w:pPr>
              <w:jc w:val="both"/>
              <w:rPr>
                <w:ins w:id="2901" w:author="Secondo Brunelli" w:date="2022-03-17T14:47:00Z"/>
                <w:sz w:val="28"/>
                <w:szCs w:val="28"/>
              </w:rPr>
            </w:pPr>
            <w:ins w:id="2902" w:author="Secondo Brunelli" w:date="2022-03-17T14:48:00Z">
              <w:r>
                <w:rPr>
                  <w:sz w:val="28"/>
                  <w:szCs w:val="28"/>
                </w:rPr>
                <w:t xml:space="preserve">In Genova </w:t>
              </w:r>
            </w:ins>
          </w:p>
        </w:tc>
      </w:tr>
    </w:tbl>
    <w:p w14:paraId="0EA583B8" w14:textId="77777777" w:rsidR="00A400A3" w:rsidRPr="00A400A3" w:rsidRDefault="00A400A3" w:rsidP="00A400A3">
      <w:pPr>
        <w:jc w:val="both"/>
        <w:rPr>
          <w:sz w:val="28"/>
          <w:szCs w:val="28"/>
        </w:rPr>
      </w:pPr>
    </w:p>
    <w:p w14:paraId="527B925A" w14:textId="0C1E9545" w:rsidR="00F054D2" w:rsidRDefault="00F054D2" w:rsidP="00F054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GIORDANELLI FR. GIOVANNI 1</w:t>
      </w:r>
      <w:r w:rsidR="00726E12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054D2" w:rsidRPr="00F054D2" w14:paraId="5150396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3F11" w14:textId="6F57D422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Giordanelli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6CC1" w14:textId="77777777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1270" w14:textId="4F18CC91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22DD" w14:textId="0EAF7337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054D2" w:rsidRPr="00F054D2" w14:paraId="3EF53D8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D1FA" w14:textId="77777777" w:rsidR="00F054D2" w:rsidRPr="00F054D2" w:rsidRDefault="00F054D2" w:rsidP="00F054D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2815" w14:textId="15447C96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7351" w14:textId="4F622654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9B0F" w14:textId="08D3C5A8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3DAB758C" w14:textId="3F5274BB" w:rsidR="00F054D2" w:rsidRDefault="00F054D2" w:rsidP="00F054D2">
      <w:pPr>
        <w:jc w:val="both"/>
        <w:rPr>
          <w:sz w:val="28"/>
          <w:szCs w:val="28"/>
        </w:rPr>
      </w:pPr>
    </w:p>
    <w:p w14:paraId="5954F456" w14:textId="5BB6F603" w:rsidR="00F054D2" w:rsidRDefault="00F054D2" w:rsidP="00F054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GIORDANI FR.</w:t>
      </w:r>
      <w:r w:rsidR="00726E1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ANTONIO 1</w:t>
      </w:r>
      <w:r w:rsidR="00726E12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054D2" w:rsidRPr="00F054D2" w14:paraId="2A828C2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B147" w14:textId="7CF3A8E9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Giordani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E096" w14:textId="77777777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B4A2" w14:textId="40201814" w:rsidR="00F054D2" w:rsidRPr="00F054D2" w:rsidRDefault="00726E1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7208" w14:textId="1C7ABF21" w:rsidR="00F054D2" w:rsidRPr="00F054D2" w:rsidRDefault="00726E1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054D2" w:rsidRPr="00F054D2" w14:paraId="2509BE7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6A25" w14:textId="77777777" w:rsidR="00F054D2" w:rsidRPr="00F054D2" w:rsidRDefault="00F054D2" w:rsidP="00F054D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F871" w14:textId="765C5BBD" w:rsidR="00F054D2" w:rsidRPr="00F054D2" w:rsidRDefault="00F054D2" w:rsidP="00F054D2">
            <w:pPr>
              <w:jc w:val="both"/>
              <w:rPr>
                <w:sz w:val="28"/>
                <w:szCs w:val="28"/>
              </w:rPr>
            </w:pPr>
            <w:r w:rsidRPr="00F054D2">
              <w:rPr>
                <w:sz w:val="28"/>
                <w:szCs w:val="28"/>
              </w:rPr>
              <w:t>Sua morte</w:t>
            </w:r>
            <w:r w:rsidR="00726E12">
              <w:rPr>
                <w:sz w:val="28"/>
                <w:szCs w:val="28"/>
              </w:rPr>
              <w:t>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C937" w14:textId="3AEDC950" w:rsidR="00F054D2" w:rsidRPr="00F054D2" w:rsidRDefault="00726E1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+28.4.1745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055E" w14:textId="100CE54B" w:rsidR="00F054D2" w:rsidRPr="00F054D2" w:rsidRDefault="00726E12" w:rsidP="00F054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</w:tbl>
    <w:p w14:paraId="31893576" w14:textId="198B30C4" w:rsidR="00F054D2" w:rsidRDefault="00F054D2" w:rsidP="00F054D2">
      <w:pPr>
        <w:jc w:val="both"/>
        <w:rPr>
          <w:ins w:id="2903" w:author="Secondo Brunelli" w:date="2022-03-17T14:48:00Z"/>
          <w:sz w:val="28"/>
          <w:szCs w:val="28"/>
        </w:rPr>
      </w:pPr>
    </w:p>
    <w:p w14:paraId="0BDAA154" w14:textId="50A0FA09" w:rsidR="00A400A3" w:rsidRDefault="00A400A3" w:rsidP="00A400A3">
      <w:pPr>
        <w:jc w:val="center"/>
        <w:rPr>
          <w:ins w:id="2904" w:author="Secondo Brunelli" w:date="2022-03-17T14:49:00Z"/>
          <w:b/>
          <w:bCs/>
          <w:sz w:val="28"/>
          <w:szCs w:val="28"/>
        </w:rPr>
      </w:pPr>
      <w:ins w:id="2905" w:author="Secondo Brunelli" w:date="2022-03-17T14:49:00Z">
        <w:r>
          <w:rPr>
            <w:b/>
            <w:bCs/>
            <w:sz w:val="28"/>
            <w:szCs w:val="28"/>
          </w:rPr>
          <w:t>GIORDANO P. GIAN BATTISTA 611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400A3" w:rsidRPr="00A400A3" w14:paraId="52A2A700" w14:textId="77777777" w:rsidTr="00813144">
        <w:trPr>
          <w:ins w:id="2906" w:author="Secondo Brunelli" w:date="2022-03-17T14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8EE0" w14:textId="281B2F4D" w:rsidR="00A400A3" w:rsidRPr="00A400A3" w:rsidRDefault="00A400A3" w:rsidP="00A400A3">
            <w:pPr>
              <w:jc w:val="both"/>
              <w:rPr>
                <w:ins w:id="2907" w:author="Secondo Brunelli" w:date="2022-03-17T14:49:00Z"/>
                <w:sz w:val="28"/>
                <w:szCs w:val="28"/>
              </w:rPr>
            </w:pPr>
            <w:ins w:id="2908" w:author="Secondo Brunelli" w:date="2022-03-17T14:49:00Z">
              <w:r>
                <w:rPr>
                  <w:sz w:val="28"/>
                  <w:szCs w:val="28"/>
                </w:rPr>
                <w:t xml:space="preserve">P. Giordano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467" w14:textId="77777777" w:rsidR="00A400A3" w:rsidRPr="00A400A3" w:rsidRDefault="00A400A3" w:rsidP="00A400A3">
            <w:pPr>
              <w:jc w:val="both"/>
              <w:rPr>
                <w:ins w:id="2909" w:author="Secondo Brunelli" w:date="2022-03-17T14:49:00Z"/>
                <w:sz w:val="28"/>
                <w:szCs w:val="28"/>
              </w:rPr>
            </w:pPr>
            <w:ins w:id="2910" w:author="Secondo Brunelli" w:date="2022-03-17T14:49:00Z">
              <w:r w:rsidRPr="00A400A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E2C4" w14:textId="65A6C6BE" w:rsidR="00A400A3" w:rsidRPr="00A400A3" w:rsidRDefault="00A400A3" w:rsidP="00A400A3">
            <w:pPr>
              <w:jc w:val="both"/>
              <w:rPr>
                <w:ins w:id="2911" w:author="Secondo Brunelli" w:date="2022-03-17T14:49:00Z"/>
                <w:sz w:val="28"/>
                <w:szCs w:val="28"/>
              </w:rPr>
            </w:pPr>
            <w:ins w:id="2912" w:author="Secondo Brunelli" w:date="2022-03-17T14:49:00Z">
              <w:r>
                <w:rPr>
                  <w:sz w:val="28"/>
                  <w:szCs w:val="28"/>
                </w:rPr>
                <w:t>4.11.1856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60C1" w14:textId="50345FD5" w:rsidR="00A400A3" w:rsidRPr="00A400A3" w:rsidRDefault="00A400A3" w:rsidP="00A400A3">
            <w:pPr>
              <w:jc w:val="both"/>
              <w:rPr>
                <w:ins w:id="2913" w:author="Secondo Brunelli" w:date="2022-03-17T14:49:00Z"/>
                <w:sz w:val="28"/>
                <w:szCs w:val="28"/>
              </w:rPr>
            </w:pPr>
            <w:ins w:id="2914" w:author="Secondo Brunelli" w:date="2022-03-17T14:49:00Z">
              <w:r>
                <w:rPr>
                  <w:sz w:val="28"/>
                  <w:szCs w:val="28"/>
                </w:rPr>
                <w:t>In Roma</w:t>
              </w:r>
            </w:ins>
          </w:p>
        </w:tc>
      </w:tr>
      <w:tr w:rsidR="00A400A3" w:rsidRPr="00A400A3" w14:paraId="053E70AA" w14:textId="77777777" w:rsidTr="00813144">
        <w:trPr>
          <w:ins w:id="2915" w:author="Secondo Brunelli" w:date="2022-03-17T14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9180" w14:textId="77777777" w:rsidR="00A400A3" w:rsidRPr="00A400A3" w:rsidRDefault="00A400A3" w:rsidP="00A400A3">
            <w:pPr>
              <w:jc w:val="both"/>
              <w:rPr>
                <w:ins w:id="2916" w:author="Secondo Brunelli" w:date="2022-03-17T14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C7EB" w14:textId="77777777" w:rsidR="00A400A3" w:rsidRPr="00A400A3" w:rsidRDefault="00A400A3" w:rsidP="00A400A3">
            <w:pPr>
              <w:jc w:val="both"/>
              <w:rPr>
                <w:ins w:id="2917" w:author="Secondo Brunelli" w:date="2022-03-17T14:49:00Z"/>
                <w:sz w:val="28"/>
                <w:szCs w:val="28"/>
              </w:rPr>
            </w:pPr>
            <w:ins w:id="2918" w:author="Secondo Brunelli" w:date="2022-03-17T14:49:00Z">
              <w:r w:rsidRPr="00A400A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7C34" w14:textId="72801F95" w:rsidR="00A400A3" w:rsidRPr="00A400A3" w:rsidRDefault="00A400A3" w:rsidP="00A400A3">
            <w:pPr>
              <w:jc w:val="both"/>
              <w:rPr>
                <w:ins w:id="2919" w:author="Secondo Brunelli" w:date="2022-03-17T14:49:00Z"/>
                <w:sz w:val="28"/>
                <w:szCs w:val="28"/>
              </w:rPr>
            </w:pPr>
            <w:ins w:id="2920" w:author="Secondo Brunelli" w:date="2022-03-17T14:5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BE10" w14:textId="66EC21EC" w:rsidR="00A400A3" w:rsidRPr="00A400A3" w:rsidRDefault="00A400A3" w:rsidP="00A400A3">
            <w:pPr>
              <w:jc w:val="both"/>
              <w:rPr>
                <w:ins w:id="2921" w:author="Secondo Brunelli" w:date="2022-03-17T14:49:00Z"/>
                <w:sz w:val="28"/>
                <w:szCs w:val="28"/>
              </w:rPr>
            </w:pPr>
            <w:ins w:id="2922" w:author="Secondo Brunelli" w:date="2022-03-17T14:50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AA5070E" w14:textId="77777777" w:rsidR="00A400A3" w:rsidRPr="00A400A3" w:rsidRDefault="00A400A3" w:rsidP="00A400A3">
      <w:pPr>
        <w:jc w:val="both"/>
        <w:rPr>
          <w:sz w:val="28"/>
          <w:szCs w:val="28"/>
        </w:rPr>
      </w:pPr>
    </w:p>
    <w:p w14:paraId="7A91A90A" w14:textId="7D1DB583" w:rsidR="00726E12" w:rsidRDefault="00726E12" w:rsidP="00726E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GIORGI FR. CLAUDIO 1947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6E12" w:rsidRPr="00726E12" w14:paraId="4C57C67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9CF" w14:textId="42A73A14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Giorgi Claudio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48FC" w14:textId="77777777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 w:rsidRPr="00726E1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F3FD" w14:textId="650A13CA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2845" w14:textId="293BF57E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6E12" w:rsidRPr="00726E12" w14:paraId="3C5CB1C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B68B" w14:textId="77777777" w:rsidR="00726E12" w:rsidRPr="00726E12" w:rsidRDefault="00726E12" w:rsidP="00726E1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E13D" w14:textId="77777777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 w:rsidRPr="00726E1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CCD4" w14:textId="1825DC88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E1F8" w14:textId="0A2C9741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7C94FC2" w14:textId="7A3AF012" w:rsidR="00726E12" w:rsidRDefault="00726E12" w:rsidP="00726E12">
      <w:pPr>
        <w:jc w:val="both"/>
        <w:rPr>
          <w:ins w:id="2923" w:author="Secondo Brunelli" w:date="2022-03-17T14:50:00Z"/>
          <w:sz w:val="28"/>
          <w:szCs w:val="28"/>
        </w:rPr>
      </w:pPr>
    </w:p>
    <w:p w14:paraId="4218CA17" w14:textId="4302A34E" w:rsidR="00A400A3" w:rsidRDefault="00A400A3" w:rsidP="00A400A3">
      <w:pPr>
        <w:jc w:val="center"/>
        <w:rPr>
          <w:ins w:id="2924" w:author="Secondo Brunelli" w:date="2022-03-17T14:50:00Z"/>
          <w:b/>
          <w:bCs/>
          <w:sz w:val="28"/>
          <w:szCs w:val="28"/>
        </w:rPr>
      </w:pPr>
      <w:ins w:id="2925" w:author="Secondo Brunelli" w:date="2022-03-17T14:50:00Z">
        <w:r>
          <w:rPr>
            <w:b/>
            <w:bCs/>
            <w:sz w:val="28"/>
            <w:szCs w:val="28"/>
          </w:rPr>
          <w:t>GIORGI P. GAETANO 612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400A3" w:rsidRPr="00A400A3" w14:paraId="6FD4B5E1" w14:textId="77777777" w:rsidTr="00813144">
        <w:trPr>
          <w:ins w:id="2926" w:author="Secondo Brunelli" w:date="2022-03-17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A85F" w14:textId="4160118E" w:rsidR="00A400A3" w:rsidRPr="00A400A3" w:rsidRDefault="00A400A3" w:rsidP="00A400A3">
            <w:pPr>
              <w:jc w:val="both"/>
              <w:rPr>
                <w:ins w:id="2927" w:author="Secondo Brunelli" w:date="2022-03-17T14:50:00Z"/>
                <w:sz w:val="28"/>
                <w:szCs w:val="28"/>
              </w:rPr>
            </w:pPr>
            <w:ins w:id="2928" w:author="Secondo Brunelli" w:date="2022-03-17T14:50:00Z">
              <w:r>
                <w:rPr>
                  <w:sz w:val="28"/>
                  <w:szCs w:val="28"/>
                </w:rPr>
                <w:t xml:space="preserve">P. Giorgi </w:t>
              </w:r>
            </w:ins>
            <w:ins w:id="2929" w:author="Secondo Brunelli" w:date="2022-03-17T14:51:00Z">
              <w:r>
                <w:rPr>
                  <w:sz w:val="28"/>
                  <w:szCs w:val="28"/>
                </w:rPr>
                <w:t>Gaetano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FBCF" w14:textId="77777777" w:rsidR="00A400A3" w:rsidRPr="00A400A3" w:rsidRDefault="00A400A3" w:rsidP="00A400A3">
            <w:pPr>
              <w:jc w:val="both"/>
              <w:rPr>
                <w:ins w:id="2930" w:author="Secondo Brunelli" w:date="2022-03-17T14:50:00Z"/>
                <w:sz w:val="28"/>
                <w:szCs w:val="28"/>
              </w:rPr>
            </w:pPr>
            <w:ins w:id="2931" w:author="Secondo Brunelli" w:date="2022-03-17T14:50:00Z">
              <w:r w:rsidRPr="00A400A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0FFD" w14:textId="6E03BE55" w:rsidR="00A400A3" w:rsidRPr="00A400A3" w:rsidRDefault="00A400A3" w:rsidP="00A400A3">
            <w:pPr>
              <w:jc w:val="both"/>
              <w:rPr>
                <w:ins w:id="2932" w:author="Secondo Brunelli" w:date="2022-03-17T14:50:00Z"/>
                <w:sz w:val="28"/>
                <w:szCs w:val="28"/>
              </w:rPr>
            </w:pPr>
            <w:ins w:id="2933" w:author="Secondo Brunelli" w:date="2022-03-17T14:51:00Z">
              <w:r>
                <w:rPr>
                  <w:sz w:val="28"/>
                  <w:szCs w:val="28"/>
                </w:rPr>
                <w:t>22.4.1751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23F2" w14:textId="24AFA982" w:rsidR="00A400A3" w:rsidRPr="00A400A3" w:rsidRDefault="00A400A3" w:rsidP="00A400A3">
            <w:pPr>
              <w:jc w:val="both"/>
              <w:rPr>
                <w:ins w:id="2934" w:author="Secondo Brunelli" w:date="2022-03-17T14:50:00Z"/>
                <w:sz w:val="28"/>
                <w:szCs w:val="28"/>
              </w:rPr>
            </w:pPr>
            <w:ins w:id="2935" w:author="Secondo Brunelli" w:date="2022-03-17T14:51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A400A3" w:rsidRPr="00A400A3" w14:paraId="4FD59AA2" w14:textId="77777777" w:rsidTr="00813144">
        <w:trPr>
          <w:ins w:id="2936" w:author="Secondo Brunelli" w:date="2022-03-17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7711" w14:textId="77777777" w:rsidR="00A400A3" w:rsidRPr="00A400A3" w:rsidRDefault="00A400A3" w:rsidP="00A400A3">
            <w:pPr>
              <w:jc w:val="both"/>
              <w:rPr>
                <w:ins w:id="2937" w:author="Secondo Brunelli" w:date="2022-03-17T14:5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AA9B" w14:textId="77777777" w:rsidR="00A400A3" w:rsidRPr="00A400A3" w:rsidRDefault="00A400A3" w:rsidP="00A400A3">
            <w:pPr>
              <w:jc w:val="both"/>
              <w:rPr>
                <w:ins w:id="2938" w:author="Secondo Brunelli" w:date="2022-03-17T14:50:00Z"/>
                <w:sz w:val="28"/>
                <w:szCs w:val="28"/>
              </w:rPr>
            </w:pPr>
            <w:ins w:id="2939" w:author="Secondo Brunelli" w:date="2022-03-17T14:50:00Z">
              <w:r w:rsidRPr="00A400A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792" w14:textId="77ACD449" w:rsidR="00A400A3" w:rsidRPr="00A400A3" w:rsidRDefault="00A400A3" w:rsidP="00A400A3">
            <w:pPr>
              <w:jc w:val="both"/>
              <w:rPr>
                <w:ins w:id="2940" w:author="Secondo Brunelli" w:date="2022-03-17T14:50:00Z"/>
                <w:sz w:val="28"/>
                <w:szCs w:val="28"/>
              </w:rPr>
            </w:pPr>
            <w:ins w:id="2941" w:author="Secondo Brunelli" w:date="2022-03-17T14:51:00Z">
              <w:r>
                <w:rPr>
                  <w:sz w:val="28"/>
                  <w:szCs w:val="28"/>
                </w:rPr>
                <w:t>+23.4.1787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DF05" w14:textId="19030D1A" w:rsidR="00A400A3" w:rsidRPr="00A400A3" w:rsidRDefault="00A400A3" w:rsidP="00A400A3">
            <w:pPr>
              <w:jc w:val="both"/>
              <w:rPr>
                <w:ins w:id="2942" w:author="Secondo Brunelli" w:date="2022-03-17T14:50:00Z"/>
                <w:sz w:val="28"/>
                <w:szCs w:val="28"/>
              </w:rPr>
            </w:pPr>
            <w:ins w:id="2943" w:author="Secondo Brunelli" w:date="2022-03-17T14:52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</w:tbl>
    <w:p w14:paraId="573FC31F" w14:textId="2A4BB6CB" w:rsidR="00A400A3" w:rsidRDefault="00A400A3" w:rsidP="00A400A3">
      <w:pPr>
        <w:jc w:val="both"/>
        <w:rPr>
          <w:ins w:id="2944" w:author="Secondo Brunelli" w:date="2022-03-17T14:52:00Z"/>
          <w:sz w:val="28"/>
          <w:szCs w:val="28"/>
        </w:rPr>
      </w:pPr>
    </w:p>
    <w:p w14:paraId="35B04E28" w14:textId="0E5F5860" w:rsidR="00E35A5B" w:rsidRDefault="00E35A5B" w:rsidP="00E35A5B">
      <w:pPr>
        <w:jc w:val="center"/>
        <w:rPr>
          <w:ins w:id="2945" w:author="Secondo Brunelli" w:date="2022-03-17T14:52:00Z"/>
          <w:b/>
          <w:bCs/>
          <w:sz w:val="28"/>
          <w:szCs w:val="28"/>
        </w:rPr>
      </w:pPr>
      <w:ins w:id="2946" w:author="Secondo Brunelli" w:date="2022-03-17T14:52:00Z">
        <w:r>
          <w:rPr>
            <w:b/>
            <w:bCs/>
            <w:sz w:val="28"/>
            <w:szCs w:val="28"/>
          </w:rPr>
          <w:lastRenderedPageBreak/>
          <w:t>GIORGI P. GIUSEPPE 613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35A5B" w:rsidRPr="00E35A5B" w14:paraId="51AFF58A" w14:textId="77777777" w:rsidTr="00813144">
        <w:trPr>
          <w:ins w:id="2947" w:author="Secondo Brunelli" w:date="2022-03-17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A280" w14:textId="76C33286" w:rsidR="00E35A5B" w:rsidRPr="00E35A5B" w:rsidRDefault="00E35A5B" w:rsidP="00E35A5B">
            <w:pPr>
              <w:jc w:val="both"/>
              <w:rPr>
                <w:ins w:id="2948" w:author="Secondo Brunelli" w:date="2022-03-17T14:52:00Z"/>
                <w:sz w:val="28"/>
                <w:szCs w:val="28"/>
              </w:rPr>
            </w:pPr>
            <w:ins w:id="2949" w:author="Secondo Brunelli" w:date="2022-03-17T14:53:00Z">
              <w:r>
                <w:rPr>
                  <w:sz w:val="28"/>
                  <w:szCs w:val="28"/>
                </w:rPr>
                <w:t>P. Giorgi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CA07" w14:textId="77777777" w:rsidR="00E35A5B" w:rsidRPr="00E35A5B" w:rsidRDefault="00E35A5B" w:rsidP="00E35A5B">
            <w:pPr>
              <w:jc w:val="both"/>
              <w:rPr>
                <w:ins w:id="2950" w:author="Secondo Brunelli" w:date="2022-03-17T14:52:00Z"/>
                <w:sz w:val="28"/>
                <w:szCs w:val="28"/>
              </w:rPr>
            </w:pPr>
            <w:ins w:id="2951" w:author="Secondo Brunelli" w:date="2022-03-17T14:52:00Z">
              <w:r w:rsidRPr="00E35A5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2F3E" w14:textId="6B733627" w:rsidR="00E35A5B" w:rsidRPr="00E35A5B" w:rsidRDefault="00E35A5B" w:rsidP="00E35A5B">
            <w:pPr>
              <w:jc w:val="both"/>
              <w:rPr>
                <w:ins w:id="2952" w:author="Secondo Brunelli" w:date="2022-03-17T14:52:00Z"/>
                <w:sz w:val="28"/>
                <w:szCs w:val="28"/>
              </w:rPr>
            </w:pPr>
            <w:ins w:id="2953" w:author="Secondo Brunelli" w:date="2022-03-17T14:53:00Z">
              <w:r>
                <w:rPr>
                  <w:sz w:val="28"/>
                  <w:szCs w:val="28"/>
                </w:rPr>
                <w:t>15.6.1765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44AA" w14:textId="0DD10051" w:rsidR="00E35A5B" w:rsidRPr="00E35A5B" w:rsidRDefault="00E35A5B" w:rsidP="00E35A5B">
            <w:pPr>
              <w:jc w:val="both"/>
              <w:rPr>
                <w:ins w:id="2954" w:author="Secondo Brunelli" w:date="2022-03-17T14:52:00Z"/>
                <w:sz w:val="28"/>
                <w:szCs w:val="28"/>
              </w:rPr>
            </w:pPr>
            <w:ins w:id="2955" w:author="Secondo Brunelli" w:date="2022-03-17T14:53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E35A5B" w:rsidRPr="00E35A5B" w14:paraId="5BB88629" w14:textId="77777777" w:rsidTr="00813144">
        <w:trPr>
          <w:ins w:id="2956" w:author="Secondo Brunelli" w:date="2022-03-17T14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54AB" w14:textId="77777777" w:rsidR="00E35A5B" w:rsidRDefault="00E35A5B" w:rsidP="00E35A5B">
            <w:pPr>
              <w:jc w:val="both"/>
              <w:rPr>
                <w:ins w:id="2957" w:author="Secondo Brunelli" w:date="2022-03-17T14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5AD" w14:textId="77777777" w:rsidR="00E35A5B" w:rsidRPr="00E35A5B" w:rsidRDefault="00E35A5B" w:rsidP="00E35A5B">
            <w:pPr>
              <w:jc w:val="both"/>
              <w:rPr>
                <w:ins w:id="2958" w:author="Secondo Brunelli" w:date="2022-03-17T14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AAB8" w14:textId="2C2CAEC7" w:rsidR="00E35A5B" w:rsidRDefault="00E35A5B" w:rsidP="00E35A5B">
            <w:pPr>
              <w:jc w:val="both"/>
              <w:rPr>
                <w:ins w:id="2959" w:author="Secondo Brunelli" w:date="2022-03-17T14:53:00Z"/>
                <w:sz w:val="28"/>
                <w:szCs w:val="28"/>
              </w:rPr>
            </w:pPr>
            <w:ins w:id="2960" w:author="Secondo Brunelli" w:date="2022-03-17T14:53:00Z">
              <w:r>
                <w:rPr>
                  <w:sz w:val="28"/>
                  <w:szCs w:val="28"/>
                </w:rPr>
                <w:t>15.8.1765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2BD7" w14:textId="3DFB6854" w:rsidR="00E35A5B" w:rsidRDefault="00E35A5B" w:rsidP="00E35A5B">
            <w:pPr>
              <w:jc w:val="both"/>
              <w:rPr>
                <w:ins w:id="2961" w:author="Secondo Brunelli" w:date="2022-03-17T14:53:00Z"/>
                <w:sz w:val="28"/>
                <w:szCs w:val="28"/>
              </w:rPr>
            </w:pPr>
            <w:ins w:id="2962" w:author="Secondo Brunelli" w:date="2022-03-17T14:53:00Z">
              <w:r>
                <w:rPr>
                  <w:sz w:val="28"/>
                  <w:szCs w:val="28"/>
                </w:rPr>
                <w:t xml:space="preserve">In Clementino </w:t>
              </w:r>
            </w:ins>
            <w:ins w:id="2963" w:author="Secondo Brunelli" w:date="2022-03-17T14:54:00Z">
              <w:r>
                <w:rPr>
                  <w:sz w:val="28"/>
                  <w:szCs w:val="28"/>
                </w:rPr>
                <w:t>RM</w:t>
              </w:r>
            </w:ins>
          </w:p>
        </w:tc>
      </w:tr>
      <w:tr w:rsidR="00E35A5B" w:rsidRPr="00E35A5B" w14:paraId="7AA9D701" w14:textId="77777777" w:rsidTr="00813144">
        <w:trPr>
          <w:ins w:id="2964" w:author="Secondo Brunelli" w:date="2022-03-17T14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A814" w14:textId="77777777" w:rsidR="00E35A5B" w:rsidRDefault="00E35A5B" w:rsidP="00E35A5B">
            <w:pPr>
              <w:jc w:val="both"/>
              <w:rPr>
                <w:ins w:id="2965" w:author="Secondo Brunelli" w:date="2022-03-17T14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C2C2" w14:textId="377AE210" w:rsidR="00E35A5B" w:rsidRPr="00E35A5B" w:rsidRDefault="00E35A5B" w:rsidP="00E35A5B">
            <w:pPr>
              <w:jc w:val="both"/>
              <w:rPr>
                <w:ins w:id="2966" w:author="Secondo Brunelli" w:date="2022-03-17T14:53:00Z"/>
                <w:sz w:val="28"/>
                <w:szCs w:val="28"/>
              </w:rPr>
            </w:pPr>
            <w:ins w:id="2967" w:author="Secondo Brunelli" w:date="2022-03-17T14:54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6EDC" w14:textId="51303219" w:rsidR="00E35A5B" w:rsidRDefault="00E35A5B" w:rsidP="00E35A5B">
            <w:pPr>
              <w:jc w:val="both"/>
              <w:rPr>
                <w:ins w:id="2968" w:author="Secondo Brunelli" w:date="2022-03-17T14:53:00Z"/>
                <w:sz w:val="28"/>
                <w:szCs w:val="28"/>
              </w:rPr>
            </w:pPr>
            <w:ins w:id="2969" w:author="Secondo Brunelli" w:date="2022-03-17T14:54:00Z">
              <w:r>
                <w:rPr>
                  <w:sz w:val="28"/>
                  <w:szCs w:val="28"/>
                </w:rPr>
                <w:t>30.11.1767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B45B" w14:textId="67FC9FF5" w:rsidR="00E35A5B" w:rsidRDefault="00E35A5B" w:rsidP="00E35A5B">
            <w:pPr>
              <w:jc w:val="both"/>
              <w:rPr>
                <w:ins w:id="2970" w:author="Secondo Brunelli" w:date="2022-03-17T14:53:00Z"/>
                <w:sz w:val="28"/>
                <w:szCs w:val="28"/>
              </w:rPr>
            </w:pPr>
            <w:ins w:id="2971" w:author="Secondo Brunelli" w:date="2022-03-17T14:56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E35A5B" w:rsidRPr="00E35A5B" w14:paraId="0AAF304E" w14:textId="77777777" w:rsidTr="00813144">
        <w:trPr>
          <w:ins w:id="2972" w:author="Secondo Brunelli" w:date="2022-03-17T14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FAA4" w14:textId="77777777" w:rsidR="00E35A5B" w:rsidRDefault="00E35A5B" w:rsidP="00E35A5B">
            <w:pPr>
              <w:jc w:val="both"/>
              <w:rPr>
                <w:ins w:id="2973" w:author="Secondo Brunelli" w:date="2022-03-17T14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4530" w14:textId="77777777" w:rsidR="00E35A5B" w:rsidRPr="00E35A5B" w:rsidRDefault="00E35A5B" w:rsidP="00E35A5B">
            <w:pPr>
              <w:jc w:val="both"/>
              <w:rPr>
                <w:ins w:id="2974" w:author="Secondo Brunelli" w:date="2022-03-17T14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1396" w14:textId="0FA2EDB1" w:rsidR="00E35A5B" w:rsidRDefault="00E35A5B" w:rsidP="00E35A5B">
            <w:pPr>
              <w:jc w:val="both"/>
              <w:rPr>
                <w:ins w:id="2975" w:author="Secondo Brunelli" w:date="2022-03-17T14:53:00Z"/>
                <w:sz w:val="28"/>
                <w:szCs w:val="28"/>
              </w:rPr>
            </w:pPr>
            <w:ins w:id="2976" w:author="Secondo Brunelli" w:date="2022-03-17T14:54:00Z">
              <w:r>
                <w:rPr>
                  <w:sz w:val="28"/>
                  <w:szCs w:val="28"/>
                </w:rPr>
                <w:t>2.12.1767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3077" w14:textId="52461AE2" w:rsidR="00E35A5B" w:rsidRDefault="00E35A5B" w:rsidP="00E35A5B">
            <w:pPr>
              <w:jc w:val="both"/>
              <w:rPr>
                <w:ins w:id="2977" w:author="Secondo Brunelli" w:date="2022-03-17T14:53:00Z"/>
                <w:sz w:val="28"/>
                <w:szCs w:val="28"/>
              </w:rPr>
            </w:pPr>
            <w:ins w:id="2978" w:author="Secondo Brunelli" w:date="2022-03-17T14:54:00Z">
              <w:r>
                <w:rPr>
                  <w:sz w:val="28"/>
                  <w:szCs w:val="28"/>
                </w:rPr>
                <w:t>In Amelia</w:t>
              </w:r>
            </w:ins>
          </w:p>
        </w:tc>
      </w:tr>
      <w:tr w:rsidR="00E35A5B" w:rsidRPr="00E35A5B" w14:paraId="63D5A330" w14:textId="77777777" w:rsidTr="00813144">
        <w:trPr>
          <w:ins w:id="2979" w:author="Secondo Brunelli" w:date="2022-03-17T14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3CBE" w14:textId="77777777" w:rsidR="00E35A5B" w:rsidRDefault="00E35A5B" w:rsidP="00E35A5B">
            <w:pPr>
              <w:jc w:val="both"/>
              <w:rPr>
                <w:ins w:id="2980" w:author="Secondo Brunelli" w:date="2022-03-17T14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0923" w14:textId="77777777" w:rsidR="00E35A5B" w:rsidRPr="00E35A5B" w:rsidRDefault="00E35A5B" w:rsidP="00E35A5B">
            <w:pPr>
              <w:jc w:val="both"/>
              <w:rPr>
                <w:ins w:id="2981" w:author="Secondo Brunelli" w:date="2022-03-17T14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3B75" w14:textId="54F65DAC" w:rsidR="00E35A5B" w:rsidRDefault="00E35A5B" w:rsidP="00E35A5B">
            <w:pPr>
              <w:jc w:val="both"/>
              <w:rPr>
                <w:ins w:id="2982" w:author="Secondo Brunelli" w:date="2022-03-17T14:53:00Z"/>
                <w:sz w:val="28"/>
                <w:szCs w:val="28"/>
              </w:rPr>
            </w:pPr>
            <w:ins w:id="2983" w:author="Secondo Brunelli" w:date="2022-03-17T14:55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FD19" w14:textId="34A0F1F0" w:rsidR="00E35A5B" w:rsidRDefault="00E35A5B" w:rsidP="00E35A5B">
            <w:pPr>
              <w:jc w:val="both"/>
              <w:rPr>
                <w:ins w:id="2984" w:author="Secondo Brunelli" w:date="2022-03-17T14:53:00Z"/>
                <w:sz w:val="28"/>
                <w:szCs w:val="28"/>
              </w:rPr>
            </w:pPr>
            <w:ins w:id="2985" w:author="Secondo Brunelli" w:date="2022-03-17T14:55:00Z">
              <w:r>
                <w:rPr>
                  <w:sz w:val="28"/>
                  <w:szCs w:val="28"/>
                </w:rPr>
                <w:t>Al Gesù</w:t>
              </w:r>
            </w:ins>
          </w:p>
        </w:tc>
      </w:tr>
      <w:tr w:rsidR="00E35A5B" w:rsidRPr="00E35A5B" w14:paraId="1DA05D33" w14:textId="77777777" w:rsidTr="00813144">
        <w:trPr>
          <w:ins w:id="2986" w:author="Secondo Brunelli" w:date="2022-03-17T14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896B" w14:textId="77777777" w:rsidR="00E35A5B" w:rsidRPr="00E35A5B" w:rsidRDefault="00E35A5B" w:rsidP="00E35A5B">
            <w:pPr>
              <w:jc w:val="both"/>
              <w:rPr>
                <w:ins w:id="2987" w:author="Secondo Brunelli" w:date="2022-03-17T14:5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C95A" w14:textId="77777777" w:rsidR="00E35A5B" w:rsidRPr="00E35A5B" w:rsidRDefault="00E35A5B" w:rsidP="00E35A5B">
            <w:pPr>
              <w:jc w:val="both"/>
              <w:rPr>
                <w:ins w:id="2988" w:author="Secondo Brunelli" w:date="2022-03-17T14:52:00Z"/>
                <w:sz w:val="28"/>
                <w:szCs w:val="28"/>
              </w:rPr>
            </w:pPr>
            <w:ins w:id="2989" w:author="Secondo Brunelli" w:date="2022-03-17T14:52:00Z">
              <w:r w:rsidRPr="00E35A5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68B9" w14:textId="24AA7388" w:rsidR="00E35A5B" w:rsidRPr="00E35A5B" w:rsidRDefault="00E35A5B" w:rsidP="00E35A5B">
            <w:pPr>
              <w:jc w:val="both"/>
              <w:rPr>
                <w:ins w:id="2990" w:author="Secondo Brunelli" w:date="2022-03-17T14:52:00Z"/>
                <w:sz w:val="28"/>
                <w:szCs w:val="28"/>
              </w:rPr>
            </w:pPr>
            <w:ins w:id="2991" w:author="Secondo Brunelli" w:date="2022-03-17T14:56:00Z">
              <w:r>
                <w:rPr>
                  <w:sz w:val="28"/>
                  <w:szCs w:val="28"/>
                </w:rPr>
                <w:t>+</w:t>
              </w:r>
            </w:ins>
            <w:ins w:id="2992" w:author="Secondo Brunelli" w:date="2022-03-17T14:57:00Z">
              <w:r w:rsidR="008B014A">
                <w:rPr>
                  <w:sz w:val="28"/>
                  <w:szCs w:val="28"/>
                </w:rPr>
                <w:t xml:space="preserve">Ott. </w:t>
              </w:r>
            </w:ins>
            <w:ins w:id="2993" w:author="Secondo Brunelli" w:date="2022-03-17T14:56:00Z">
              <w:r>
                <w:rPr>
                  <w:sz w:val="28"/>
                  <w:szCs w:val="28"/>
                </w:rPr>
                <w:t>1797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51AD" w14:textId="4BDC463C" w:rsidR="00E35A5B" w:rsidRPr="00E35A5B" w:rsidRDefault="00E35A5B" w:rsidP="00E35A5B">
            <w:pPr>
              <w:jc w:val="both"/>
              <w:rPr>
                <w:ins w:id="2994" w:author="Secondo Brunelli" w:date="2022-03-17T14:52:00Z"/>
                <w:sz w:val="28"/>
                <w:szCs w:val="28"/>
              </w:rPr>
            </w:pPr>
            <w:ins w:id="2995" w:author="Secondo Brunelli" w:date="2022-03-17T14:5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ACE23ED" w14:textId="6D254DE9" w:rsidR="00E35A5B" w:rsidRDefault="00E35A5B" w:rsidP="00E35A5B">
      <w:pPr>
        <w:jc w:val="both"/>
        <w:rPr>
          <w:ins w:id="2996" w:author="Secondo Brunelli" w:date="2022-03-17T14:57:00Z"/>
          <w:sz w:val="28"/>
          <w:szCs w:val="28"/>
        </w:rPr>
      </w:pPr>
    </w:p>
    <w:p w14:paraId="4B2ACD71" w14:textId="1692A79A" w:rsidR="008B014A" w:rsidRDefault="008B014A" w:rsidP="008B014A">
      <w:pPr>
        <w:jc w:val="center"/>
        <w:rPr>
          <w:ins w:id="2997" w:author="Secondo Brunelli" w:date="2022-03-17T14:58:00Z"/>
          <w:b/>
          <w:bCs/>
          <w:sz w:val="28"/>
          <w:szCs w:val="28"/>
        </w:rPr>
      </w:pPr>
      <w:ins w:id="2998" w:author="Secondo Brunelli" w:date="2022-03-17T14:57:00Z">
        <w:r>
          <w:rPr>
            <w:b/>
            <w:bCs/>
            <w:sz w:val="28"/>
            <w:szCs w:val="28"/>
          </w:rPr>
          <w:t>GIOVANELLI P. A</w:t>
        </w:r>
      </w:ins>
      <w:ins w:id="2999" w:author="Secondo Brunelli" w:date="2022-03-17T14:58:00Z">
        <w:r>
          <w:rPr>
            <w:b/>
            <w:bCs/>
            <w:sz w:val="28"/>
            <w:szCs w:val="28"/>
          </w:rPr>
          <w:t>NTONIO MARIA 614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B014A" w:rsidRPr="008B014A" w14:paraId="13538273" w14:textId="77777777" w:rsidTr="00813144">
        <w:trPr>
          <w:ins w:id="3000" w:author="Secondo Brunelli" w:date="2022-03-17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3F65" w14:textId="373D7B96" w:rsidR="008B014A" w:rsidRPr="008B014A" w:rsidRDefault="008B014A" w:rsidP="008B014A">
            <w:pPr>
              <w:jc w:val="both"/>
              <w:rPr>
                <w:ins w:id="3001" w:author="Secondo Brunelli" w:date="2022-03-17T14:58:00Z"/>
                <w:sz w:val="28"/>
                <w:szCs w:val="28"/>
              </w:rPr>
            </w:pPr>
            <w:ins w:id="3002" w:author="Secondo Brunelli" w:date="2022-03-17T14:58:00Z">
              <w:r>
                <w:rPr>
                  <w:sz w:val="28"/>
                  <w:szCs w:val="28"/>
                </w:rPr>
                <w:t xml:space="preserve">P. Giovanelli Antonio </w:t>
              </w:r>
              <w:proofErr w:type="spellStart"/>
              <w:r>
                <w:rPr>
                  <w:sz w:val="28"/>
                  <w:szCs w:val="28"/>
                </w:rPr>
                <w:t>M.a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02BF" w14:textId="77777777" w:rsidR="008B014A" w:rsidRPr="008B014A" w:rsidRDefault="008B014A" w:rsidP="008B014A">
            <w:pPr>
              <w:jc w:val="both"/>
              <w:rPr>
                <w:ins w:id="3003" w:author="Secondo Brunelli" w:date="2022-03-17T14:58:00Z"/>
                <w:sz w:val="28"/>
                <w:szCs w:val="28"/>
              </w:rPr>
            </w:pPr>
            <w:ins w:id="3004" w:author="Secondo Brunelli" w:date="2022-03-17T14:58:00Z">
              <w:r w:rsidRPr="008B014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395F" w14:textId="12DB2327" w:rsidR="008B014A" w:rsidRPr="008B014A" w:rsidRDefault="008B014A" w:rsidP="008B014A">
            <w:pPr>
              <w:jc w:val="both"/>
              <w:rPr>
                <w:ins w:id="3005" w:author="Secondo Brunelli" w:date="2022-03-17T14:58:00Z"/>
                <w:sz w:val="28"/>
                <w:szCs w:val="28"/>
              </w:rPr>
            </w:pPr>
            <w:ins w:id="3006" w:author="Secondo Brunelli" w:date="2022-03-17T14:58:00Z">
              <w:r>
                <w:rPr>
                  <w:sz w:val="28"/>
                  <w:szCs w:val="28"/>
                </w:rPr>
                <w:t>25.8.166?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BF24" w14:textId="27DA11AD" w:rsidR="008B014A" w:rsidRPr="008B014A" w:rsidRDefault="008B014A" w:rsidP="008B014A">
            <w:pPr>
              <w:jc w:val="both"/>
              <w:rPr>
                <w:ins w:id="3007" w:author="Secondo Brunelli" w:date="2022-03-17T14:58:00Z"/>
                <w:sz w:val="28"/>
                <w:szCs w:val="28"/>
              </w:rPr>
            </w:pPr>
            <w:ins w:id="3008" w:author="Secondo Brunelli" w:date="2022-03-17T14:58:00Z">
              <w:r>
                <w:rPr>
                  <w:sz w:val="28"/>
                  <w:szCs w:val="28"/>
                </w:rPr>
                <w:t>In Salò</w:t>
              </w:r>
            </w:ins>
          </w:p>
        </w:tc>
      </w:tr>
      <w:tr w:rsidR="008B014A" w:rsidRPr="008B014A" w14:paraId="1DA5AADC" w14:textId="77777777" w:rsidTr="00813144">
        <w:trPr>
          <w:ins w:id="3009" w:author="Secondo Brunelli" w:date="2022-03-17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3C5D" w14:textId="77777777" w:rsidR="008B014A" w:rsidRPr="008B014A" w:rsidRDefault="008B014A" w:rsidP="008B014A">
            <w:pPr>
              <w:jc w:val="both"/>
              <w:rPr>
                <w:ins w:id="3010" w:author="Secondo Brunelli" w:date="2022-03-17T14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734F" w14:textId="77777777" w:rsidR="008B014A" w:rsidRPr="008B014A" w:rsidRDefault="008B014A" w:rsidP="008B014A">
            <w:pPr>
              <w:jc w:val="both"/>
              <w:rPr>
                <w:ins w:id="3011" w:author="Secondo Brunelli" w:date="2022-03-17T14:58:00Z"/>
                <w:sz w:val="28"/>
                <w:szCs w:val="28"/>
              </w:rPr>
            </w:pPr>
            <w:ins w:id="3012" w:author="Secondo Brunelli" w:date="2022-03-17T14:58:00Z">
              <w:r w:rsidRPr="008B014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6808" w14:textId="1CD2E683" w:rsidR="008B014A" w:rsidRPr="008B014A" w:rsidRDefault="008B014A" w:rsidP="008B014A">
            <w:pPr>
              <w:jc w:val="both"/>
              <w:rPr>
                <w:ins w:id="3013" w:author="Secondo Brunelli" w:date="2022-03-17T14:58:00Z"/>
                <w:sz w:val="28"/>
                <w:szCs w:val="28"/>
              </w:rPr>
            </w:pPr>
            <w:ins w:id="3014" w:author="Secondo Brunelli" w:date="2022-03-17T14:59:00Z">
              <w:r>
                <w:rPr>
                  <w:sz w:val="28"/>
                  <w:szCs w:val="28"/>
                </w:rPr>
                <w:t>+ 1682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B593" w14:textId="39B0887A" w:rsidR="008B014A" w:rsidRPr="008B014A" w:rsidRDefault="008B014A" w:rsidP="008B014A">
            <w:pPr>
              <w:jc w:val="both"/>
              <w:rPr>
                <w:ins w:id="3015" w:author="Secondo Brunelli" w:date="2022-03-17T14:58:00Z"/>
                <w:sz w:val="28"/>
                <w:szCs w:val="28"/>
              </w:rPr>
            </w:pPr>
            <w:ins w:id="3016" w:author="Secondo Brunelli" w:date="2022-03-17T14:5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3347785" w14:textId="77777777" w:rsidR="008B014A" w:rsidRPr="008B014A" w:rsidRDefault="008B014A" w:rsidP="008B014A">
      <w:pPr>
        <w:jc w:val="both"/>
        <w:rPr>
          <w:sz w:val="28"/>
          <w:szCs w:val="28"/>
        </w:rPr>
      </w:pPr>
    </w:p>
    <w:p w14:paraId="2D77E8F1" w14:textId="77777777" w:rsidR="00C34240" w:rsidRDefault="00C34240" w:rsidP="00726E12">
      <w:pPr>
        <w:jc w:val="center"/>
        <w:rPr>
          <w:b/>
          <w:bCs/>
          <w:sz w:val="28"/>
          <w:szCs w:val="28"/>
        </w:rPr>
      </w:pPr>
    </w:p>
    <w:p w14:paraId="0F42306E" w14:textId="77777777" w:rsidR="00C34240" w:rsidRDefault="00C34240" w:rsidP="00726E12">
      <w:pPr>
        <w:jc w:val="center"/>
        <w:rPr>
          <w:b/>
          <w:bCs/>
          <w:sz w:val="28"/>
          <w:szCs w:val="28"/>
        </w:rPr>
      </w:pPr>
    </w:p>
    <w:p w14:paraId="72A35726" w14:textId="77777777" w:rsidR="00C34240" w:rsidRDefault="00C34240" w:rsidP="00726E12">
      <w:pPr>
        <w:jc w:val="center"/>
        <w:rPr>
          <w:b/>
          <w:bCs/>
          <w:sz w:val="28"/>
          <w:szCs w:val="28"/>
        </w:rPr>
      </w:pPr>
    </w:p>
    <w:p w14:paraId="58FF1A14" w14:textId="7948A308" w:rsidR="00726E12" w:rsidRDefault="00726E12" w:rsidP="00726E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GIOVANELLI FR. DOMENICO 1948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6E12" w:rsidRPr="00726E12" w14:paraId="0E34A4C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057A" w14:textId="398C3508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Giovanelli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1387" w14:textId="77777777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 w:rsidRPr="00726E1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05C6" w14:textId="4807BF4E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4DC8" w14:textId="388651FF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26E12" w:rsidRPr="00726E12" w14:paraId="227A7EF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7BAC" w14:textId="4C715A07" w:rsidR="00C34240" w:rsidRPr="00726E12" w:rsidRDefault="00C34240" w:rsidP="00C342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3D1E" w14:textId="77777777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 w:rsidRPr="00726E1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7440" w14:textId="6D989B7E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989D" w14:textId="41BEE51F" w:rsidR="00726E12" w:rsidRPr="00726E12" w:rsidRDefault="00726E12" w:rsidP="00726E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666A307" w14:textId="1D7C9E94" w:rsidR="00726E12" w:rsidRDefault="00726E12" w:rsidP="00726E12">
      <w:pPr>
        <w:jc w:val="both"/>
        <w:rPr>
          <w:sz w:val="28"/>
          <w:szCs w:val="28"/>
        </w:rPr>
      </w:pPr>
    </w:p>
    <w:p w14:paraId="50DC455E" w14:textId="4BEC0EE5" w:rsidR="00C34240" w:rsidRDefault="00C34240" w:rsidP="00C342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GIOVANELLI FR. GIAN PAOLO 1949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4240" w:rsidRPr="00C34240" w14:paraId="05188D5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75AF" w14:textId="7C9FBA78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Giovanelli </w:t>
            </w:r>
            <w:proofErr w:type="spellStart"/>
            <w:r>
              <w:rPr>
                <w:sz w:val="28"/>
                <w:szCs w:val="28"/>
              </w:rPr>
              <w:t>G.Paolo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9E9B" w14:textId="09AD73B7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Stabilito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6697" w14:textId="0CB61E3E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973B" w14:textId="3B2DC90F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34240" w:rsidRPr="00C34240" w14:paraId="205C303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008A" w14:textId="77777777" w:rsidR="00C34240" w:rsidRDefault="00C34240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6C2C" w14:textId="1D1F86E0" w:rsid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BD1C" w14:textId="7A1A9955" w:rsid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AEF1" w14:textId="757A5B07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C34240" w:rsidRPr="00C34240" w14:paraId="2F44E28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694B" w14:textId="77777777" w:rsidR="00C34240" w:rsidRPr="00C34240" w:rsidRDefault="00C34240" w:rsidP="00C342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284F" w14:textId="77777777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 w:rsidRPr="00C342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0BCF" w14:textId="100CFE77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C503" w14:textId="55C3D53D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A043B30" w14:textId="54D86B23" w:rsidR="00C34240" w:rsidRDefault="00C34240" w:rsidP="00C34240">
      <w:pPr>
        <w:jc w:val="both"/>
        <w:rPr>
          <w:sz w:val="28"/>
          <w:szCs w:val="28"/>
        </w:rPr>
      </w:pPr>
    </w:p>
    <w:p w14:paraId="0D92FFB9" w14:textId="06AC312C" w:rsidR="00C34240" w:rsidRDefault="00C34240" w:rsidP="00C342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GIOVANNINI FR. GIOVANNINO 1950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4240" w:rsidRPr="00C34240" w14:paraId="6A723B8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D1CE" w14:textId="39EF3E99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Giovannini Giovannino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AFDE" w14:textId="6862C1A9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9DEF" w14:textId="70820323" w:rsidR="00C34240" w:rsidRPr="00C34240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9BD7" w14:textId="509B8ABB" w:rsidR="00C34240" w:rsidRPr="00C34240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35E36" w:rsidRPr="00C34240" w14:paraId="1EB2110B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9709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F023" w14:textId="77777777" w:rsidR="00135E36" w:rsidRPr="00C34240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4D93" w14:textId="23F5C877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D897" w14:textId="66754FAD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135E36" w:rsidRPr="00C34240" w14:paraId="2321CC69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77AF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578E" w14:textId="77777777" w:rsidR="00135E36" w:rsidRPr="00C34240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BA67" w14:textId="1D4D6EBB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D6C2" w14:textId="632FC882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135E36" w:rsidRPr="00C34240" w14:paraId="4FC56AD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528C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B57B" w14:textId="77777777" w:rsidR="00135E36" w:rsidRPr="00C34240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E362" w14:textId="449A8527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0D2D" w14:textId="38F8643B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135E36" w:rsidRPr="00C34240" w14:paraId="68678AB4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7B8A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48E2" w14:textId="5E4F0F25" w:rsidR="00135E36" w:rsidRPr="00C34240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C15E" w14:textId="03EA8145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26FE" w14:textId="3D0955B0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135E36" w:rsidRPr="00C34240" w14:paraId="28C7B0D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9168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101C" w14:textId="7A869AB7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C708" w14:textId="15690F8F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54FA" w14:textId="65AA5A80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35E36" w:rsidRPr="00C34240" w14:paraId="431B6B4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0654" w14:textId="77777777" w:rsidR="00135E36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86AD" w14:textId="77777777" w:rsidR="00135E36" w:rsidRPr="00C34240" w:rsidRDefault="00135E36" w:rsidP="00C34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8399" w14:textId="369B9AAB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5BE1" w14:textId="7075AA84" w:rsidR="00135E36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C34240" w:rsidRPr="00C34240" w14:paraId="1F9BE29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961F" w14:textId="77777777" w:rsidR="00C34240" w:rsidRPr="00C34240" w:rsidRDefault="00C34240" w:rsidP="00C3424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ED70" w14:textId="77777777" w:rsidR="00C34240" w:rsidRPr="00C34240" w:rsidRDefault="00C34240" w:rsidP="00C34240">
            <w:pPr>
              <w:jc w:val="both"/>
              <w:rPr>
                <w:sz w:val="28"/>
                <w:szCs w:val="28"/>
              </w:rPr>
            </w:pPr>
            <w:r w:rsidRPr="00C342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DB26" w14:textId="1576CDE4" w:rsidR="00C34240" w:rsidRPr="00C34240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0536" w14:textId="5E53932E" w:rsidR="00C34240" w:rsidRPr="00C34240" w:rsidRDefault="00135E36" w:rsidP="00C34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6E71DEF" w14:textId="6F7A732A" w:rsidR="00C34240" w:rsidRDefault="00C34240" w:rsidP="00C34240">
      <w:pPr>
        <w:jc w:val="both"/>
        <w:rPr>
          <w:sz w:val="28"/>
          <w:szCs w:val="28"/>
        </w:rPr>
      </w:pPr>
    </w:p>
    <w:p w14:paraId="47A106EC" w14:textId="62BB9B50" w:rsidR="00B73AB5" w:rsidRDefault="00B73AB5" w:rsidP="00B73A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GIOVANNINI FR. PAOLO 1951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73AB5" w:rsidRPr="00B73AB5" w:rsidDel="00293DA1" w14:paraId="5457098D" w14:textId="5B729840" w:rsidTr="00D534F3">
        <w:trPr>
          <w:del w:id="3017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A8AA" w14:textId="01252CA5" w:rsidR="00B73AB5" w:rsidRPr="00B73AB5" w:rsidDel="00293DA1" w:rsidRDefault="00B73AB5" w:rsidP="00B73AB5">
            <w:pPr>
              <w:jc w:val="both"/>
              <w:rPr>
                <w:del w:id="3018" w:author="Secondo Brunelli" w:date="2022-03-17T09:50:00Z"/>
                <w:sz w:val="28"/>
                <w:szCs w:val="28"/>
              </w:rPr>
            </w:pPr>
            <w:del w:id="3019" w:author="Secondo Brunelli" w:date="2022-03-17T09:50:00Z">
              <w:r w:rsidDel="00293DA1">
                <w:rPr>
                  <w:sz w:val="28"/>
                  <w:szCs w:val="28"/>
                </w:rPr>
                <w:delText>Fr. Giovannini Paolo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6005" w14:textId="2FB1D503" w:rsidR="00B73AB5" w:rsidRPr="00B73AB5" w:rsidDel="00293DA1" w:rsidRDefault="00B73AB5" w:rsidP="00B73AB5">
            <w:pPr>
              <w:jc w:val="both"/>
              <w:rPr>
                <w:del w:id="3020" w:author="Secondo Brunelli" w:date="2022-03-17T09:50:00Z"/>
                <w:sz w:val="28"/>
                <w:szCs w:val="28"/>
              </w:rPr>
            </w:pPr>
            <w:del w:id="3021" w:author="Secondo Brunelli" w:date="2022-03-17T09:50:00Z">
              <w:r w:rsidRPr="00B73AB5" w:rsidDel="00293DA1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66A0" w14:textId="10DF1D2F" w:rsidR="00B73AB5" w:rsidRPr="00B73AB5" w:rsidDel="00293DA1" w:rsidRDefault="00B73AB5" w:rsidP="00B73AB5">
            <w:pPr>
              <w:jc w:val="both"/>
              <w:rPr>
                <w:del w:id="3022" w:author="Secondo Brunelli" w:date="2022-03-17T09:50:00Z"/>
                <w:sz w:val="28"/>
                <w:szCs w:val="28"/>
              </w:rPr>
            </w:pPr>
            <w:del w:id="3023" w:author="Secondo Brunelli" w:date="2022-03-17T09:50:00Z">
              <w:r w:rsidDel="00293DA1">
                <w:rPr>
                  <w:sz w:val="28"/>
                  <w:szCs w:val="28"/>
                </w:rPr>
                <w:delText>2.2.1822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D48E" w14:textId="796965C8" w:rsidR="00B73AB5" w:rsidRPr="00B73AB5" w:rsidDel="00293DA1" w:rsidRDefault="00B73AB5" w:rsidP="00B73AB5">
            <w:pPr>
              <w:jc w:val="both"/>
              <w:rPr>
                <w:del w:id="3024" w:author="Secondo Brunelli" w:date="2022-03-17T09:50:00Z"/>
                <w:sz w:val="28"/>
                <w:szCs w:val="28"/>
              </w:rPr>
            </w:pPr>
            <w:del w:id="3025" w:author="Secondo Brunelli" w:date="2022-03-17T09:50:00Z">
              <w:r w:rsidDel="00293DA1">
                <w:rPr>
                  <w:sz w:val="28"/>
                  <w:szCs w:val="28"/>
                </w:rPr>
                <w:delText xml:space="preserve">In Clementino RM, </w:delText>
              </w:r>
            </w:del>
          </w:p>
        </w:tc>
      </w:tr>
      <w:tr w:rsidR="00B73AB5" w:rsidRPr="00B73AB5" w:rsidDel="00293DA1" w14:paraId="5A026DB8" w14:textId="2CA53161" w:rsidTr="00D534F3">
        <w:trPr>
          <w:del w:id="3026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4861" w14:textId="5647ACFC" w:rsidR="00B73AB5" w:rsidRPr="00B73AB5" w:rsidDel="00293DA1" w:rsidRDefault="00B73AB5" w:rsidP="00B73AB5">
            <w:pPr>
              <w:jc w:val="both"/>
              <w:rPr>
                <w:del w:id="3027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8921" w14:textId="1F22CB98" w:rsidR="00B73AB5" w:rsidRPr="00B73AB5" w:rsidDel="00293DA1" w:rsidRDefault="00B73AB5" w:rsidP="00B73AB5">
            <w:pPr>
              <w:jc w:val="both"/>
              <w:rPr>
                <w:del w:id="3028" w:author="Secondo Brunelli" w:date="2022-03-17T09:50:00Z"/>
                <w:sz w:val="28"/>
                <w:szCs w:val="28"/>
              </w:rPr>
            </w:pPr>
            <w:del w:id="3029" w:author="Secondo Brunelli" w:date="2022-03-17T09:50:00Z">
              <w:r w:rsidRPr="00B73AB5" w:rsidDel="00293DA1">
                <w:rPr>
                  <w:sz w:val="28"/>
                  <w:szCs w:val="28"/>
                </w:rPr>
                <w:delText>Sua morte</w:delText>
              </w:r>
              <w:r w:rsidDel="00293DA1">
                <w:rPr>
                  <w:sz w:val="28"/>
                  <w:szCs w:val="28"/>
                </w:rPr>
                <w:delText>, 55 anni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934D" w14:textId="5747FA6E" w:rsidR="00B73AB5" w:rsidRPr="00B73AB5" w:rsidDel="00293DA1" w:rsidRDefault="00B73AB5" w:rsidP="00B73AB5">
            <w:pPr>
              <w:jc w:val="both"/>
              <w:rPr>
                <w:del w:id="3030" w:author="Secondo Brunelli" w:date="2022-03-17T09:50:00Z"/>
                <w:sz w:val="28"/>
                <w:szCs w:val="28"/>
              </w:rPr>
            </w:pPr>
            <w:del w:id="3031" w:author="Secondo Brunelli" w:date="2022-03-17T09:50:00Z">
              <w:r w:rsidDel="00293DA1">
                <w:rPr>
                  <w:sz w:val="28"/>
                  <w:szCs w:val="28"/>
                </w:rPr>
                <w:delText>+18.3.1841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C26C" w14:textId="04AE454C" w:rsidR="00B73AB5" w:rsidRPr="00B73AB5" w:rsidDel="00293DA1" w:rsidRDefault="00B73AB5" w:rsidP="00B73AB5">
            <w:pPr>
              <w:jc w:val="both"/>
              <w:rPr>
                <w:del w:id="3032" w:author="Secondo Brunelli" w:date="2022-03-17T09:50:00Z"/>
                <w:sz w:val="28"/>
                <w:szCs w:val="28"/>
              </w:rPr>
            </w:pPr>
            <w:del w:id="3033" w:author="Secondo Brunelli" w:date="2022-03-17T09:50:00Z">
              <w:r w:rsidDel="00293DA1">
                <w:rPr>
                  <w:sz w:val="28"/>
                  <w:szCs w:val="28"/>
                </w:rPr>
                <w:delText>In SM. Aquiro RM</w:delText>
              </w:r>
            </w:del>
          </w:p>
        </w:tc>
      </w:tr>
      <w:tr w:rsidR="00293DA1" w:rsidRPr="00BC4F01" w14:paraId="671392A2" w14:textId="77777777" w:rsidTr="00293DA1">
        <w:trPr>
          <w:ins w:id="3034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72E3" w14:textId="3C97121A" w:rsidR="00293DA1" w:rsidRPr="00293DA1" w:rsidRDefault="00293DA1" w:rsidP="00813144">
            <w:pPr>
              <w:jc w:val="both"/>
              <w:rPr>
                <w:ins w:id="3035" w:author="Secondo Brunelli" w:date="2022-03-17T09:50:00Z"/>
                <w:sz w:val="28"/>
                <w:szCs w:val="28"/>
                <w:rPrChange w:id="3036" w:author="Secondo Brunelli" w:date="2022-03-17T09:50:00Z">
                  <w:rPr>
                    <w:ins w:id="3037" w:author="Secondo Brunelli" w:date="2022-03-17T09:50:00Z"/>
                    <w:b/>
                    <w:bCs/>
                    <w:sz w:val="28"/>
                    <w:szCs w:val="28"/>
                  </w:rPr>
                </w:rPrChange>
              </w:rPr>
            </w:pPr>
            <w:ins w:id="3038" w:author="Secondo Brunelli" w:date="2022-03-17T09:50:00Z">
              <w:r>
                <w:rPr>
                  <w:sz w:val="28"/>
                  <w:szCs w:val="28"/>
                </w:rPr>
                <w:t>F</w:t>
              </w:r>
              <w:r w:rsidRPr="00293DA1">
                <w:rPr>
                  <w:sz w:val="28"/>
                  <w:szCs w:val="28"/>
                  <w:rPrChange w:id="3039" w:author="Secondo Brunelli" w:date="2022-03-17T09:50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r. Giovannini Paolo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35A5" w14:textId="77777777" w:rsidR="00293DA1" w:rsidRPr="00293DA1" w:rsidRDefault="00293DA1" w:rsidP="00813144">
            <w:pPr>
              <w:jc w:val="both"/>
              <w:rPr>
                <w:ins w:id="3040" w:author="Secondo Brunelli" w:date="2022-03-17T09:50:00Z"/>
                <w:sz w:val="28"/>
                <w:szCs w:val="28"/>
              </w:rPr>
            </w:pPr>
            <w:ins w:id="3041" w:author="Secondo Brunelli" w:date="2022-03-17T09:50:00Z">
              <w:r w:rsidRPr="00293DA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EA36" w14:textId="77777777" w:rsidR="00293DA1" w:rsidRPr="00293DA1" w:rsidRDefault="00293DA1" w:rsidP="00813144">
            <w:pPr>
              <w:jc w:val="both"/>
              <w:rPr>
                <w:ins w:id="3042" w:author="Secondo Brunelli" w:date="2022-03-17T09:50:00Z"/>
                <w:sz w:val="28"/>
                <w:szCs w:val="28"/>
              </w:rPr>
            </w:pPr>
            <w:ins w:id="3043" w:author="Secondo Brunelli" w:date="2022-03-17T09:50:00Z">
              <w:r w:rsidRPr="00293DA1">
                <w:rPr>
                  <w:sz w:val="28"/>
                  <w:szCs w:val="28"/>
                </w:rPr>
                <w:t>2.2.1822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E957" w14:textId="77777777" w:rsidR="00293DA1" w:rsidRPr="00293DA1" w:rsidRDefault="00293DA1" w:rsidP="00813144">
            <w:pPr>
              <w:jc w:val="both"/>
              <w:rPr>
                <w:ins w:id="3044" w:author="Secondo Brunelli" w:date="2022-03-17T09:50:00Z"/>
                <w:sz w:val="28"/>
                <w:szCs w:val="28"/>
              </w:rPr>
            </w:pPr>
            <w:ins w:id="3045" w:author="Secondo Brunelli" w:date="2022-03-17T09:50:00Z">
              <w:r w:rsidRPr="00293DA1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293DA1" w:rsidRPr="00BC4F01" w14:paraId="36BAF3B6" w14:textId="77777777" w:rsidTr="00293DA1">
        <w:trPr>
          <w:ins w:id="3046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3D7F" w14:textId="77777777" w:rsidR="00293DA1" w:rsidRPr="00293DA1" w:rsidRDefault="00293DA1" w:rsidP="00813144">
            <w:pPr>
              <w:jc w:val="both"/>
              <w:rPr>
                <w:ins w:id="3047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1983" w14:textId="77777777" w:rsidR="00293DA1" w:rsidRPr="00293DA1" w:rsidRDefault="00293DA1" w:rsidP="00813144">
            <w:pPr>
              <w:jc w:val="both"/>
              <w:rPr>
                <w:ins w:id="3048" w:author="Secondo Brunelli" w:date="2022-03-17T09:50:00Z"/>
                <w:sz w:val="28"/>
                <w:szCs w:val="28"/>
              </w:rPr>
            </w:pPr>
            <w:ins w:id="3049" w:author="Secondo Brunelli" w:date="2022-03-17T09:50:00Z">
              <w:r w:rsidRPr="00293DA1">
                <w:rPr>
                  <w:sz w:val="28"/>
                  <w:szCs w:val="28"/>
                </w:rPr>
                <w:t>Portinaio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917B" w14:textId="77777777" w:rsidR="00293DA1" w:rsidRPr="00293DA1" w:rsidRDefault="00293DA1" w:rsidP="00813144">
            <w:pPr>
              <w:jc w:val="both"/>
              <w:rPr>
                <w:ins w:id="3050" w:author="Secondo Brunelli" w:date="2022-03-17T09:50:00Z"/>
                <w:sz w:val="28"/>
                <w:szCs w:val="28"/>
              </w:rPr>
            </w:pPr>
            <w:ins w:id="3051" w:author="Secondo Brunelli" w:date="2022-03-17T09:50:00Z">
              <w:r w:rsidRPr="00293DA1">
                <w:rPr>
                  <w:sz w:val="28"/>
                  <w:szCs w:val="28"/>
                </w:rPr>
                <w:t>1819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DBD3" w14:textId="77777777" w:rsidR="00293DA1" w:rsidRPr="00293DA1" w:rsidRDefault="00293DA1" w:rsidP="00813144">
            <w:pPr>
              <w:jc w:val="both"/>
              <w:rPr>
                <w:ins w:id="3052" w:author="Secondo Brunelli" w:date="2022-03-17T09:50:00Z"/>
                <w:sz w:val="28"/>
                <w:szCs w:val="28"/>
              </w:rPr>
            </w:pPr>
            <w:ins w:id="3053" w:author="Secondo Brunelli" w:date="2022-03-17T09:50:00Z">
              <w:r w:rsidRPr="00293DA1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293DA1" w:rsidRPr="00BC4F01" w14:paraId="4E316D5A" w14:textId="77777777" w:rsidTr="00293DA1">
        <w:trPr>
          <w:ins w:id="3054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6096" w14:textId="77777777" w:rsidR="00293DA1" w:rsidRPr="00293DA1" w:rsidRDefault="00293DA1" w:rsidP="00813144">
            <w:pPr>
              <w:jc w:val="both"/>
              <w:rPr>
                <w:ins w:id="3055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41AB" w14:textId="77777777" w:rsidR="00293DA1" w:rsidRPr="00293DA1" w:rsidRDefault="00293DA1" w:rsidP="00813144">
            <w:pPr>
              <w:jc w:val="both"/>
              <w:rPr>
                <w:ins w:id="3056" w:author="Secondo Brunelli" w:date="2022-03-17T09:50:00Z"/>
                <w:sz w:val="28"/>
                <w:szCs w:val="28"/>
              </w:rPr>
            </w:pPr>
            <w:ins w:id="3057" w:author="Secondo Brunelli" w:date="2022-03-17T09:50:00Z">
              <w:r w:rsidRPr="00293DA1">
                <w:rPr>
                  <w:sz w:val="28"/>
                  <w:szCs w:val="28"/>
                </w:rPr>
                <w:t>Ammissione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1B88" w14:textId="77777777" w:rsidR="00293DA1" w:rsidRPr="00293DA1" w:rsidRDefault="00293DA1" w:rsidP="00813144">
            <w:pPr>
              <w:jc w:val="both"/>
              <w:rPr>
                <w:ins w:id="3058" w:author="Secondo Brunelli" w:date="2022-03-17T09:50:00Z"/>
                <w:sz w:val="28"/>
                <w:szCs w:val="28"/>
              </w:rPr>
            </w:pPr>
            <w:ins w:id="3059" w:author="Secondo Brunelli" w:date="2022-03-17T09:50:00Z">
              <w:r w:rsidRPr="00293DA1">
                <w:rPr>
                  <w:sz w:val="28"/>
                  <w:szCs w:val="28"/>
                </w:rPr>
                <w:t>24.5.1821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0527" w14:textId="77777777" w:rsidR="00293DA1" w:rsidRPr="00293DA1" w:rsidRDefault="00293DA1" w:rsidP="00813144">
            <w:pPr>
              <w:jc w:val="both"/>
              <w:rPr>
                <w:ins w:id="3060" w:author="Secondo Brunelli" w:date="2022-03-17T09:50:00Z"/>
                <w:sz w:val="28"/>
                <w:szCs w:val="28"/>
              </w:rPr>
            </w:pPr>
          </w:p>
        </w:tc>
      </w:tr>
      <w:tr w:rsidR="00293DA1" w:rsidRPr="00BC4F01" w14:paraId="6F522DE4" w14:textId="77777777" w:rsidTr="00293DA1">
        <w:trPr>
          <w:ins w:id="3061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FAC6" w14:textId="77777777" w:rsidR="00293DA1" w:rsidRPr="00293DA1" w:rsidRDefault="00293DA1" w:rsidP="00813144">
            <w:pPr>
              <w:jc w:val="both"/>
              <w:rPr>
                <w:ins w:id="3062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590C" w14:textId="77777777" w:rsidR="00293DA1" w:rsidRPr="00293DA1" w:rsidRDefault="00293DA1" w:rsidP="00813144">
            <w:pPr>
              <w:jc w:val="both"/>
              <w:rPr>
                <w:ins w:id="3063" w:author="Secondo Brunelli" w:date="2022-03-17T09:5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D00A" w14:textId="77777777" w:rsidR="00293DA1" w:rsidRPr="00293DA1" w:rsidRDefault="00293DA1" w:rsidP="00813144">
            <w:pPr>
              <w:jc w:val="both"/>
              <w:rPr>
                <w:ins w:id="3064" w:author="Secondo Brunelli" w:date="2022-03-17T09:50:00Z"/>
                <w:sz w:val="28"/>
                <w:szCs w:val="28"/>
              </w:rPr>
            </w:pPr>
            <w:ins w:id="3065" w:author="Secondo Brunelli" w:date="2022-03-17T09:50:00Z">
              <w:r w:rsidRPr="00293DA1">
                <w:rPr>
                  <w:sz w:val="28"/>
                  <w:szCs w:val="28"/>
                </w:rPr>
                <w:t>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EFB0" w14:textId="77777777" w:rsidR="00293DA1" w:rsidRPr="00293DA1" w:rsidRDefault="00293DA1" w:rsidP="00813144">
            <w:pPr>
              <w:jc w:val="both"/>
              <w:rPr>
                <w:ins w:id="3066" w:author="Secondo Brunelli" w:date="2022-03-17T09:50:00Z"/>
                <w:sz w:val="28"/>
                <w:szCs w:val="28"/>
              </w:rPr>
            </w:pPr>
            <w:ins w:id="3067" w:author="Secondo Brunelli" w:date="2022-03-17T09:50:00Z">
              <w:r w:rsidRPr="00293DA1">
                <w:rPr>
                  <w:sz w:val="28"/>
                  <w:szCs w:val="28"/>
                </w:rPr>
                <w:t>In Amelia</w:t>
              </w:r>
            </w:ins>
          </w:p>
        </w:tc>
      </w:tr>
      <w:tr w:rsidR="00293DA1" w:rsidRPr="00BC4F01" w14:paraId="6E729973" w14:textId="77777777" w:rsidTr="00293DA1">
        <w:trPr>
          <w:ins w:id="3068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86E1" w14:textId="77777777" w:rsidR="00293DA1" w:rsidRPr="00293DA1" w:rsidRDefault="00293DA1" w:rsidP="00813144">
            <w:pPr>
              <w:jc w:val="both"/>
              <w:rPr>
                <w:ins w:id="3069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33BE" w14:textId="77777777" w:rsidR="00293DA1" w:rsidRPr="00293DA1" w:rsidRDefault="00293DA1" w:rsidP="00813144">
            <w:pPr>
              <w:jc w:val="both"/>
              <w:rPr>
                <w:ins w:id="3070" w:author="Secondo Brunelli" w:date="2022-03-17T09:50:00Z"/>
                <w:sz w:val="28"/>
                <w:szCs w:val="28"/>
              </w:rPr>
            </w:pPr>
            <w:proofErr w:type="spellStart"/>
            <w:ins w:id="3071" w:author="Secondo Brunelli" w:date="2022-03-17T09:50:00Z">
              <w:r w:rsidRPr="00293DA1">
                <w:rPr>
                  <w:sz w:val="28"/>
                  <w:szCs w:val="28"/>
                </w:rPr>
                <w:t>Scoletta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B6E0" w14:textId="77777777" w:rsidR="00293DA1" w:rsidRPr="00293DA1" w:rsidRDefault="00293DA1" w:rsidP="00813144">
            <w:pPr>
              <w:jc w:val="both"/>
              <w:rPr>
                <w:ins w:id="3072" w:author="Secondo Brunelli" w:date="2022-03-17T09:50:00Z"/>
                <w:sz w:val="28"/>
                <w:szCs w:val="28"/>
              </w:rPr>
            </w:pPr>
            <w:ins w:id="3073" w:author="Secondo Brunelli" w:date="2022-03-17T09:50:00Z">
              <w:r w:rsidRPr="00293DA1">
                <w:rPr>
                  <w:sz w:val="28"/>
                  <w:szCs w:val="28"/>
                </w:rPr>
                <w:t>4.10.1827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615B" w14:textId="77777777" w:rsidR="00293DA1" w:rsidRPr="00293DA1" w:rsidRDefault="00293DA1" w:rsidP="00813144">
            <w:pPr>
              <w:jc w:val="both"/>
              <w:rPr>
                <w:ins w:id="3074" w:author="Secondo Brunelli" w:date="2022-03-17T09:50:00Z"/>
                <w:sz w:val="28"/>
                <w:szCs w:val="28"/>
              </w:rPr>
            </w:pPr>
            <w:ins w:id="3075" w:author="Secondo Brunelli" w:date="2022-03-17T09:50:00Z">
              <w:r w:rsidRPr="00293DA1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293DA1">
                <w:rPr>
                  <w:sz w:val="28"/>
                  <w:szCs w:val="28"/>
                </w:rPr>
                <w:t>Aquiro</w:t>
              </w:r>
              <w:proofErr w:type="spellEnd"/>
              <w:r w:rsidRPr="00293DA1"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293DA1" w:rsidRPr="00BC4F01" w14:paraId="2CC01CA6" w14:textId="77777777" w:rsidTr="00293DA1">
        <w:trPr>
          <w:ins w:id="3076" w:author="Secondo Brunelli" w:date="2022-03-17T09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D63A" w14:textId="77777777" w:rsidR="00293DA1" w:rsidRPr="00293DA1" w:rsidRDefault="00293DA1" w:rsidP="00813144">
            <w:pPr>
              <w:jc w:val="both"/>
              <w:rPr>
                <w:ins w:id="3077" w:author="Secondo Brunelli" w:date="2022-03-17T09:50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35E0" w14:textId="77777777" w:rsidR="00293DA1" w:rsidRPr="00293DA1" w:rsidRDefault="00293DA1" w:rsidP="00813144">
            <w:pPr>
              <w:jc w:val="both"/>
              <w:rPr>
                <w:ins w:id="3078" w:author="Secondo Brunelli" w:date="2022-03-17T09:50:00Z"/>
                <w:sz w:val="28"/>
                <w:szCs w:val="28"/>
              </w:rPr>
            </w:pPr>
            <w:ins w:id="3079" w:author="Secondo Brunelli" w:date="2022-03-17T09:50:00Z">
              <w:r w:rsidRPr="00293DA1">
                <w:rPr>
                  <w:sz w:val="28"/>
                  <w:szCs w:val="28"/>
                </w:rPr>
                <w:t>Sua morte, 55anni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C52B" w14:textId="77777777" w:rsidR="00293DA1" w:rsidRPr="00293DA1" w:rsidRDefault="00293DA1" w:rsidP="00813144">
            <w:pPr>
              <w:jc w:val="both"/>
              <w:rPr>
                <w:ins w:id="3080" w:author="Secondo Brunelli" w:date="2022-03-17T09:50:00Z"/>
                <w:sz w:val="28"/>
                <w:szCs w:val="28"/>
              </w:rPr>
            </w:pPr>
            <w:ins w:id="3081" w:author="Secondo Brunelli" w:date="2022-03-17T09:50:00Z">
              <w:r w:rsidRPr="00293DA1">
                <w:rPr>
                  <w:sz w:val="28"/>
                  <w:szCs w:val="28"/>
                </w:rPr>
                <w:t>+18.3.1841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C096" w14:textId="77777777" w:rsidR="00293DA1" w:rsidRPr="00293DA1" w:rsidRDefault="00293DA1" w:rsidP="00813144">
            <w:pPr>
              <w:jc w:val="both"/>
              <w:rPr>
                <w:ins w:id="3082" w:author="Secondo Brunelli" w:date="2022-03-17T09:50:00Z"/>
                <w:sz w:val="28"/>
                <w:szCs w:val="28"/>
              </w:rPr>
            </w:pPr>
            <w:ins w:id="3083" w:author="Secondo Brunelli" w:date="2022-03-17T09:50:00Z">
              <w:r w:rsidRPr="00293DA1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293DA1">
                <w:rPr>
                  <w:sz w:val="28"/>
                  <w:szCs w:val="28"/>
                </w:rPr>
                <w:t>Aquiro</w:t>
              </w:r>
              <w:proofErr w:type="spellEnd"/>
              <w:r w:rsidRPr="00293DA1">
                <w:rPr>
                  <w:sz w:val="28"/>
                  <w:szCs w:val="28"/>
                </w:rPr>
                <w:t xml:space="preserve"> RM</w:t>
              </w:r>
            </w:ins>
          </w:p>
        </w:tc>
      </w:tr>
    </w:tbl>
    <w:p w14:paraId="524233C3" w14:textId="006C6BBA" w:rsidR="00B73AB5" w:rsidRDefault="00B73AB5" w:rsidP="00B73AB5">
      <w:pPr>
        <w:jc w:val="both"/>
        <w:rPr>
          <w:sz w:val="28"/>
          <w:szCs w:val="28"/>
        </w:rPr>
      </w:pPr>
    </w:p>
    <w:p w14:paraId="5A6D757E" w14:textId="538AB05E" w:rsidR="00B73AB5" w:rsidRDefault="00B73AB5" w:rsidP="00B73A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GIOVANNINO FR. </w:t>
      </w:r>
      <w:r w:rsidR="002F1A44">
        <w:rPr>
          <w:b/>
          <w:bCs/>
          <w:sz w:val="28"/>
          <w:szCs w:val="28"/>
        </w:rPr>
        <w:t>DA COMO 1952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1A44" w:rsidRPr="002F1A44" w14:paraId="05062FD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7118" w14:textId="649DE43F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Giovannino da 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90B8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A502" w14:textId="5AA9CF6E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001C" w14:textId="4F326615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1A44" w:rsidRPr="002F1A44" w14:paraId="3E730827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5C75" w14:textId="256FB70B" w:rsidR="002F1A44" w:rsidRDefault="002F1A44" w:rsidP="002F1A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C44D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A8F9" w14:textId="31C8DDE4" w:rsid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1A9F" w14:textId="5855F086" w:rsid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2F1A44" w:rsidRPr="002F1A44" w14:paraId="10C2351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A2F1" w14:textId="77777777" w:rsidR="002F1A44" w:rsidRPr="002F1A44" w:rsidRDefault="002F1A44" w:rsidP="002F1A4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E9F8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9094" w14:textId="56C17032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7487" w14:textId="3A334CA8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6932F9BB" w14:textId="466663FF" w:rsidR="002F1A44" w:rsidRDefault="002F1A44" w:rsidP="002F1A44">
      <w:pPr>
        <w:jc w:val="both"/>
        <w:rPr>
          <w:ins w:id="3084" w:author="Secondo Brunelli" w:date="2022-03-17T14:59:00Z"/>
          <w:sz w:val="28"/>
          <w:szCs w:val="28"/>
        </w:rPr>
      </w:pPr>
    </w:p>
    <w:p w14:paraId="6116FD82" w14:textId="5072DFC6" w:rsidR="008B014A" w:rsidRDefault="008B014A" w:rsidP="008B014A">
      <w:pPr>
        <w:jc w:val="center"/>
        <w:rPr>
          <w:ins w:id="3085" w:author="Secondo Brunelli" w:date="2022-03-17T15:00:00Z"/>
          <w:b/>
          <w:bCs/>
          <w:sz w:val="28"/>
          <w:szCs w:val="28"/>
        </w:rPr>
      </w:pPr>
      <w:ins w:id="3086" w:author="Secondo Brunelli" w:date="2022-03-17T14:59:00Z">
        <w:r>
          <w:rPr>
            <w:b/>
            <w:bCs/>
            <w:sz w:val="28"/>
            <w:szCs w:val="28"/>
          </w:rPr>
          <w:t xml:space="preserve">GIOVANOLI P. </w:t>
        </w:r>
      </w:ins>
      <w:ins w:id="3087" w:author="Secondo Brunelli" w:date="2022-03-17T15:00:00Z">
        <w:r>
          <w:rPr>
            <w:b/>
            <w:bCs/>
            <w:sz w:val="28"/>
            <w:szCs w:val="28"/>
          </w:rPr>
          <w:t>GIAN FRANCO 615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B014A" w:rsidRPr="008B014A" w14:paraId="6CAE4776" w14:textId="77777777" w:rsidTr="00813144">
        <w:trPr>
          <w:ins w:id="3088" w:author="Secondo Brunelli" w:date="2022-03-17T15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B6F8" w14:textId="76AB1C75" w:rsidR="008B014A" w:rsidRPr="008B014A" w:rsidRDefault="008B014A" w:rsidP="008B014A">
            <w:pPr>
              <w:jc w:val="both"/>
              <w:rPr>
                <w:ins w:id="3089" w:author="Secondo Brunelli" w:date="2022-03-17T15:00:00Z"/>
                <w:sz w:val="28"/>
                <w:szCs w:val="28"/>
              </w:rPr>
            </w:pPr>
            <w:ins w:id="3090" w:author="Secondo Brunelli" w:date="2022-03-17T15:00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Giovanoli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G.Franco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EBFD" w14:textId="77777777" w:rsidR="008B014A" w:rsidRPr="008B014A" w:rsidRDefault="008B014A" w:rsidP="008B014A">
            <w:pPr>
              <w:jc w:val="both"/>
              <w:rPr>
                <w:ins w:id="3091" w:author="Secondo Brunelli" w:date="2022-03-17T15:00:00Z"/>
                <w:sz w:val="28"/>
                <w:szCs w:val="28"/>
              </w:rPr>
            </w:pPr>
            <w:ins w:id="3092" w:author="Secondo Brunelli" w:date="2022-03-17T15:00:00Z">
              <w:r w:rsidRPr="008B014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FC9D" w14:textId="01A5EBD8" w:rsidR="008B014A" w:rsidRPr="008B014A" w:rsidRDefault="008B014A" w:rsidP="008B014A">
            <w:pPr>
              <w:jc w:val="both"/>
              <w:rPr>
                <w:ins w:id="3093" w:author="Secondo Brunelli" w:date="2022-03-17T15:00:00Z"/>
                <w:sz w:val="28"/>
                <w:szCs w:val="28"/>
              </w:rPr>
            </w:pPr>
            <w:ins w:id="3094" w:author="Secondo Brunelli" w:date="2022-03-17T15:00:00Z">
              <w:r>
                <w:rPr>
                  <w:sz w:val="28"/>
                  <w:szCs w:val="28"/>
                </w:rPr>
                <w:t>23.1653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DEBF" w14:textId="1B7C85E5" w:rsidR="008B014A" w:rsidRPr="008B014A" w:rsidRDefault="008B014A" w:rsidP="008B014A">
            <w:pPr>
              <w:jc w:val="both"/>
              <w:rPr>
                <w:ins w:id="3095" w:author="Secondo Brunelli" w:date="2022-03-17T15:00:00Z"/>
                <w:sz w:val="28"/>
                <w:szCs w:val="28"/>
              </w:rPr>
            </w:pPr>
            <w:ins w:id="3096" w:author="Secondo Brunelli" w:date="2022-03-17T15:0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8B014A" w:rsidRPr="008B014A" w14:paraId="1D01686D" w14:textId="77777777" w:rsidTr="00813144">
        <w:trPr>
          <w:ins w:id="3097" w:author="Secondo Brunelli" w:date="2022-03-17T15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604B" w14:textId="77777777" w:rsidR="008B014A" w:rsidRPr="008B014A" w:rsidRDefault="008B014A" w:rsidP="008B014A">
            <w:pPr>
              <w:jc w:val="both"/>
              <w:rPr>
                <w:ins w:id="3098" w:author="Secondo Brunelli" w:date="2022-03-17T15:0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02C5" w14:textId="77777777" w:rsidR="008B014A" w:rsidRPr="008B014A" w:rsidRDefault="008B014A" w:rsidP="008B014A">
            <w:pPr>
              <w:jc w:val="both"/>
              <w:rPr>
                <w:ins w:id="3099" w:author="Secondo Brunelli" w:date="2022-03-17T15:00:00Z"/>
                <w:sz w:val="28"/>
                <w:szCs w:val="28"/>
              </w:rPr>
            </w:pPr>
            <w:ins w:id="3100" w:author="Secondo Brunelli" w:date="2022-03-17T15:00:00Z">
              <w:r w:rsidRPr="008B014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4490" w14:textId="5458AB13" w:rsidR="008B014A" w:rsidRPr="008B014A" w:rsidRDefault="008B014A" w:rsidP="008B014A">
            <w:pPr>
              <w:jc w:val="both"/>
              <w:rPr>
                <w:ins w:id="3101" w:author="Secondo Brunelli" w:date="2022-03-17T15:00:00Z"/>
                <w:sz w:val="28"/>
                <w:szCs w:val="28"/>
              </w:rPr>
            </w:pPr>
            <w:ins w:id="3102" w:author="Secondo Brunelli" w:date="2022-03-17T15:00:00Z">
              <w:r>
                <w:rPr>
                  <w:sz w:val="28"/>
                  <w:szCs w:val="28"/>
                </w:rPr>
                <w:t>+Mar. 1689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320A" w14:textId="7C26D2D0" w:rsidR="008B014A" w:rsidRPr="008B014A" w:rsidRDefault="008B014A" w:rsidP="008B014A">
            <w:pPr>
              <w:jc w:val="both"/>
              <w:rPr>
                <w:ins w:id="3103" w:author="Secondo Brunelli" w:date="2022-03-17T15:00:00Z"/>
                <w:sz w:val="28"/>
                <w:szCs w:val="28"/>
              </w:rPr>
            </w:pPr>
            <w:ins w:id="3104" w:author="Secondo Brunelli" w:date="2022-03-17T15:0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1FF80D3" w14:textId="77777777" w:rsidR="008B014A" w:rsidRPr="008B014A" w:rsidRDefault="008B014A" w:rsidP="008B014A">
      <w:pPr>
        <w:jc w:val="both"/>
        <w:rPr>
          <w:sz w:val="28"/>
          <w:szCs w:val="28"/>
        </w:rPr>
      </w:pPr>
    </w:p>
    <w:p w14:paraId="5F3E697F" w14:textId="240DBD80" w:rsidR="002F1A44" w:rsidRDefault="002F1A44" w:rsidP="002F1A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GIPPA FR. LUIGI 1953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1A44" w:rsidRPr="002F1A44" w14:paraId="04CA416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960F" w14:textId="32322828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Gippa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7E3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C285" w14:textId="79CFFDAF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4740" w14:textId="30D59F05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1A44" w:rsidRPr="002F1A44" w14:paraId="13B508C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26D8" w14:textId="77777777" w:rsidR="002F1A44" w:rsidRPr="002F1A44" w:rsidRDefault="002F1A44" w:rsidP="002F1A4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142B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9E71" w14:textId="05EFF8BB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22.1.1910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59AC" w14:textId="056218A9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Gir. Carità RM</w:t>
            </w:r>
          </w:p>
        </w:tc>
      </w:tr>
    </w:tbl>
    <w:p w14:paraId="3E2B96D1" w14:textId="19E2E728" w:rsidR="002F1A44" w:rsidRDefault="002F1A44" w:rsidP="002F1A44">
      <w:pPr>
        <w:jc w:val="both"/>
        <w:rPr>
          <w:ins w:id="3105" w:author="Secondo Brunelli" w:date="2022-03-17T15:06:00Z"/>
          <w:sz w:val="28"/>
          <w:szCs w:val="28"/>
        </w:rPr>
      </w:pPr>
    </w:p>
    <w:p w14:paraId="30CAB715" w14:textId="10A9DC39" w:rsidR="00F84568" w:rsidRDefault="00F84568" w:rsidP="00F84568">
      <w:pPr>
        <w:jc w:val="center"/>
        <w:rPr>
          <w:ins w:id="3106" w:author="Secondo Brunelli" w:date="2022-03-17T15:06:00Z"/>
          <w:b/>
          <w:bCs/>
          <w:sz w:val="28"/>
          <w:szCs w:val="28"/>
        </w:rPr>
      </w:pPr>
      <w:ins w:id="3107" w:author="Secondo Brunelli" w:date="2022-03-17T15:06:00Z">
        <w:r>
          <w:rPr>
            <w:b/>
            <w:bCs/>
            <w:sz w:val="28"/>
            <w:szCs w:val="28"/>
          </w:rPr>
          <w:t>GIRALDI P. GIAN ANTONIO 617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84568" w:rsidRPr="00F84568" w14:paraId="7A483F75" w14:textId="77777777" w:rsidTr="00813144">
        <w:trPr>
          <w:ins w:id="3108" w:author="Secondo Brunelli" w:date="2022-03-17T15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6DD1" w14:textId="63F99D22" w:rsidR="00F84568" w:rsidRPr="00F84568" w:rsidRDefault="00F84568" w:rsidP="00F84568">
            <w:pPr>
              <w:jc w:val="both"/>
              <w:rPr>
                <w:ins w:id="3109" w:author="Secondo Brunelli" w:date="2022-03-17T15:06:00Z"/>
                <w:sz w:val="28"/>
                <w:szCs w:val="28"/>
              </w:rPr>
            </w:pPr>
            <w:ins w:id="3110" w:author="Secondo Brunelli" w:date="2022-03-17T15:07:00Z">
              <w:r>
                <w:rPr>
                  <w:sz w:val="28"/>
                  <w:szCs w:val="28"/>
                </w:rPr>
                <w:t xml:space="preserve">P. Giraldi </w:t>
              </w:r>
              <w:proofErr w:type="spellStart"/>
              <w:r>
                <w:rPr>
                  <w:sz w:val="28"/>
                  <w:szCs w:val="28"/>
                </w:rPr>
                <w:t>G.Antonio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E907" w14:textId="77777777" w:rsidR="00F84568" w:rsidRPr="00F84568" w:rsidRDefault="00F84568" w:rsidP="00F84568">
            <w:pPr>
              <w:jc w:val="both"/>
              <w:rPr>
                <w:ins w:id="3111" w:author="Secondo Brunelli" w:date="2022-03-17T15:06:00Z"/>
                <w:sz w:val="28"/>
                <w:szCs w:val="28"/>
              </w:rPr>
            </w:pPr>
            <w:ins w:id="3112" w:author="Secondo Brunelli" w:date="2022-03-17T15:06:00Z">
              <w:r w:rsidRPr="00F84568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A65C" w14:textId="0C2CE28A" w:rsidR="00F84568" w:rsidRPr="00F84568" w:rsidRDefault="006C749F" w:rsidP="00F84568">
            <w:pPr>
              <w:jc w:val="both"/>
              <w:rPr>
                <w:ins w:id="3113" w:author="Secondo Brunelli" w:date="2022-03-17T15:06:00Z"/>
                <w:sz w:val="28"/>
                <w:szCs w:val="28"/>
              </w:rPr>
            </w:pPr>
            <w:ins w:id="3114" w:author="Secondo Brunelli" w:date="2022-03-17T15:07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D1B7" w14:textId="6F1D17FD" w:rsidR="00F84568" w:rsidRPr="00F84568" w:rsidRDefault="006C749F" w:rsidP="00F84568">
            <w:pPr>
              <w:jc w:val="both"/>
              <w:rPr>
                <w:ins w:id="3115" w:author="Secondo Brunelli" w:date="2022-03-17T15:06:00Z"/>
                <w:sz w:val="28"/>
                <w:szCs w:val="28"/>
              </w:rPr>
            </w:pPr>
            <w:ins w:id="3116" w:author="Secondo Brunelli" w:date="2022-03-17T15:07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6C749F" w:rsidRPr="00F84568" w14:paraId="3261E742" w14:textId="77777777" w:rsidTr="00813144">
        <w:trPr>
          <w:ins w:id="3117" w:author="Secondo Brunelli" w:date="2022-03-17T15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B931" w14:textId="77777777" w:rsidR="006C749F" w:rsidRDefault="006C749F" w:rsidP="00F84568">
            <w:pPr>
              <w:jc w:val="both"/>
              <w:rPr>
                <w:ins w:id="3118" w:author="Secondo Brunelli" w:date="2022-03-17T15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CA0" w14:textId="341DC694" w:rsidR="006C749F" w:rsidRPr="00F84568" w:rsidRDefault="006C749F" w:rsidP="00F84568">
            <w:pPr>
              <w:jc w:val="both"/>
              <w:rPr>
                <w:ins w:id="3119" w:author="Secondo Brunelli" w:date="2022-03-17T15:07:00Z"/>
                <w:sz w:val="28"/>
                <w:szCs w:val="28"/>
              </w:rPr>
            </w:pPr>
            <w:ins w:id="3120" w:author="Secondo Brunelli" w:date="2022-03-17T15:07:00Z">
              <w:r>
                <w:rPr>
                  <w:sz w:val="28"/>
                  <w:szCs w:val="28"/>
                </w:rPr>
                <w:t>Già entrato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D1D4" w14:textId="21BD09A2" w:rsidR="006C749F" w:rsidRDefault="006C749F" w:rsidP="00F84568">
            <w:pPr>
              <w:jc w:val="both"/>
              <w:rPr>
                <w:ins w:id="3121" w:author="Secondo Brunelli" w:date="2022-03-17T15:07:00Z"/>
                <w:sz w:val="28"/>
                <w:szCs w:val="28"/>
              </w:rPr>
            </w:pPr>
            <w:ins w:id="3122" w:author="Secondo Brunelli" w:date="2022-03-17T15:07:00Z">
              <w:r>
                <w:rPr>
                  <w:sz w:val="28"/>
                  <w:szCs w:val="28"/>
                </w:rPr>
                <w:t>1566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AE05" w14:textId="1347849C" w:rsidR="006C749F" w:rsidRDefault="006C749F" w:rsidP="00F84568">
            <w:pPr>
              <w:jc w:val="both"/>
              <w:rPr>
                <w:ins w:id="3123" w:author="Secondo Brunelli" w:date="2022-03-17T15:07:00Z"/>
                <w:sz w:val="28"/>
                <w:szCs w:val="28"/>
              </w:rPr>
            </w:pPr>
            <w:ins w:id="3124" w:author="Secondo Brunelli" w:date="2022-03-17T15:0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F84568" w:rsidRPr="00F84568" w14:paraId="14F78D9D" w14:textId="77777777" w:rsidTr="00813144">
        <w:trPr>
          <w:ins w:id="3125" w:author="Secondo Brunelli" w:date="2022-03-17T15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5BE6" w14:textId="77777777" w:rsidR="00F84568" w:rsidRPr="00F84568" w:rsidRDefault="00F84568" w:rsidP="00F84568">
            <w:pPr>
              <w:jc w:val="both"/>
              <w:rPr>
                <w:ins w:id="3126" w:author="Secondo Brunelli" w:date="2022-03-17T15:0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4BB6" w14:textId="77777777" w:rsidR="00F84568" w:rsidRPr="00F84568" w:rsidRDefault="00F84568" w:rsidP="00F84568">
            <w:pPr>
              <w:jc w:val="both"/>
              <w:rPr>
                <w:ins w:id="3127" w:author="Secondo Brunelli" w:date="2022-03-17T15:06:00Z"/>
                <w:sz w:val="28"/>
                <w:szCs w:val="28"/>
              </w:rPr>
            </w:pPr>
            <w:ins w:id="3128" w:author="Secondo Brunelli" w:date="2022-03-17T15:06:00Z">
              <w:r w:rsidRPr="00F84568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780F" w14:textId="580AFBC1" w:rsidR="00F84568" w:rsidRPr="00F84568" w:rsidRDefault="006C749F" w:rsidP="00F84568">
            <w:pPr>
              <w:jc w:val="both"/>
              <w:rPr>
                <w:ins w:id="3129" w:author="Secondo Brunelli" w:date="2022-03-17T15:06:00Z"/>
                <w:sz w:val="28"/>
                <w:szCs w:val="28"/>
              </w:rPr>
            </w:pPr>
            <w:ins w:id="3130" w:author="Secondo Brunelli" w:date="2022-03-17T15:0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A359" w14:textId="78579570" w:rsidR="00F84568" w:rsidRPr="00F84568" w:rsidRDefault="006C749F" w:rsidP="00F84568">
            <w:pPr>
              <w:jc w:val="both"/>
              <w:rPr>
                <w:ins w:id="3131" w:author="Secondo Brunelli" w:date="2022-03-17T15:06:00Z"/>
                <w:sz w:val="28"/>
                <w:szCs w:val="28"/>
              </w:rPr>
            </w:pPr>
            <w:ins w:id="3132" w:author="Secondo Brunelli" w:date="2022-03-17T15:0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F723293" w14:textId="4583E68D" w:rsidR="00F84568" w:rsidRDefault="00F84568" w:rsidP="00F84568">
      <w:pPr>
        <w:jc w:val="both"/>
        <w:rPr>
          <w:ins w:id="3133" w:author="Secondo Brunelli" w:date="2022-03-17T15:09:00Z"/>
          <w:sz w:val="28"/>
          <w:szCs w:val="28"/>
        </w:rPr>
      </w:pPr>
    </w:p>
    <w:p w14:paraId="70308384" w14:textId="73F1FFF1" w:rsidR="006C749F" w:rsidRDefault="006C749F" w:rsidP="006C749F">
      <w:pPr>
        <w:jc w:val="center"/>
        <w:rPr>
          <w:ins w:id="3134" w:author="Secondo Brunelli" w:date="2022-03-17T15:10:00Z"/>
          <w:b/>
          <w:bCs/>
          <w:sz w:val="28"/>
          <w:szCs w:val="28"/>
        </w:rPr>
      </w:pPr>
      <w:ins w:id="3135" w:author="Secondo Brunelli" w:date="2022-03-17T15:10:00Z">
        <w:r>
          <w:rPr>
            <w:b/>
            <w:bCs/>
            <w:sz w:val="28"/>
            <w:szCs w:val="28"/>
          </w:rPr>
          <w:t>GIRARDENGO P. NATALE 618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C749F" w:rsidRPr="006C749F" w14:paraId="6993B540" w14:textId="77777777" w:rsidTr="00813144">
        <w:trPr>
          <w:ins w:id="3136" w:author="Secondo Brunelli" w:date="2022-03-17T15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427" w14:textId="3EE8C0A9" w:rsidR="006C749F" w:rsidRPr="006C749F" w:rsidRDefault="006C749F" w:rsidP="006C749F">
            <w:pPr>
              <w:jc w:val="both"/>
              <w:rPr>
                <w:ins w:id="3137" w:author="Secondo Brunelli" w:date="2022-03-17T15:10:00Z"/>
                <w:sz w:val="28"/>
                <w:szCs w:val="28"/>
              </w:rPr>
            </w:pPr>
            <w:ins w:id="3138" w:author="Secondo Brunelli" w:date="2022-03-17T15:10:00Z">
              <w:r>
                <w:rPr>
                  <w:sz w:val="28"/>
                  <w:szCs w:val="28"/>
                </w:rPr>
                <w:t>P. Girardengo Natale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FB00" w14:textId="77777777" w:rsidR="006C749F" w:rsidRPr="006C749F" w:rsidRDefault="006C749F" w:rsidP="006C749F">
            <w:pPr>
              <w:jc w:val="both"/>
              <w:rPr>
                <w:ins w:id="3139" w:author="Secondo Brunelli" w:date="2022-03-17T15:10:00Z"/>
                <w:sz w:val="28"/>
                <w:szCs w:val="28"/>
              </w:rPr>
            </w:pPr>
            <w:ins w:id="3140" w:author="Secondo Brunelli" w:date="2022-03-17T15:10:00Z">
              <w:r w:rsidRPr="006C749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F6A1" w14:textId="43DD41CD" w:rsidR="006C749F" w:rsidRPr="006C749F" w:rsidRDefault="008E02D9" w:rsidP="006C749F">
            <w:pPr>
              <w:jc w:val="both"/>
              <w:rPr>
                <w:ins w:id="3141" w:author="Secondo Brunelli" w:date="2022-03-17T15:10:00Z"/>
                <w:sz w:val="28"/>
                <w:szCs w:val="28"/>
              </w:rPr>
            </w:pPr>
            <w:ins w:id="3142" w:author="Secondo Brunelli" w:date="2022-03-17T15:29:00Z">
              <w:r>
                <w:rPr>
                  <w:sz w:val="28"/>
                  <w:szCs w:val="28"/>
                </w:rPr>
                <w:t>1</w:t>
              </w:r>
            </w:ins>
            <w:ins w:id="3143" w:author="Secondo Brunelli" w:date="2022-03-17T15:10:00Z">
              <w:r w:rsidR="006C749F">
                <w:rPr>
                  <w:sz w:val="28"/>
                  <w:szCs w:val="28"/>
                </w:rPr>
                <w:t>1.11.</w:t>
              </w:r>
            </w:ins>
            <w:ins w:id="3144" w:author="Secondo Brunelli" w:date="2022-03-17T15:11:00Z">
              <w:r w:rsidR="006C749F">
                <w:rPr>
                  <w:sz w:val="28"/>
                  <w:szCs w:val="28"/>
                </w:rPr>
                <w:t>1819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7134" w14:textId="0AD46D47" w:rsidR="006C749F" w:rsidRPr="006C749F" w:rsidRDefault="006C749F" w:rsidP="006C749F">
            <w:pPr>
              <w:jc w:val="both"/>
              <w:rPr>
                <w:ins w:id="3145" w:author="Secondo Brunelli" w:date="2022-03-17T15:10:00Z"/>
                <w:sz w:val="28"/>
                <w:szCs w:val="28"/>
              </w:rPr>
            </w:pPr>
            <w:ins w:id="3146" w:author="Secondo Brunelli" w:date="2022-03-17T15:11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6C749F" w:rsidRPr="006C749F" w14:paraId="1D2F60C6" w14:textId="77777777" w:rsidTr="00813144">
        <w:trPr>
          <w:ins w:id="3147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A22F" w14:textId="77777777" w:rsidR="006C749F" w:rsidRDefault="006C749F" w:rsidP="006C749F">
            <w:pPr>
              <w:jc w:val="both"/>
              <w:rPr>
                <w:ins w:id="3148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D337" w14:textId="13188250" w:rsidR="006C749F" w:rsidRPr="006C749F" w:rsidRDefault="006C749F" w:rsidP="006C749F">
            <w:pPr>
              <w:jc w:val="both"/>
              <w:rPr>
                <w:ins w:id="3149" w:author="Secondo Brunelli" w:date="2022-03-17T15:11:00Z"/>
                <w:sz w:val="28"/>
                <w:szCs w:val="28"/>
              </w:rPr>
            </w:pPr>
            <w:ins w:id="3150" w:author="Secondo Brunelli" w:date="2022-03-17T15:11:00Z">
              <w:r>
                <w:rPr>
                  <w:sz w:val="28"/>
                  <w:szCs w:val="28"/>
                </w:rPr>
                <w:t>Subito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E5C8" w14:textId="77777777" w:rsidR="006C749F" w:rsidRDefault="006C749F" w:rsidP="006C749F">
            <w:pPr>
              <w:jc w:val="both"/>
              <w:rPr>
                <w:ins w:id="3151" w:author="Secondo Brunelli" w:date="2022-03-17T15:11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0CCA" w14:textId="1D1C9BA2" w:rsidR="006C749F" w:rsidRDefault="006C749F" w:rsidP="006C749F">
            <w:pPr>
              <w:jc w:val="both"/>
              <w:rPr>
                <w:ins w:id="3152" w:author="Secondo Brunelli" w:date="2022-03-17T15:11:00Z"/>
                <w:sz w:val="28"/>
                <w:szCs w:val="28"/>
              </w:rPr>
            </w:pPr>
            <w:ins w:id="3153" w:author="Secondo Brunelli" w:date="2022-03-17T15:11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  <w:tr w:rsidR="006C749F" w:rsidRPr="006C749F" w14:paraId="2EFF5FE2" w14:textId="77777777" w:rsidTr="00813144">
        <w:trPr>
          <w:ins w:id="3154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9B5B" w14:textId="77777777" w:rsidR="006C749F" w:rsidRDefault="006C749F" w:rsidP="006C749F">
            <w:pPr>
              <w:jc w:val="both"/>
              <w:rPr>
                <w:ins w:id="3155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BF17" w14:textId="58861E1A" w:rsidR="006C749F" w:rsidRPr="006C749F" w:rsidRDefault="006C749F" w:rsidP="006C749F">
            <w:pPr>
              <w:jc w:val="both"/>
              <w:rPr>
                <w:ins w:id="3156" w:author="Secondo Brunelli" w:date="2022-03-17T15:11:00Z"/>
                <w:sz w:val="28"/>
                <w:szCs w:val="28"/>
              </w:rPr>
            </w:pPr>
            <w:ins w:id="3157" w:author="Secondo Brunelli" w:date="2022-03-17T15:11:00Z">
              <w:r>
                <w:rPr>
                  <w:sz w:val="28"/>
                  <w:szCs w:val="28"/>
                </w:rPr>
                <w:t>Ordini sacri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7E57" w14:textId="4481E29E" w:rsidR="006C749F" w:rsidRDefault="006C749F" w:rsidP="006C749F">
            <w:pPr>
              <w:jc w:val="both"/>
              <w:rPr>
                <w:ins w:id="3158" w:author="Secondo Brunelli" w:date="2022-03-17T15:11:00Z"/>
                <w:sz w:val="28"/>
                <w:szCs w:val="28"/>
              </w:rPr>
            </w:pPr>
            <w:ins w:id="3159" w:author="Secondo Brunelli" w:date="2022-03-17T15:11:00Z">
              <w:r>
                <w:rPr>
                  <w:sz w:val="28"/>
                  <w:szCs w:val="28"/>
                </w:rPr>
                <w:t>Febb.</w:t>
              </w:r>
            </w:ins>
            <w:ins w:id="3160" w:author="Secondo Brunelli" w:date="2022-03-17T15:12:00Z">
              <w:r>
                <w:rPr>
                  <w:sz w:val="28"/>
                  <w:szCs w:val="28"/>
                </w:rPr>
                <w:t>1820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B728" w14:textId="73298328" w:rsidR="006C749F" w:rsidRDefault="006C749F" w:rsidP="006C749F">
            <w:pPr>
              <w:jc w:val="both"/>
              <w:rPr>
                <w:ins w:id="3161" w:author="Secondo Brunelli" w:date="2022-03-17T15:11:00Z"/>
                <w:sz w:val="28"/>
                <w:szCs w:val="28"/>
              </w:rPr>
            </w:pPr>
            <w:ins w:id="3162" w:author="Secondo Brunelli" w:date="2022-03-17T15:12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6C749F" w:rsidRPr="006C749F" w14:paraId="6C722D25" w14:textId="77777777" w:rsidTr="00813144">
        <w:trPr>
          <w:ins w:id="3163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CDEB" w14:textId="77777777" w:rsidR="006C749F" w:rsidRDefault="006C749F" w:rsidP="006C749F">
            <w:pPr>
              <w:jc w:val="both"/>
              <w:rPr>
                <w:ins w:id="3164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6C17" w14:textId="77777777" w:rsidR="006C749F" w:rsidRPr="006C749F" w:rsidRDefault="006C749F" w:rsidP="006C749F">
            <w:pPr>
              <w:jc w:val="both"/>
              <w:rPr>
                <w:ins w:id="3165" w:author="Secondo Brunelli" w:date="2022-03-17T15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7F48" w14:textId="1C88229B" w:rsidR="006C749F" w:rsidRDefault="006C749F" w:rsidP="006C749F">
            <w:pPr>
              <w:jc w:val="both"/>
              <w:rPr>
                <w:ins w:id="3166" w:author="Secondo Brunelli" w:date="2022-03-17T15:11:00Z"/>
                <w:sz w:val="28"/>
                <w:szCs w:val="28"/>
              </w:rPr>
            </w:pPr>
            <w:ins w:id="3167" w:author="Secondo Brunelli" w:date="2022-03-17T15:12:00Z">
              <w:r>
                <w:rPr>
                  <w:sz w:val="28"/>
                  <w:szCs w:val="28"/>
                </w:rPr>
                <w:t>Nov.1820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A73A" w14:textId="14AFD628" w:rsidR="006C749F" w:rsidRDefault="006C749F" w:rsidP="006C749F">
            <w:pPr>
              <w:jc w:val="both"/>
              <w:rPr>
                <w:ins w:id="3168" w:author="Secondo Brunelli" w:date="2022-03-17T15:11:00Z"/>
                <w:sz w:val="28"/>
                <w:szCs w:val="28"/>
              </w:rPr>
            </w:pPr>
            <w:ins w:id="3169" w:author="Secondo Brunelli" w:date="2022-03-17T15:1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6C749F" w:rsidRPr="006C749F" w14:paraId="61990457" w14:textId="77777777" w:rsidTr="00813144">
        <w:trPr>
          <w:ins w:id="3170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5E9" w14:textId="77777777" w:rsidR="006C749F" w:rsidRDefault="006C749F" w:rsidP="006C749F">
            <w:pPr>
              <w:jc w:val="both"/>
              <w:rPr>
                <w:ins w:id="3171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38B7" w14:textId="71B4210F" w:rsidR="006C749F" w:rsidRPr="006C749F" w:rsidRDefault="006C40C2" w:rsidP="006C749F">
            <w:pPr>
              <w:jc w:val="both"/>
              <w:rPr>
                <w:ins w:id="3172" w:author="Secondo Brunelli" w:date="2022-03-17T15:11:00Z"/>
                <w:sz w:val="28"/>
                <w:szCs w:val="28"/>
              </w:rPr>
            </w:pPr>
            <w:ins w:id="3173" w:author="Secondo Brunelli" w:date="2022-03-17T15:12:00Z">
              <w:r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9060" w14:textId="0803C5C7" w:rsidR="006C749F" w:rsidRDefault="006C40C2" w:rsidP="006C749F">
            <w:pPr>
              <w:jc w:val="both"/>
              <w:rPr>
                <w:ins w:id="3174" w:author="Secondo Brunelli" w:date="2022-03-17T15:11:00Z"/>
                <w:sz w:val="28"/>
                <w:szCs w:val="28"/>
              </w:rPr>
            </w:pPr>
            <w:ins w:id="3175" w:author="Secondo Brunelli" w:date="2022-03-17T15:12:00Z">
              <w:r>
                <w:rPr>
                  <w:sz w:val="28"/>
                  <w:szCs w:val="28"/>
                </w:rPr>
                <w:t>17.3.1821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7D8A" w14:textId="2F1F8183" w:rsidR="006C749F" w:rsidRDefault="006C40C2" w:rsidP="006C749F">
            <w:pPr>
              <w:jc w:val="both"/>
              <w:rPr>
                <w:ins w:id="3176" w:author="Secondo Brunelli" w:date="2022-03-17T15:11:00Z"/>
                <w:sz w:val="28"/>
                <w:szCs w:val="28"/>
              </w:rPr>
            </w:pPr>
            <w:ins w:id="3177" w:author="Secondo Brunelli" w:date="2022-03-17T15:12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6C749F" w:rsidRPr="006C749F" w14:paraId="114DDF14" w14:textId="77777777" w:rsidTr="00813144">
        <w:trPr>
          <w:ins w:id="3178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5FE" w14:textId="77777777" w:rsidR="006C749F" w:rsidRDefault="006C749F" w:rsidP="006C749F">
            <w:pPr>
              <w:jc w:val="both"/>
              <w:rPr>
                <w:ins w:id="3179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E4B" w14:textId="59E0D529" w:rsidR="006C749F" w:rsidRPr="006C749F" w:rsidRDefault="006C40C2" w:rsidP="006C749F">
            <w:pPr>
              <w:jc w:val="both"/>
              <w:rPr>
                <w:ins w:id="3180" w:author="Secondo Brunelli" w:date="2022-03-17T15:11:00Z"/>
                <w:sz w:val="28"/>
                <w:szCs w:val="28"/>
              </w:rPr>
            </w:pPr>
            <w:ins w:id="3181" w:author="Secondo Brunelli" w:date="2022-03-17T15:13:00Z">
              <w:r>
                <w:rPr>
                  <w:sz w:val="28"/>
                  <w:szCs w:val="28"/>
                </w:rPr>
                <w:t>Grammatica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181A" w14:textId="2349C0B4" w:rsidR="006C749F" w:rsidRDefault="006C40C2" w:rsidP="006C749F">
            <w:pPr>
              <w:jc w:val="both"/>
              <w:rPr>
                <w:ins w:id="3182" w:author="Secondo Brunelli" w:date="2022-03-17T15:11:00Z"/>
                <w:sz w:val="28"/>
                <w:szCs w:val="28"/>
              </w:rPr>
            </w:pPr>
            <w:ins w:id="3183" w:author="Secondo Brunelli" w:date="2022-03-17T15:13:00Z">
              <w:r>
                <w:rPr>
                  <w:sz w:val="28"/>
                  <w:szCs w:val="28"/>
                </w:rPr>
                <w:t>Dic. 1821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63A8" w14:textId="62539C91" w:rsidR="006C749F" w:rsidRDefault="006C40C2" w:rsidP="006C749F">
            <w:pPr>
              <w:jc w:val="both"/>
              <w:rPr>
                <w:ins w:id="3184" w:author="Secondo Brunelli" w:date="2022-03-17T15:11:00Z"/>
                <w:sz w:val="28"/>
                <w:szCs w:val="28"/>
              </w:rPr>
            </w:pPr>
            <w:ins w:id="3185" w:author="Secondo Brunelli" w:date="2022-03-17T15:1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  <w:tr w:rsidR="006C749F" w:rsidRPr="006C749F" w14:paraId="7A302911" w14:textId="77777777" w:rsidTr="00813144">
        <w:trPr>
          <w:ins w:id="3186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6BDD" w14:textId="77777777" w:rsidR="006C749F" w:rsidRDefault="006C749F" w:rsidP="006C749F">
            <w:pPr>
              <w:jc w:val="both"/>
              <w:rPr>
                <w:ins w:id="3187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CEF4" w14:textId="09AEC7AB" w:rsidR="006C749F" w:rsidRPr="006C749F" w:rsidRDefault="006C40C2" w:rsidP="006C749F">
            <w:pPr>
              <w:jc w:val="both"/>
              <w:rPr>
                <w:ins w:id="3188" w:author="Secondo Brunelli" w:date="2022-03-17T15:11:00Z"/>
                <w:sz w:val="28"/>
                <w:szCs w:val="28"/>
              </w:rPr>
            </w:pPr>
            <w:ins w:id="3189" w:author="Secondo Brunelli" w:date="2022-03-17T15:13:00Z">
              <w:r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6664" w14:textId="523062A0" w:rsidR="006C749F" w:rsidRDefault="006C40C2" w:rsidP="006C749F">
            <w:pPr>
              <w:jc w:val="both"/>
              <w:rPr>
                <w:ins w:id="3190" w:author="Secondo Brunelli" w:date="2022-03-17T15:11:00Z"/>
                <w:sz w:val="28"/>
                <w:szCs w:val="28"/>
              </w:rPr>
            </w:pPr>
            <w:ins w:id="3191" w:author="Secondo Brunelli" w:date="2022-03-17T15:13:00Z">
              <w:r>
                <w:rPr>
                  <w:sz w:val="28"/>
                  <w:szCs w:val="28"/>
                </w:rPr>
                <w:t>2.3.1821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FEFF" w14:textId="77777777" w:rsidR="006C749F" w:rsidRDefault="006C749F" w:rsidP="006C749F">
            <w:pPr>
              <w:jc w:val="both"/>
              <w:rPr>
                <w:ins w:id="3192" w:author="Secondo Brunelli" w:date="2022-03-17T15:11:00Z"/>
                <w:sz w:val="28"/>
                <w:szCs w:val="28"/>
              </w:rPr>
            </w:pPr>
          </w:p>
        </w:tc>
      </w:tr>
      <w:tr w:rsidR="006C749F" w:rsidRPr="006C749F" w14:paraId="6CD507E9" w14:textId="77777777" w:rsidTr="00813144">
        <w:trPr>
          <w:ins w:id="3193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8063" w14:textId="77777777" w:rsidR="006C749F" w:rsidRDefault="006C749F" w:rsidP="006C749F">
            <w:pPr>
              <w:jc w:val="both"/>
              <w:rPr>
                <w:ins w:id="3194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1726" w14:textId="3FD9EC54" w:rsidR="006C749F" w:rsidRPr="006C749F" w:rsidRDefault="006C40C2" w:rsidP="006C749F">
            <w:pPr>
              <w:jc w:val="both"/>
              <w:rPr>
                <w:ins w:id="3195" w:author="Secondo Brunelli" w:date="2022-03-17T15:11:00Z"/>
                <w:sz w:val="28"/>
                <w:szCs w:val="28"/>
              </w:rPr>
            </w:pPr>
            <w:ins w:id="3196" w:author="Secondo Brunelli" w:date="2022-03-17T15:13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0E0E" w14:textId="53AC3250" w:rsidR="006C749F" w:rsidRDefault="006C40C2" w:rsidP="006C749F">
            <w:pPr>
              <w:jc w:val="both"/>
              <w:rPr>
                <w:ins w:id="3197" w:author="Secondo Brunelli" w:date="2022-03-17T15:11:00Z"/>
                <w:sz w:val="28"/>
                <w:szCs w:val="28"/>
              </w:rPr>
            </w:pPr>
            <w:ins w:id="3198" w:author="Secondo Brunelli" w:date="2022-03-17T15:13:00Z">
              <w:r>
                <w:rPr>
                  <w:sz w:val="28"/>
                  <w:szCs w:val="28"/>
                </w:rPr>
                <w:t>1.6.1</w:t>
              </w:r>
            </w:ins>
            <w:ins w:id="3199" w:author="Secondo Brunelli" w:date="2022-03-17T15:14:00Z">
              <w:r>
                <w:rPr>
                  <w:sz w:val="28"/>
                  <w:szCs w:val="28"/>
                </w:rPr>
                <w:t>822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1597" w14:textId="77777777" w:rsidR="006C749F" w:rsidRDefault="006C749F" w:rsidP="006C749F">
            <w:pPr>
              <w:jc w:val="both"/>
              <w:rPr>
                <w:ins w:id="3200" w:author="Secondo Brunelli" w:date="2022-03-17T15:11:00Z"/>
                <w:sz w:val="28"/>
                <w:szCs w:val="28"/>
              </w:rPr>
            </w:pPr>
          </w:p>
        </w:tc>
      </w:tr>
      <w:tr w:rsidR="006C749F" w:rsidRPr="006C749F" w14:paraId="569D0A06" w14:textId="77777777" w:rsidTr="00813144">
        <w:trPr>
          <w:ins w:id="3201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B80F" w14:textId="77777777" w:rsidR="006C749F" w:rsidRDefault="006C749F" w:rsidP="006C749F">
            <w:pPr>
              <w:jc w:val="both"/>
              <w:rPr>
                <w:ins w:id="3202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CADA" w14:textId="2AA895BD" w:rsidR="006C749F" w:rsidRPr="006C749F" w:rsidRDefault="006C40C2" w:rsidP="006C749F">
            <w:pPr>
              <w:jc w:val="both"/>
              <w:rPr>
                <w:ins w:id="3203" w:author="Secondo Brunelli" w:date="2022-03-17T15:11:00Z"/>
                <w:sz w:val="28"/>
                <w:szCs w:val="28"/>
              </w:rPr>
            </w:pPr>
            <w:ins w:id="3204" w:author="Secondo Brunelli" w:date="2022-03-17T15:14:00Z">
              <w:r>
                <w:rPr>
                  <w:sz w:val="28"/>
                  <w:szCs w:val="28"/>
                </w:rPr>
                <w:t>Umanità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D7E7" w14:textId="4D1D68DD" w:rsidR="006C749F" w:rsidRDefault="006C40C2" w:rsidP="006C749F">
            <w:pPr>
              <w:jc w:val="both"/>
              <w:rPr>
                <w:ins w:id="3205" w:author="Secondo Brunelli" w:date="2022-03-17T15:11:00Z"/>
                <w:sz w:val="28"/>
                <w:szCs w:val="28"/>
              </w:rPr>
            </w:pPr>
            <w:ins w:id="3206" w:author="Secondo Brunelli" w:date="2022-03-17T15:14:00Z">
              <w:r>
                <w:rPr>
                  <w:sz w:val="28"/>
                  <w:szCs w:val="28"/>
                </w:rPr>
                <w:t>Nov. 1822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7010" w14:textId="66BFAB9A" w:rsidR="006C749F" w:rsidRDefault="006C40C2" w:rsidP="006C749F">
            <w:pPr>
              <w:jc w:val="both"/>
              <w:rPr>
                <w:ins w:id="3207" w:author="Secondo Brunelli" w:date="2022-03-17T15:11:00Z"/>
                <w:sz w:val="28"/>
                <w:szCs w:val="28"/>
              </w:rPr>
            </w:pPr>
            <w:ins w:id="3208" w:author="Secondo Brunelli" w:date="2022-03-17T15:14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6C749F" w:rsidRPr="006C749F" w14:paraId="4CF35191" w14:textId="77777777" w:rsidTr="00813144">
        <w:trPr>
          <w:ins w:id="3209" w:author="Secondo Brunelli" w:date="2022-03-17T15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D980" w14:textId="77777777" w:rsidR="006C749F" w:rsidRDefault="006C749F" w:rsidP="006C749F">
            <w:pPr>
              <w:jc w:val="both"/>
              <w:rPr>
                <w:ins w:id="3210" w:author="Secondo Brunelli" w:date="2022-03-17T15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03A0" w14:textId="5E90EBA9" w:rsidR="006C749F" w:rsidRPr="006C749F" w:rsidRDefault="006C40C2" w:rsidP="006C749F">
            <w:pPr>
              <w:jc w:val="both"/>
              <w:rPr>
                <w:ins w:id="3211" w:author="Secondo Brunelli" w:date="2022-03-17T15:11:00Z"/>
                <w:sz w:val="28"/>
                <w:szCs w:val="28"/>
              </w:rPr>
            </w:pPr>
            <w:proofErr w:type="spellStart"/>
            <w:ins w:id="3212" w:author="Secondo Brunelli" w:date="2022-03-17T15:14:00Z">
              <w:r>
                <w:rPr>
                  <w:sz w:val="28"/>
                  <w:szCs w:val="28"/>
                </w:rPr>
                <w:t>Paneg</w:t>
              </w:r>
            </w:ins>
            <w:proofErr w:type="spellEnd"/>
            <w:ins w:id="3213" w:author="Secondo Brunelli" w:date="2022-03-17T15:15:00Z">
              <w:r>
                <w:rPr>
                  <w:sz w:val="28"/>
                  <w:szCs w:val="28"/>
                </w:rPr>
                <w:t>. S. Girolamo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0257" w14:textId="0927684F" w:rsidR="006C749F" w:rsidRDefault="006C40C2" w:rsidP="006C749F">
            <w:pPr>
              <w:jc w:val="both"/>
              <w:rPr>
                <w:ins w:id="3214" w:author="Secondo Brunelli" w:date="2022-03-17T15:11:00Z"/>
                <w:sz w:val="28"/>
                <w:szCs w:val="28"/>
              </w:rPr>
            </w:pPr>
            <w:ins w:id="3215" w:author="Secondo Brunelli" w:date="2022-03-17T15:15:00Z">
              <w:r>
                <w:rPr>
                  <w:sz w:val="28"/>
                  <w:szCs w:val="28"/>
                </w:rPr>
                <w:t>20.7.1827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AF21" w14:textId="77777777" w:rsidR="006C749F" w:rsidRDefault="006C749F" w:rsidP="006C749F">
            <w:pPr>
              <w:jc w:val="both"/>
              <w:rPr>
                <w:ins w:id="3216" w:author="Secondo Brunelli" w:date="2022-03-17T15:11:00Z"/>
                <w:sz w:val="28"/>
                <w:szCs w:val="28"/>
              </w:rPr>
            </w:pPr>
          </w:p>
        </w:tc>
      </w:tr>
      <w:tr w:rsidR="006C40C2" w:rsidRPr="006C749F" w14:paraId="65F11C56" w14:textId="77777777" w:rsidTr="00813144">
        <w:trPr>
          <w:ins w:id="3217" w:author="Secondo Brunelli" w:date="2022-03-17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94C8" w14:textId="77777777" w:rsidR="006C40C2" w:rsidRDefault="006C40C2" w:rsidP="006C749F">
            <w:pPr>
              <w:jc w:val="both"/>
              <w:rPr>
                <w:ins w:id="3218" w:author="Secondo Brunelli" w:date="2022-03-17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B13E" w14:textId="77777777" w:rsidR="006C40C2" w:rsidRDefault="006C40C2" w:rsidP="006C749F">
            <w:pPr>
              <w:jc w:val="both"/>
              <w:rPr>
                <w:ins w:id="3219" w:author="Secondo Brunelli" w:date="2022-03-17T15:1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89A4" w14:textId="4EB2E9C2" w:rsidR="006C40C2" w:rsidRDefault="006C40C2" w:rsidP="006C749F">
            <w:pPr>
              <w:jc w:val="both"/>
              <w:rPr>
                <w:ins w:id="3220" w:author="Secondo Brunelli" w:date="2022-03-17T15:15:00Z"/>
                <w:sz w:val="28"/>
                <w:szCs w:val="28"/>
              </w:rPr>
            </w:pPr>
            <w:ins w:id="3221" w:author="Secondo Brunelli" w:date="2022-03-17T15:15:00Z">
              <w:r>
                <w:rPr>
                  <w:sz w:val="28"/>
                  <w:szCs w:val="28"/>
                </w:rPr>
                <w:t>Feb. 1828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24A1" w14:textId="5517637C" w:rsidR="006C40C2" w:rsidRDefault="006C40C2" w:rsidP="006C749F">
            <w:pPr>
              <w:jc w:val="both"/>
              <w:rPr>
                <w:ins w:id="3222" w:author="Secondo Brunelli" w:date="2022-03-17T15:15:00Z"/>
                <w:sz w:val="28"/>
                <w:szCs w:val="28"/>
              </w:rPr>
            </w:pPr>
            <w:ins w:id="3223" w:author="Secondo Brunelli" w:date="2022-03-17T15:1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6C40C2" w:rsidRPr="006C749F" w14:paraId="31F02AD7" w14:textId="77777777" w:rsidTr="00813144">
        <w:trPr>
          <w:ins w:id="3224" w:author="Secondo Brunelli" w:date="2022-03-17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2A03" w14:textId="77777777" w:rsidR="006C40C2" w:rsidRDefault="006C40C2" w:rsidP="006C749F">
            <w:pPr>
              <w:jc w:val="both"/>
              <w:rPr>
                <w:ins w:id="3225" w:author="Secondo Brunelli" w:date="2022-03-17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78F9" w14:textId="77777777" w:rsidR="006C40C2" w:rsidRDefault="006C40C2" w:rsidP="006C749F">
            <w:pPr>
              <w:jc w:val="both"/>
              <w:rPr>
                <w:ins w:id="3226" w:author="Secondo Brunelli" w:date="2022-03-17T15:1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D806" w14:textId="7FAEC51F" w:rsidR="006C40C2" w:rsidRDefault="006C40C2" w:rsidP="006C749F">
            <w:pPr>
              <w:jc w:val="both"/>
              <w:rPr>
                <w:ins w:id="3227" w:author="Secondo Brunelli" w:date="2022-03-17T15:15:00Z"/>
                <w:sz w:val="28"/>
                <w:szCs w:val="28"/>
              </w:rPr>
            </w:pPr>
            <w:ins w:id="3228" w:author="Secondo Brunelli" w:date="2022-03-17T15:15:00Z">
              <w:r>
                <w:rPr>
                  <w:sz w:val="28"/>
                  <w:szCs w:val="28"/>
                </w:rPr>
                <w:t>Nov. 1828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49C7" w14:textId="4851D6D8" w:rsidR="006C40C2" w:rsidRDefault="006C40C2" w:rsidP="006C749F">
            <w:pPr>
              <w:jc w:val="both"/>
              <w:rPr>
                <w:ins w:id="3229" w:author="Secondo Brunelli" w:date="2022-03-17T15:15:00Z"/>
                <w:sz w:val="28"/>
                <w:szCs w:val="28"/>
              </w:rPr>
            </w:pPr>
            <w:ins w:id="3230" w:author="Secondo Brunelli" w:date="2022-03-17T15:15:00Z">
              <w:r>
                <w:rPr>
                  <w:sz w:val="28"/>
                  <w:szCs w:val="28"/>
                </w:rPr>
                <w:t>In N</w:t>
              </w:r>
            </w:ins>
            <w:ins w:id="3231" w:author="Secondo Brunelli" w:date="2022-03-17T15:16:00Z">
              <w:r>
                <w:rPr>
                  <w:sz w:val="28"/>
                  <w:szCs w:val="28"/>
                </w:rPr>
                <w:t>ovi</w:t>
              </w:r>
            </w:ins>
          </w:p>
        </w:tc>
      </w:tr>
      <w:tr w:rsidR="006C40C2" w:rsidRPr="006C749F" w14:paraId="7B76E2DE" w14:textId="77777777" w:rsidTr="00813144">
        <w:trPr>
          <w:ins w:id="3232" w:author="Secondo Brunelli" w:date="2022-03-17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7728" w14:textId="77777777" w:rsidR="006C40C2" w:rsidRDefault="006C40C2" w:rsidP="006C749F">
            <w:pPr>
              <w:jc w:val="both"/>
              <w:rPr>
                <w:ins w:id="3233" w:author="Secondo Brunelli" w:date="2022-03-17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DD92" w14:textId="5B05EB38" w:rsidR="006C40C2" w:rsidRDefault="006C40C2" w:rsidP="006C749F">
            <w:pPr>
              <w:jc w:val="both"/>
              <w:rPr>
                <w:ins w:id="3234" w:author="Secondo Brunelli" w:date="2022-03-17T15:15:00Z"/>
                <w:sz w:val="28"/>
                <w:szCs w:val="28"/>
              </w:rPr>
            </w:pPr>
            <w:ins w:id="3235" w:author="Secondo Brunelli" w:date="2022-03-17T15:16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120A" w14:textId="019CE63B" w:rsidR="006C40C2" w:rsidRDefault="006C40C2" w:rsidP="006C749F">
            <w:pPr>
              <w:jc w:val="both"/>
              <w:rPr>
                <w:ins w:id="3236" w:author="Secondo Brunelli" w:date="2022-03-17T15:15:00Z"/>
                <w:sz w:val="28"/>
                <w:szCs w:val="28"/>
              </w:rPr>
            </w:pPr>
            <w:ins w:id="3237" w:author="Secondo Brunelli" w:date="2022-03-17T15:16:00Z">
              <w:r>
                <w:rPr>
                  <w:sz w:val="28"/>
                  <w:szCs w:val="28"/>
                </w:rPr>
                <w:t>1831-35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E7F8" w14:textId="380C57E2" w:rsidR="006C40C2" w:rsidRDefault="006C40C2" w:rsidP="006C749F">
            <w:pPr>
              <w:jc w:val="both"/>
              <w:rPr>
                <w:ins w:id="3238" w:author="Secondo Brunelli" w:date="2022-03-17T15:15:00Z"/>
                <w:sz w:val="28"/>
                <w:szCs w:val="28"/>
              </w:rPr>
            </w:pPr>
            <w:ins w:id="3239" w:author="Secondo Brunelli" w:date="2022-03-17T15:16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9C0DA7" w:rsidRPr="006C749F" w14:paraId="4A457457" w14:textId="77777777" w:rsidTr="00813144">
        <w:trPr>
          <w:ins w:id="3240" w:author="Secondo Brunelli" w:date="2022-03-17T15:1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F431" w14:textId="77777777" w:rsidR="009C0DA7" w:rsidRDefault="009C0DA7" w:rsidP="006C749F">
            <w:pPr>
              <w:jc w:val="both"/>
              <w:rPr>
                <w:ins w:id="3241" w:author="Secondo Brunelli" w:date="2022-03-17T15:1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B6C5" w14:textId="7A0F7C9D" w:rsidR="009C0DA7" w:rsidRDefault="009C0DA7" w:rsidP="006C749F">
            <w:pPr>
              <w:jc w:val="both"/>
              <w:rPr>
                <w:ins w:id="3242" w:author="Secondo Brunelli" w:date="2022-03-17T15:19:00Z"/>
                <w:sz w:val="28"/>
                <w:szCs w:val="28"/>
              </w:rPr>
            </w:pPr>
            <w:ins w:id="3243" w:author="Secondo Brunelli" w:date="2022-03-17T15:20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7B88" w14:textId="71D4507D" w:rsidR="009C0DA7" w:rsidRDefault="009C0DA7" w:rsidP="006C749F">
            <w:pPr>
              <w:jc w:val="both"/>
              <w:rPr>
                <w:ins w:id="3244" w:author="Secondo Brunelli" w:date="2022-03-17T15:19:00Z"/>
                <w:sz w:val="28"/>
                <w:szCs w:val="28"/>
              </w:rPr>
            </w:pPr>
            <w:ins w:id="3245" w:author="Secondo Brunelli" w:date="2022-03-17T15:19:00Z">
              <w:r>
                <w:rPr>
                  <w:sz w:val="28"/>
                  <w:szCs w:val="28"/>
                </w:rPr>
                <w:t>4.11.</w:t>
              </w:r>
            </w:ins>
            <w:ins w:id="3246" w:author="Secondo Brunelli" w:date="2022-03-17T15:20:00Z">
              <w:r>
                <w:rPr>
                  <w:sz w:val="28"/>
                  <w:szCs w:val="28"/>
                </w:rPr>
                <w:t>1838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F3B0" w14:textId="7F9E4BC7" w:rsidR="009C0DA7" w:rsidRDefault="009C0DA7" w:rsidP="006C749F">
            <w:pPr>
              <w:jc w:val="both"/>
              <w:rPr>
                <w:ins w:id="3247" w:author="Secondo Brunelli" w:date="2022-03-17T15:19:00Z"/>
                <w:sz w:val="28"/>
                <w:szCs w:val="28"/>
              </w:rPr>
            </w:pPr>
            <w:ins w:id="3248" w:author="Secondo Brunelli" w:date="2022-03-17T15:20:00Z">
              <w:r>
                <w:rPr>
                  <w:sz w:val="28"/>
                  <w:szCs w:val="28"/>
                </w:rPr>
                <w:t>In Ve</w:t>
              </w:r>
            </w:ins>
            <w:ins w:id="3249" w:author="Secondo Brunelli" w:date="2022-03-17T15:25:00Z">
              <w:r w:rsidR="00774F02">
                <w:rPr>
                  <w:sz w:val="28"/>
                  <w:szCs w:val="28"/>
                </w:rPr>
                <w:t>r</w:t>
              </w:r>
            </w:ins>
            <w:ins w:id="3250" w:author="Secondo Brunelli" w:date="2022-03-17T15:20:00Z">
              <w:r>
                <w:rPr>
                  <w:sz w:val="28"/>
                  <w:szCs w:val="28"/>
                </w:rPr>
                <w:t>celli</w:t>
              </w:r>
            </w:ins>
          </w:p>
        </w:tc>
      </w:tr>
      <w:tr w:rsidR="006C40C2" w:rsidRPr="006C749F" w14:paraId="249A23C8" w14:textId="77777777" w:rsidTr="00813144">
        <w:trPr>
          <w:ins w:id="3251" w:author="Secondo Brunelli" w:date="2022-03-17T15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4C8F" w14:textId="77777777" w:rsidR="006C40C2" w:rsidRDefault="006C40C2" w:rsidP="006C749F">
            <w:pPr>
              <w:jc w:val="both"/>
              <w:rPr>
                <w:ins w:id="3252" w:author="Secondo Brunelli" w:date="2022-03-17T15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D9E6" w14:textId="01998F9D" w:rsidR="006C40C2" w:rsidRDefault="00774F02" w:rsidP="006C749F">
            <w:pPr>
              <w:jc w:val="both"/>
              <w:rPr>
                <w:ins w:id="3253" w:author="Secondo Brunelli" w:date="2022-03-17T15:17:00Z"/>
                <w:sz w:val="28"/>
                <w:szCs w:val="28"/>
              </w:rPr>
            </w:pPr>
            <w:ins w:id="3254" w:author="Secondo Brunelli" w:date="2022-03-17T15:26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1F21" w14:textId="2188F653" w:rsidR="006C40C2" w:rsidRDefault="00774F02" w:rsidP="006C749F">
            <w:pPr>
              <w:jc w:val="both"/>
              <w:rPr>
                <w:ins w:id="3255" w:author="Secondo Brunelli" w:date="2022-03-17T15:17:00Z"/>
                <w:sz w:val="28"/>
                <w:szCs w:val="28"/>
              </w:rPr>
            </w:pPr>
            <w:ins w:id="3256" w:author="Secondo Brunelli" w:date="2022-03-17T15:26:00Z">
              <w:r>
                <w:rPr>
                  <w:sz w:val="28"/>
                  <w:szCs w:val="28"/>
                </w:rPr>
                <w:t>15.2.1842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EEE9" w14:textId="31A0F9A9" w:rsidR="006C40C2" w:rsidRDefault="006C40C2" w:rsidP="006C749F">
            <w:pPr>
              <w:jc w:val="both"/>
              <w:rPr>
                <w:ins w:id="3257" w:author="Secondo Brunelli" w:date="2022-03-17T15:17:00Z"/>
                <w:sz w:val="28"/>
                <w:szCs w:val="28"/>
              </w:rPr>
            </w:pPr>
            <w:ins w:id="3258" w:author="Secondo Brunelli" w:date="2022-03-17T15:17:00Z">
              <w:r>
                <w:rPr>
                  <w:sz w:val="28"/>
                  <w:szCs w:val="28"/>
                </w:rPr>
                <w:t>In Casale</w:t>
              </w:r>
            </w:ins>
          </w:p>
        </w:tc>
      </w:tr>
      <w:tr w:rsidR="006C40C2" w:rsidRPr="006C749F" w14:paraId="2AE0E3E1" w14:textId="77777777" w:rsidTr="00813144">
        <w:trPr>
          <w:ins w:id="3259" w:author="Secondo Brunelli" w:date="2022-03-17T15:1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D3B2" w14:textId="77777777" w:rsidR="006C40C2" w:rsidRDefault="006C40C2" w:rsidP="006C749F">
            <w:pPr>
              <w:jc w:val="both"/>
              <w:rPr>
                <w:ins w:id="3260" w:author="Secondo Brunelli" w:date="2022-03-17T15:1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2C4E" w14:textId="77777777" w:rsidR="006C40C2" w:rsidRDefault="006C40C2" w:rsidP="006C749F">
            <w:pPr>
              <w:jc w:val="both"/>
              <w:rPr>
                <w:ins w:id="3261" w:author="Secondo Brunelli" w:date="2022-03-17T15:1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819B" w14:textId="0ECEDACB" w:rsidR="006C40C2" w:rsidRDefault="006C40C2" w:rsidP="006C749F">
            <w:pPr>
              <w:jc w:val="both"/>
              <w:rPr>
                <w:ins w:id="3262" w:author="Secondo Brunelli" w:date="2022-03-17T15:16:00Z"/>
                <w:sz w:val="28"/>
                <w:szCs w:val="28"/>
              </w:rPr>
            </w:pPr>
            <w:ins w:id="3263" w:author="Secondo Brunelli" w:date="2022-03-17T15:17:00Z">
              <w:r>
                <w:rPr>
                  <w:sz w:val="28"/>
                  <w:szCs w:val="28"/>
                </w:rPr>
                <w:t>30.8.1844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E5E9" w14:textId="7B3A4DA7" w:rsidR="006C40C2" w:rsidRDefault="006C40C2" w:rsidP="006C749F">
            <w:pPr>
              <w:jc w:val="both"/>
              <w:rPr>
                <w:ins w:id="3264" w:author="Secondo Brunelli" w:date="2022-03-17T15:16:00Z"/>
                <w:sz w:val="28"/>
                <w:szCs w:val="28"/>
              </w:rPr>
            </w:pPr>
            <w:ins w:id="3265" w:author="Secondo Brunelli" w:date="2022-03-17T15:17:00Z">
              <w:r>
                <w:rPr>
                  <w:sz w:val="28"/>
                  <w:szCs w:val="28"/>
                </w:rPr>
                <w:t>In Racconigi</w:t>
              </w:r>
            </w:ins>
          </w:p>
        </w:tc>
      </w:tr>
      <w:tr w:rsidR="00774F02" w:rsidRPr="006C749F" w14:paraId="730719F0" w14:textId="77777777" w:rsidTr="00813144">
        <w:trPr>
          <w:ins w:id="3266" w:author="Secondo Brunelli" w:date="2022-03-17T15:2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EC48" w14:textId="77777777" w:rsidR="00774F02" w:rsidRDefault="00774F02" w:rsidP="006C749F">
            <w:pPr>
              <w:jc w:val="both"/>
              <w:rPr>
                <w:ins w:id="3267" w:author="Secondo Brunelli" w:date="2022-03-17T15:2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38F5" w14:textId="77777777" w:rsidR="00774F02" w:rsidRDefault="00774F02" w:rsidP="006C749F">
            <w:pPr>
              <w:jc w:val="both"/>
              <w:rPr>
                <w:ins w:id="3268" w:author="Secondo Brunelli" w:date="2022-03-17T15:2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EEB0" w14:textId="77777777" w:rsidR="00774F02" w:rsidRDefault="00774F02" w:rsidP="006C749F">
            <w:pPr>
              <w:jc w:val="both"/>
              <w:rPr>
                <w:ins w:id="3269" w:author="Secondo Brunelli" w:date="2022-03-17T15:27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AE0D" w14:textId="0409BC9F" w:rsidR="00774F02" w:rsidRDefault="00774F02" w:rsidP="006C749F">
            <w:pPr>
              <w:jc w:val="both"/>
              <w:rPr>
                <w:ins w:id="3270" w:author="Secondo Brunelli" w:date="2022-03-17T15:27:00Z"/>
                <w:sz w:val="28"/>
                <w:szCs w:val="28"/>
              </w:rPr>
            </w:pPr>
            <w:ins w:id="3271" w:author="Secondo Brunelli" w:date="2022-03-17T15:27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774F02" w:rsidRPr="006C749F" w14:paraId="34EC2A54" w14:textId="77777777" w:rsidTr="00813144">
        <w:trPr>
          <w:ins w:id="3272" w:author="Secondo Brunelli" w:date="2022-03-17T15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731F" w14:textId="3500C29E" w:rsidR="00774F02" w:rsidRDefault="00774F02" w:rsidP="006C749F">
            <w:pPr>
              <w:jc w:val="both"/>
              <w:rPr>
                <w:ins w:id="3273" w:author="Secondo Brunelli" w:date="2022-03-17T15:2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347D" w14:textId="33EFF11E" w:rsidR="00774F02" w:rsidRDefault="00774F02" w:rsidP="006C749F">
            <w:pPr>
              <w:jc w:val="both"/>
              <w:rPr>
                <w:ins w:id="3274" w:author="Secondo Brunelli" w:date="2022-03-17T15:22:00Z"/>
                <w:sz w:val="28"/>
                <w:szCs w:val="28"/>
              </w:rPr>
            </w:pPr>
            <w:ins w:id="3275" w:author="Secondo Brunelli" w:date="2022-03-17T15:23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A382" w14:textId="11B41839" w:rsidR="00774F02" w:rsidRDefault="00774F02" w:rsidP="006C749F">
            <w:pPr>
              <w:jc w:val="both"/>
              <w:rPr>
                <w:ins w:id="3276" w:author="Secondo Brunelli" w:date="2022-03-17T15:22:00Z"/>
                <w:sz w:val="28"/>
                <w:szCs w:val="28"/>
              </w:rPr>
            </w:pPr>
            <w:ins w:id="3277" w:author="Secondo Brunelli" w:date="2022-03-17T15:23:00Z">
              <w:r>
                <w:rPr>
                  <w:sz w:val="28"/>
                  <w:szCs w:val="28"/>
                </w:rPr>
                <w:t>28.10.1845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950F" w14:textId="143DBA3F" w:rsidR="00774F02" w:rsidRDefault="00774F02" w:rsidP="006C749F">
            <w:pPr>
              <w:jc w:val="both"/>
              <w:rPr>
                <w:ins w:id="3278" w:author="Secondo Brunelli" w:date="2022-03-17T15:22:00Z"/>
                <w:sz w:val="28"/>
                <w:szCs w:val="28"/>
              </w:rPr>
            </w:pPr>
            <w:ins w:id="3279" w:author="Secondo Brunelli" w:date="2022-03-17T15:23:00Z">
              <w:r>
                <w:rPr>
                  <w:sz w:val="28"/>
                  <w:szCs w:val="28"/>
                </w:rPr>
                <w:t>In Arona</w:t>
              </w:r>
            </w:ins>
          </w:p>
        </w:tc>
      </w:tr>
      <w:tr w:rsidR="006C40C2" w:rsidRPr="006C749F" w14:paraId="00FFF898" w14:textId="77777777" w:rsidTr="00813144">
        <w:trPr>
          <w:ins w:id="3280" w:author="Secondo Brunelli" w:date="2022-03-17T15:1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6D91" w14:textId="77777777" w:rsidR="006C40C2" w:rsidRDefault="006C40C2" w:rsidP="006C749F">
            <w:pPr>
              <w:jc w:val="both"/>
              <w:rPr>
                <w:ins w:id="3281" w:author="Secondo Brunelli" w:date="2022-03-17T15:1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56B9" w14:textId="4F9743AE" w:rsidR="006C40C2" w:rsidRDefault="006C40C2" w:rsidP="006C749F">
            <w:pPr>
              <w:jc w:val="both"/>
              <w:rPr>
                <w:ins w:id="3282" w:author="Secondo Brunelli" w:date="2022-03-17T15:1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EB91" w14:textId="4E15116D" w:rsidR="006C40C2" w:rsidRDefault="00774F02" w:rsidP="006C749F">
            <w:pPr>
              <w:jc w:val="both"/>
              <w:rPr>
                <w:ins w:id="3283" w:author="Secondo Brunelli" w:date="2022-03-17T15:16:00Z"/>
                <w:sz w:val="28"/>
                <w:szCs w:val="28"/>
              </w:rPr>
            </w:pPr>
            <w:ins w:id="3284" w:author="Secondo Brunelli" w:date="2022-03-17T15:24:00Z">
              <w:r>
                <w:rPr>
                  <w:sz w:val="28"/>
                  <w:szCs w:val="28"/>
                </w:rPr>
                <w:t>14.1.1851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1D41" w14:textId="48A8FC54" w:rsidR="006C40C2" w:rsidRDefault="00774F02" w:rsidP="006C749F">
            <w:pPr>
              <w:jc w:val="both"/>
              <w:rPr>
                <w:ins w:id="3285" w:author="Secondo Brunelli" w:date="2022-03-17T15:16:00Z"/>
                <w:sz w:val="28"/>
                <w:szCs w:val="28"/>
              </w:rPr>
            </w:pPr>
            <w:ins w:id="3286" w:author="Secondo Brunelli" w:date="2022-03-17T15:2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6C40C2" w:rsidRPr="006C749F" w14:paraId="1FCD4C3B" w14:textId="77777777" w:rsidTr="00813144">
        <w:trPr>
          <w:ins w:id="3287" w:author="Secondo Brunelli" w:date="2022-03-17T15:1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D06E" w14:textId="665492B8" w:rsidR="006C40C2" w:rsidRDefault="006C40C2" w:rsidP="006C749F">
            <w:pPr>
              <w:jc w:val="both"/>
              <w:rPr>
                <w:ins w:id="3288" w:author="Secondo Brunelli" w:date="2022-03-17T15:1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09EB" w14:textId="4A195777" w:rsidR="006C40C2" w:rsidRDefault="00774F02" w:rsidP="006C749F">
            <w:pPr>
              <w:jc w:val="both"/>
              <w:rPr>
                <w:ins w:id="3289" w:author="Secondo Brunelli" w:date="2022-03-17T15:16:00Z"/>
                <w:sz w:val="28"/>
                <w:szCs w:val="28"/>
              </w:rPr>
            </w:pPr>
            <w:ins w:id="3290" w:author="Secondo Brunelli" w:date="2022-03-17T15:24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3CE2" w14:textId="7B47A13F" w:rsidR="006C40C2" w:rsidRDefault="00774F02" w:rsidP="006C749F">
            <w:pPr>
              <w:jc w:val="both"/>
              <w:rPr>
                <w:ins w:id="3291" w:author="Secondo Brunelli" w:date="2022-03-17T15:16:00Z"/>
                <w:sz w:val="28"/>
                <w:szCs w:val="28"/>
              </w:rPr>
            </w:pPr>
            <w:ins w:id="3292" w:author="Secondo Brunelli" w:date="2022-03-17T15:24:00Z">
              <w:r>
                <w:rPr>
                  <w:sz w:val="28"/>
                  <w:szCs w:val="28"/>
                </w:rPr>
                <w:t>1851-53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9301" w14:textId="3B3B2AF0" w:rsidR="006C40C2" w:rsidRDefault="00774F02" w:rsidP="006C749F">
            <w:pPr>
              <w:jc w:val="both"/>
              <w:rPr>
                <w:ins w:id="3293" w:author="Secondo Brunelli" w:date="2022-03-17T15:16:00Z"/>
                <w:sz w:val="28"/>
                <w:szCs w:val="28"/>
              </w:rPr>
            </w:pPr>
            <w:proofErr w:type="spellStart"/>
            <w:ins w:id="3294" w:author="Secondo Brunelli" w:date="2022-03-17T15:24:00Z">
              <w:r>
                <w:rPr>
                  <w:sz w:val="28"/>
                  <w:szCs w:val="28"/>
                </w:rPr>
                <w:t>InRacconigi</w:t>
              </w:r>
            </w:ins>
            <w:proofErr w:type="spellEnd"/>
          </w:p>
        </w:tc>
      </w:tr>
      <w:tr w:rsidR="009C0DA7" w:rsidRPr="006C749F" w14:paraId="37D61B39" w14:textId="77777777" w:rsidTr="00813144">
        <w:trPr>
          <w:ins w:id="3295" w:author="Secondo Brunelli" w:date="2022-03-17T15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078A" w14:textId="77777777" w:rsidR="009C0DA7" w:rsidRDefault="009C0DA7" w:rsidP="006C749F">
            <w:pPr>
              <w:jc w:val="both"/>
              <w:rPr>
                <w:ins w:id="3296" w:author="Secondo Brunelli" w:date="2022-03-17T15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F2AE" w14:textId="0C7B65D0" w:rsidR="009C0DA7" w:rsidRDefault="00774F02" w:rsidP="006C749F">
            <w:pPr>
              <w:jc w:val="both"/>
              <w:rPr>
                <w:ins w:id="3297" w:author="Secondo Brunelli" w:date="2022-03-17T15:18:00Z"/>
                <w:sz w:val="28"/>
                <w:szCs w:val="28"/>
              </w:rPr>
            </w:pPr>
            <w:ins w:id="3298" w:author="Secondo Brunelli" w:date="2022-03-17T15:25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C3DE" w14:textId="5200A875" w:rsidR="009C0DA7" w:rsidRDefault="00774F02" w:rsidP="006C749F">
            <w:pPr>
              <w:jc w:val="both"/>
              <w:rPr>
                <w:ins w:id="3299" w:author="Secondo Brunelli" w:date="2022-03-17T15:18:00Z"/>
                <w:sz w:val="28"/>
                <w:szCs w:val="28"/>
              </w:rPr>
            </w:pPr>
            <w:ins w:id="3300" w:author="Secondo Brunelli" w:date="2022-03-17T15:25:00Z">
              <w:r>
                <w:rPr>
                  <w:sz w:val="28"/>
                  <w:szCs w:val="28"/>
                </w:rPr>
                <w:t>20.10.1853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0081" w14:textId="68FE208D" w:rsidR="009C0DA7" w:rsidRDefault="00774F02" w:rsidP="006C749F">
            <w:pPr>
              <w:jc w:val="both"/>
              <w:rPr>
                <w:ins w:id="3301" w:author="Secondo Brunelli" w:date="2022-03-17T15:18:00Z"/>
                <w:sz w:val="28"/>
                <w:szCs w:val="28"/>
              </w:rPr>
            </w:pPr>
            <w:ins w:id="3302" w:author="Secondo Brunelli" w:date="2022-03-17T15:25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  <w:tr w:rsidR="006C749F" w:rsidRPr="006C749F" w14:paraId="247D1BBB" w14:textId="77777777" w:rsidTr="00813144">
        <w:trPr>
          <w:ins w:id="3303" w:author="Secondo Brunelli" w:date="2022-03-17T15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E86" w14:textId="77777777" w:rsidR="006C749F" w:rsidRPr="006C749F" w:rsidRDefault="006C749F" w:rsidP="006C749F">
            <w:pPr>
              <w:jc w:val="both"/>
              <w:rPr>
                <w:ins w:id="3304" w:author="Secondo Brunelli" w:date="2022-03-17T15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988F" w14:textId="77777777" w:rsidR="006C749F" w:rsidRPr="006C749F" w:rsidRDefault="006C749F" w:rsidP="006C749F">
            <w:pPr>
              <w:jc w:val="both"/>
              <w:rPr>
                <w:ins w:id="3305" w:author="Secondo Brunelli" w:date="2022-03-17T15:10:00Z"/>
                <w:sz w:val="28"/>
                <w:szCs w:val="28"/>
              </w:rPr>
            </w:pPr>
            <w:ins w:id="3306" w:author="Secondo Brunelli" w:date="2022-03-17T15:10:00Z">
              <w:r w:rsidRPr="006C749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85C9" w14:textId="3E954172" w:rsidR="006C749F" w:rsidRPr="006C749F" w:rsidRDefault="008E02D9" w:rsidP="006C749F">
            <w:pPr>
              <w:jc w:val="both"/>
              <w:rPr>
                <w:ins w:id="3307" w:author="Secondo Brunelli" w:date="2022-03-17T15:10:00Z"/>
                <w:sz w:val="28"/>
                <w:szCs w:val="28"/>
              </w:rPr>
            </w:pPr>
            <w:ins w:id="3308" w:author="Secondo Brunelli" w:date="2022-03-17T15:2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2FB6" w14:textId="136AF25C" w:rsidR="006C749F" w:rsidRPr="006C749F" w:rsidRDefault="008E02D9" w:rsidP="006C749F">
            <w:pPr>
              <w:jc w:val="both"/>
              <w:rPr>
                <w:ins w:id="3309" w:author="Secondo Brunelli" w:date="2022-03-17T15:10:00Z"/>
                <w:sz w:val="28"/>
                <w:szCs w:val="28"/>
              </w:rPr>
            </w:pPr>
            <w:ins w:id="3310" w:author="Secondo Brunelli" w:date="2022-03-17T15:2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5F4A362" w14:textId="77777777" w:rsidR="006C749F" w:rsidRPr="006C749F" w:rsidRDefault="006C749F" w:rsidP="006C749F">
      <w:pPr>
        <w:jc w:val="both"/>
        <w:rPr>
          <w:sz w:val="28"/>
          <w:szCs w:val="28"/>
        </w:rPr>
      </w:pPr>
    </w:p>
    <w:p w14:paraId="44B1D047" w14:textId="70BC142A" w:rsidR="00115089" w:rsidRDefault="00115089" w:rsidP="001150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GIRALDI FR. GIAN MAURO 1956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15089" w:rsidRPr="00115089" w14:paraId="28FB72E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22B1" w14:textId="547BF3C4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Giraldi </w:t>
            </w:r>
            <w:proofErr w:type="spellStart"/>
            <w:r>
              <w:rPr>
                <w:sz w:val="28"/>
                <w:szCs w:val="28"/>
              </w:rPr>
              <w:t>G.Mauro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E44" w14:textId="77777777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 w:rsidRPr="0011508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78DD" w14:textId="0906D87F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67D0" w14:textId="73A64969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15089" w:rsidRPr="00115089" w14:paraId="56DF484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CCD2" w14:textId="77777777" w:rsidR="00115089" w:rsidRPr="00115089" w:rsidRDefault="00115089" w:rsidP="0011508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7F23" w14:textId="77777777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 w:rsidRPr="0011508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3C4D" w14:textId="040D2C40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46F8" w14:textId="023B51D8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CR</w:t>
            </w:r>
          </w:p>
        </w:tc>
      </w:tr>
    </w:tbl>
    <w:p w14:paraId="7A5E742F" w14:textId="77777777" w:rsidR="00115089" w:rsidRPr="00115089" w:rsidRDefault="00115089" w:rsidP="00115089">
      <w:pPr>
        <w:jc w:val="both"/>
        <w:rPr>
          <w:sz w:val="28"/>
          <w:szCs w:val="28"/>
        </w:rPr>
      </w:pPr>
    </w:p>
    <w:p w14:paraId="619A26E6" w14:textId="02EB62F7" w:rsidR="002F1A44" w:rsidRDefault="002F1A44" w:rsidP="002F1A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GIRALDI FR. GIROLAMO 1954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1A44" w:rsidRPr="002F1A44" w14:paraId="71E87A47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D6C9" w14:textId="7B510B02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Giraldi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9B4A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172F" w14:textId="3B54F536" w:rsidR="002F1A44" w:rsidRPr="002F1A44" w:rsidRDefault="00B92378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53D8" w14:textId="492DE56A" w:rsidR="002F1A44" w:rsidRPr="002F1A44" w:rsidRDefault="00B92378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1A44" w:rsidRPr="002F1A44" w14:paraId="12D955E9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FCCF" w14:textId="77777777" w:rsidR="002F1A44" w:rsidRPr="002F1A44" w:rsidRDefault="002F1A44" w:rsidP="002F1A4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9DB1" w14:textId="77777777" w:rsidR="002F1A44" w:rsidRPr="002F1A44" w:rsidRDefault="002F1A44" w:rsidP="002F1A44">
            <w:pPr>
              <w:jc w:val="both"/>
              <w:rPr>
                <w:sz w:val="28"/>
                <w:szCs w:val="28"/>
              </w:rPr>
            </w:pPr>
            <w:r w:rsidRPr="002F1A4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58F4" w14:textId="7CA2E92C" w:rsidR="002F1A44" w:rsidRPr="002F1A44" w:rsidRDefault="00B92378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77AF" w14:textId="64137604" w:rsidR="002F1A44" w:rsidRPr="002F1A44" w:rsidRDefault="00B92378" w:rsidP="002F1A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1B404D3D" w14:textId="5F001A8A" w:rsidR="002F1A44" w:rsidRDefault="002F1A44" w:rsidP="002F1A44">
      <w:pPr>
        <w:jc w:val="both"/>
        <w:rPr>
          <w:ins w:id="3311" w:author="Secondo Brunelli" w:date="2022-03-17T15:29:00Z"/>
          <w:sz w:val="28"/>
          <w:szCs w:val="28"/>
        </w:rPr>
      </w:pPr>
    </w:p>
    <w:p w14:paraId="220707FC" w14:textId="2D8B65F3" w:rsidR="008E02D9" w:rsidRDefault="008E02D9" w:rsidP="008E02D9">
      <w:pPr>
        <w:jc w:val="center"/>
        <w:rPr>
          <w:ins w:id="3312" w:author="Secondo Brunelli" w:date="2022-03-17T15:30:00Z"/>
          <w:b/>
          <w:bCs/>
          <w:sz w:val="28"/>
          <w:szCs w:val="28"/>
        </w:rPr>
      </w:pPr>
      <w:ins w:id="3313" w:author="Secondo Brunelli" w:date="2022-03-17T15:30:00Z">
        <w:r>
          <w:rPr>
            <w:b/>
            <w:bCs/>
            <w:sz w:val="28"/>
            <w:szCs w:val="28"/>
          </w:rPr>
          <w:t>P. GIRARDINI P. GIAN BATTISTA 619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02D9" w:rsidRPr="008E02D9" w14:paraId="3CB78B1F" w14:textId="77777777" w:rsidTr="00813144">
        <w:trPr>
          <w:ins w:id="3314" w:author="Secondo Brunelli" w:date="2022-03-17T15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5F80" w14:textId="1EA9DC5E" w:rsidR="008E02D9" w:rsidRPr="008E02D9" w:rsidRDefault="008E02D9" w:rsidP="008E02D9">
            <w:pPr>
              <w:jc w:val="both"/>
              <w:rPr>
                <w:ins w:id="3315" w:author="Secondo Brunelli" w:date="2022-03-17T15:30:00Z"/>
                <w:sz w:val="28"/>
                <w:szCs w:val="28"/>
              </w:rPr>
            </w:pPr>
            <w:ins w:id="3316" w:author="Secondo Brunelli" w:date="2022-03-17T15:30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Girardini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96BA" w14:textId="77777777" w:rsidR="008E02D9" w:rsidRPr="008E02D9" w:rsidRDefault="008E02D9" w:rsidP="008E02D9">
            <w:pPr>
              <w:jc w:val="both"/>
              <w:rPr>
                <w:ins w:id="3317" w:author="Secondo Brunelli" w:date="2022-03-17T15:30:00Z"/>
                <w:sz w:val="28"/>
                <w:szCs w:val="28"/>
              </w:rPr>
            </w:pPr>
            <w:ins w:id="3318" w:author="Secondo Brunelli" w:date="2022-03-17T15:30:00Z">
              <w:r w:rsidRPr="008E02D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469E" w14:textId="43A7E87A" w:rsidR="008E02D9" w:rsidRPr="008E02D9" w:rsidRDefault="008E02D9" w:rsidP="008E02D9">
            <w:pPr>
              <w:jc w:val="both"/>
              <w:rPr>
                <w:ins w:id="3319" w:author="Secondo Brunelli" w:date="2022-03-17T15:30:00Z"/>
                <w:sz w:val="28"/>
                <w:szCs w:val="28"/>
              </w:rPr>
            </w:pPr>
            <w:ins w:id="3320" w:author="Secondo Brunelli" w:date="2022-03-17T15:31:00Z">
              <w:r>
                <w:rPr>
                  <w:sz w:val="28"/>
                  <w:szCs w:val="28"/>
                </w:rPr>
                <w:t>10.7.165?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0E91" w14:textId="49A589C9" w:rsidR="008E02D9" w:rsidRPr="008E02D9" w:rsidRDefault="008E02D9" w:rsidP="008E02D9">
            <w:pPr>
              <w:jc w:val="both"/>
              <w:rPr>
                <w:ins w:id="3321" w:author="Secondo Brunelli" w:date="2022-03-17T15:30:00Z"/>
                <w:sz w:val="28"/>
                <w:szCs w:val="28"/>
              </w:rPr>
            </w:pPr>
            <w:ins w:id="3322" w:author="Secondo Brunelli" w:date="2022-03-17T15:31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8E02D9" w:rsidRPr="008E02D9" w14:paraId="5EF63F68" w14:textId="77777777" w:rsidTr="00813144">
        <w:trPr>
          <w:ins w:id="3323" w:author="Secondo Brunelli" w:date="2022-03-17T15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F1CF" w14:textId="77777777" w:rsidR="008E02D9" w:rsidRPr="008E02D9" w:rsidRDefault="008E02D9" w:rsidP="008E02D9">
            <w:pPr>
              <w:jc w:val="both"/>
              <w:rPr>
                <w:ins w:id="3324" w:author="Secondo Brunelli" w:date="2022-03-17T15:3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9253" w14:textId="77777777" w:rsidR="008E02D9" w:rsidRPr="008E02D9" w:rsidRDefault="008E02D9" w:rsidP="008E02D9">
            <w:pPr>
              <w:jc w:val="both"/>
              <w:rPr>
                <w:ins w:id="3325" w:author="Secondo Brunelli" w:date="2022-03-17T15:30:00Z"/>
                <w:sz w:val="28"/>
                <w:szCs w:val="28"/>
              </w:rPr>
            </w:pPr>
            <w:ins w:id="3326" w:author="Secondo Brunelli" w:date="2022-03-17T15:30:00Z">
              <w:r w:rsidRPr="008E02D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6B38" w14:textId="2EE5FACB" w:rsidR="008E02D9" w:rsidRPr="008E02D9" w:rsidRDefault="008E02D9" w:rsidP="008E02D9">
            <w:pPr>
              <w:jc w:val="both"/>
              <w:rPr>
                <w:ins w:id="3327" w:author="Secondo Brunelli" w:date="2022-03-17T15:30:00Z"/>
                <w:sz w:val="28"/>
                <w:szCs w:val="28"/>
              </w:rPr>
            </w:pPr>
            <w:ins w:id="3328" w:author="Secondo Brunelli" w:date="2022-03-17T15:32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20DB" w14:textId="0F1E355D" w:rsidR="008E02D9" w:rsidRPr="008E02D9" w:rsidRDefault="008E02D9" w:rsidP="008E02D9">
            <w:pPr>
              <w:jc w:val="both"/>
              <w:rPr>
                <w:ins w:id="3329" w:author="Secondo Brunelli" w:date="2022-03-17T15:30:00Z"/>
                <w:sz w:val="28"/>
                <w:szCs w:val="28"/>
              </w:rPr>
            </w:pPr>
            <w:ins w:id="3330" w:author="Secondo Brunelli" w:date="2022-03-17T15:32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7D2E29C" w14:textId="0240925D" w:rsidR="008E02D9" w:rsidRDefault="008E02D9" w:rsidP="008E02D9">
      <w:pPr>
        <w:jc w:val="both"/>
        <w:rPr>
          <w:ins w:id="3331" w:author="Secondo Brunelli" w:date="2022-03-17T15:32:00Z"/>
          <w:sz w:val="28"/>
          <w:szCs w:val="28"/>
        </w:rPr>
      </w:pPr>
    </w:p>
    <w:p w14:paraId="023BB62E" w14:textId="3B07ED7B" w:rsidR="008E02D9" w:rsidRDefault="008E02D9" w:rsidP="008E02D9">
      <w:pPr>
        <w:jc w:val="center"/>
        <w:rPr>
          <w:ins w:id="3332" w:author="Secondo Brunelli" w:date="2022-03-17T15:33:00Z"/>
          <w:b/>
          <w:bCs/>
          <w:sz w:val="28"/>
          <w:szCs w:val="28"/>
        </w:rPr>
      </w:pPr>
      <w:ins w:id="3333" w:author="Secondo Brunelli" w:date="2022-03-17T15:32:00Z">
        <w:r>
          <w:rPr>
            <w:b/>
            <w:bCs/>
            <w:sz w:val="28"/>
            <w:szCs w:val="28"/>
          </w:rPr>
          <w:t>GIRELLI P. VINCE</w:t>
        </w:r>
      </w:ins>
      <w:ins w:id="3334" w:author="Secondo Brunelli" w:date="2022-03-17T15:33:00Z">
        <w:r>
          <w:rPr>
            <w:b/>
            <w:bCs/>
            <w:sz w:val="28"/>
            <w:szCs w:val="28"/>
          </w:rPr>
          <w:t>NZO 620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0754D" w:rsidRPr="0030754D" w14:paraId="5AC07295" w14:textId="77777777" w:rsidTr="00813144">
        <w:trPr>
          <w:ins w:id="3335" w:author="Secondo Brunelli" w:date="2022-03-17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F10F" w14:textId="032FDD3E" w:rsidR="0030754D" w:rsidRPr="0030754D" w:rsidRDefault="0030754D" w:rsidP="0030754D">
            <w:pPr>
              <w:jc w:val="both"/>
              <w:rPr>
                <w:ins w:id="3336" w:author="Secondo Brunelli" w:date="2022-03-17T15:33:00Z"/>
                <w:sz w:val="28"/>
                <w:szCs w:val="28"/>
              </w:rPr>
            </w:pPr>
            <w:ins w:id="3337" w:author="Secondo Brunelli" w:date="2022-03-17T15:33:00Z">
              <w:r>
                <w:rPr>
                  <w:sz w:val="28"/>
                  <w:szCs w:val="28"/>
                </w:rPr>
                <w:t>P. Girelli Vincenzo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73DC" w14:textId="77777777" w:rsidR="0030754D" w:rsidRPr="0030754D" w:rsidRDefault="0030754D" w:rsidP="0030754D">
            <w:pPr>
              <w:jc w:val="both"/>
              <w:rPr>
                <w:ins w:id="3338" w:author="Secondo Brunelli" w:date="2022-03-17T15:33:00Z"/>
                <w:sz w:val="28"/>
                <w:szCs w:val="28"/>
              </w:rPr>
            </w:pPr>
            <w:ins w:id="3339" w:author="Secondo Brunelli" w:date="2022-03-17T15:33:00Z">
              <w:r w:rsidRPr="0030754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AD98" w14:textId="4182CA44" w:rsidR="0030754D" w:rsidRPr="0030754D" w:rsidRDefault="0030754D" w:rsidP="0030754D">
            <w:pPr>
              <w:jc w:val="both"/>
              <w:rPr>
                <w:ins w:id="3340" w:author="Secondo Brunelli" w:date="2022-03-17T15:33:00Z"/>
                <w:sz w:val="28"/>
                <w:szCs w:val="28"/>
              </w:rPr>
            </w:pPr>
            <w:ins w:id="3341" w:author="Secondo Brunelli" w:date="2022-03-17T15:33:00Z">
              <w:r>
                <w:rPr>
                  <w:sz w:val="28"/>
                  <w:szCs w:val="28"/>
                </w:rPr>
                <w:t>21.11.1603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5E8F" w14:textId="7CA5E7F9" w:rsidR="0030754D" w:rsidRPr="0030754D" w:rsidRDefault="0030754D" w:rsidP="0030754D">
            <w:pPr>
              <w:jc w:val="both"/>
              <w:rPr>
                <w:ins w:id="3342" w:author="Secondo Brunelli" w:date="2022-03-17T15:33:00Z"/>
                <w:sz w:val="28"/>
                <w:szCs w:val="28"/>
              </w:rPr>
            </w:pPr>
            <w:ins w:id="3343" w:author="Secondo Brunelli" w:date="2022-03-17T15:33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30754D" w:rsidRPr="0030754D" w14:paraId="34FEAB07" w14:textId="77777777" w:rsidTr="00813144">
        <w:trPr>
          <w:ins w:id="3344" w:author="Secondo Brunelli" w:date="2022-03-17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A7C8" w14:textId="77777777" w:rsidR="0030754D" w:rsidRPr="0030754D" w:rsidRDefault="0030754D" w:rsidP="0030754D">
            <w:pPr>
              <w:jc w:val="both"/>
              <w:rPr>
                <w:ins w:id="3345" w:author="Secondo Brunelli" w:date="2022-03-17T15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5B7B" w14:textId="77777777" w:rsidR="0030754D" w:rsidRPr="0030754D" w:rsidRDefault="0030754D" w:rsidP="0030754D">
            <w:pPr>
              <w:jc w:val="both"/>
              <w:rPr>
                <w:ins w:id="3346" w:author="Secondo Brunelli" w:date="2022-03-17T15:33:00Z"/>
                <w:sz w:val="28"/>
                <w:szCs w:val="28"/>
              </w:rPr>
            </w:pPr>
            <w:ins w:id="3347" w:author="Secondo Brunelli" w:date="2022-03-17T15:33:00Z">
              <w:r w:rsidRPr="0030754D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3D86" w14:textId="69E3FA03" w:rsidR="0030754D" w:rsidRPr="0030754D" w:rsidRDefault="0030754D" w:rsidP="0030754D">
            <w:pPr>
              <w:jc w:val="both"/>
              <w:rPr>
                <w:ins w:id="3348" w:author="Secondo Brunelli" w:date="2022-03-17T15:33:00Z"/>
                <w:sz w:val="28"/>
                <w:szCs w:val="28"/>
              </w:rPr>
            </w:pPr>
            <w:ins w:id="3349" w:author="Secondo Brunelli" w:date="2022-03-17T15:34:00Z">
              <w:r>
                <w:rPr>
                  <w:sz w:val="28"/>
                  <w:szCs w:val="28"/>
                </w:rPr>
                <w:t>+ 1653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0E3A" w14:textId="5F9D4474" w:rsidR="0030754D" w:rsidRPr="0030754D" w:rsidRDefault="0030754D" w:rsidP="0030754D">
            <w:pPr>
              <w:jc w:val="both"/>
              <w:rPr>
                <w:ins w:id="3350" w:author="Secondo Brunelli" w:date="2022-03-17T15:33:00Z"/>
                <w:sz w:val="28"/>
                <w:szCs w:val="28"/>
              </w:rPr>
            </w:pPr>
            <w:ins w:id="3351" w:author="Secondo Brunelli" w:date="2022-03-17T15:33:00Z">
              <w:r>
                <w:rPr>
                  <w:sz w:val="28"/>
                  <w:szCs w:val="28"/>
                </w:rPr>
                <w:t>In S</w:t>
              </w:r>
            </w:ins>
            <w:ins w:id="3352" w:author="Secondo Brunelli" w:date="2022-03-17T15:34:00Z">
              <w:r>
                <w:rPr>
                  <w:sz w:val="28"/>
                  <w:szCs w:val="28"/>
                </w:rPr>
                <w:t>alò</w:t>
              </w:r>
            </w:ins>
          </w:p>
        </w:tc>
      </w:tr>
    </w:tbl>
    <w:p w14:paraId="3A2E4B7F" w14:textId="77777777" w:rsidR="008E02D9" w:rsidRPr="0030754D" w:rsidRDefault="008E02D9" w:rsidP="0030754D">
      <w:pPr>
        <w:jc w:val="both"/>
        <w:rPr>
          <w:sz w:val="28"/>
          <w:szCs w:val="28"/>
        </w:rPr>
      </w:pPr>
    </w:p>
    <w:p w14:paraId="17F87732" w14:textId="3A906E01" w:rsidR="00B92378" w:rsidRDefault="00B92378" w:rsidP="00B923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GIROLAMO FR. VICENTINO 1955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2378" w:rsidRPr="00B92378" w14:paraId="243B3C3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C9D4" w14:textId="629CCD54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Girolamo Vicentino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709B" w14:textId="1F25F20D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 w:rsidRPr="00B92378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B2B0" w14:textId="044AD95B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F59B" w14:textId="6F764DC9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92378" w:rsidRPr="00B92378" w14:paraId="2148869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E8DB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02E8" w14:textId="28E9B969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66F5" w14:textId="257851BA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9554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</w:tr>
      <w:tr w:rsidR="00B92378" w:rsidRPr="00B92378" w14:paraId="613B3209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8A28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C911" w14:textId="2377BAEA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7548" w14:textId="56227226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1552-59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1868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</w:tr>
      <w:tr w:rsidR="00B92378" w:rsidRPr="00B92378" w14:paraId="3B6D051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83F3" w14:textId="606A5CFD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B3DB" w14:textId="43E0BB36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356" w14:textId="0648CB80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1559-60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0A38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</w:tr>
      <w:tr w:rsidR="00B92378" w:rsidRPr="00B92378" w14:paraId="4104238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2AC0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B53B" w14:textId="002E4C88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7C17" w14:textId="59C47035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4829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</w:tr>
      <w:tr w:rsidR="00B92378" w:rsidRPr="00B92378" w14:paraId="3572415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A7E5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F07B" w14:textId="27763049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74ED" w14:textId="28D04E02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8490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</w:tr>
      <w:tr w:rsidR="00B92378" w:rsidRPr="00B92378" w14:paraId="3BEC05E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4DDB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76B0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3D9E" w14:textId="2A8D8434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9DA8" w14:textId="3B6ECA4F" w:rsidR="00B92378" w:rsidRDefault="00B92378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B92378" w:rsidRPr="00B92378" w14:paraId="1F5878E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532E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A988" w14:textId="77777777" w:rsidR="00B92378" w:rsidRDefault="00B92378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AB7D" w14:textId="12A32B1C" w:rsidR="00B92378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9AC6" w14:textId="77BC44A1" w:rsidR="00B92378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115089" w:rsidRPr="00B92378" w14:paraId="0A0C2419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6F01" w14:textId="77777777" w:rsidR="00115089" w:rsidRDefault="00115089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4A82" w14:textId="77777777" w:rsidR="00115089" w:rsidRDefault="00115089" w:rsidP="00B923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5290" w14:textId="482EB197" w:rsidR="00115089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4963" w14:textId="7E670577" w:rsidR="00115089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B92378" w:rsidRPr="00B92378" w14:paraId="29889B7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C11A" w14:textId="77777777" w:rsidR="00B92378" w:rsidRPr="00B92378" w:rsidRDefault="00B92378" w:rsidP="00B9237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B6BE" w14:textId="77777777" w:rsidR="00B92378" w:rsidRPr="00B92378" w:rsidRDefault="00B92378" w:rsidP="00B92378">
            <w:pPr>
              <w:jc w:val="both"/>
              <w:rPr>
                <w:sz w:val="28"/>
                <w:szCs w:val="28"/>
              </w:rPr>
            </w:pPr>
            <w:r w:rsidRPr="00B9237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8EFC" w14:textId="4B15C8BE" w:rsidR="00B92378" w:rsidRPr="00B92378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2BF8" w14:textId="382DB450" w:rsidR="00B92378" w:rsidRPr="00B92378" w:rsidRDefault="00115089" w:rsidP="00B92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1D8ED5C" w14:textId="6754A97B" w:rsidR="00B92378" w:rsidRDefault="00B92378" w:rsidP="00B92378">
      <w:pPr>
        <w:jc w:val="both"/>
        <w:rPr>
          <w:ins w:id="3353" w:author="Secondo Brunelli" w:date="2022-03-17T15:01:00Z"/>
          <w:sz w:val="28"/>
          <w:szCs w:val="28"/>
        </w:rPr>
      </w:pPr>
    </w:p>
    <w:p w14:paraId="35F6CECB" w14:textId="5E6C0D10" w:rsidR="008B014A" w:rsidRDefault="008B014A" w:rsidP="008B014A">
      <w:pPr>
        <w:jc w:val="center"/>
        <w:rPr>
          <w:ins w:id="3354" w:author="Secondo Brunelli" w:date="2022-03-17T15:02:00Z"/>
          <w:b/>
          <w:bCs/>
          <w:sz w:val="28"/>
          <w:szCs w:val="28"/>
        </w:rPr>
      </w:pPr>
      <w:ins w:id="3355" w:author="Secondo Brunelli" w:date="2022-03-17T15:01:00Z">
        <w:r>
          <w:rPr>
            <w:b/>
            <w:bCs/>
            <w:sz w:val="28"/>
            <w:szCs w:val="28"/>
          </w:rPr>
          <w:t xml:space="preserve">GIROLDI P. GIROLAMO </w:t>
        </w:r>
      </w:ins>
      <w:ins w:id="3356" w:author="Secondo Brunelli" w:date="2022-03-17T15:02:00Z">
        <w:r>
          <w:rPr>
            <w:b/>
            <w:bCs/>
            <w:sz w:val="28"/>
            <w:szCs w:val="28"/>
          </w:rPr>
          <w:t>616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543"/>
      </w:tblGrid>
      <w:tr w:rsidR="008B014A" w:rsidRPr="008B014A" w14:paraId="57ACF30C" w14:textId="77777777" w:rsidTr="00813144">
        <w:trPr>
          <w:ins w:id="3357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4D27" w14:textId="3FE0AAA3" w:rsidR="008B014A" w:rsidRPr="008B014A" w:rsidRDefault="008B014A" w:rsidP="008B014A">
            <w:pPr>
              <w:jc w:val="both"/>
              <w:rPr>
                <w:ins w:id="3358" w:author="Secondo Brunelli" w:date="2022-03-17T15:02:00Z"/>
                <w:sz w:val="28"/>
                <w:szCs w:val="28"/>
              </w:rPr>
            </w:pPr>
            <w:ins w:id="3359" w:author="Secondo Brunelli" w:date="2022-03-17T15:02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Giroldi</w:t>
              </w:r>
              <w:proofErr w:type="spellEnd"/>
              <w:r>
                <w:rPr>
                  <w:sz w:val="28"/>
                  <w:szCs w:val="28"/>
                </w:rPr>
                <w:t xml:space="preserve"> Girolamo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938D" w14:textId="77777777" w:rsidR="008B014A" w:rsidRPr="008B014A" w:rsidRDefault="008B014A" w:rsidP="008B014A">
            <w:pPr>
              <w:jc w:val="both"/>
              <w:rPr>
                <w:ins w:id="3360" w:author="Secondo Brunelli" w:date="2022-03-17T15:02:00Z"/>
                <w:sz w:val="28"/>
                <w:szCs w:val="28"/>
              </w:rPr>
            </w:pPr>
            <w:ins w:id="3361" w:author="Secondo Brunelli" w:date="2022-03-17T15:02:00Z">
              <w:r w:rsidRPr="008B014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85E2" w14:textId="5AAD8240" w:rsidR="008B014A" w:rsidRPr="008B014A" w:rsidRDefault="00F84568" w:rsidP="008B014A">
            <w:pPr>
              <w:jc w:val="both"/>
              <w:rPr>
                <w:ins w:id="3362" w:author="Secondo Brunelli" w:date="2022-03-17T15:02:00Z"/>
                <w:sz w:val="28"/>
                <w:szCs w:val="28"/>
              </w:rPr>
            </w:pPr>
            <w:ins w:id="3363" w:author="Secondo Brunelli" w:date="2022-03-17T15:02:00Z">
              <w:r>
                <w:rPr>
                  <w:sz w:val="28"/>
                  <w:szCs w:val="28"/>
                </w:rPr>
                <w:t>28.8.1584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D3BE" w14:textId="68D91169" w:rsidR="008B014A" w:rsidRPr="008B014A" w:rsidRDefault="00F84568" w:rsidP="008B014A">
            <w:pPr>
              <w:jc w:val="both"/>
              <w:rPr>
                <w:ins w:id="3364" w:author="Secondo Brunelli" w:date="2022-03-17T15:02:00Z"/>
                <w:sz w:val="28"/>
                <w:szCs w:val="28"/>
              </w:rPr>
            </w:pPr>
            <w:ins w:id="3365" w:author="Secondo Brunelli" w:date="2022-03-17T15:02:00Z">
              <w:r>
                <w:rPr>
                  <w:sz w:val="28"/>
                  <w:szCs w:val="28"/>
                </w:rPr>
                <w:t xml:space="preserve">In SS. Fil.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 VI</w:t>
              </w:r>
            </w:ins>
          </w:p>
        </w:tc>
      </w:tr>
      <w:tr w:rsidR="00F84568" w:rsidRPr="008B014A" w14:paraId="511DAF5C" w14:textId="77777777" w:rsidTr="00813144">
        <w:trPr>
          <w:ins w:id="3366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2E23" w14:textId="77777777" w:rsidR="00F84568" w:rsidRDefault="00F84568" w:rsidP="008B014A">
            <w:pPr>
              <w:jc w:val="both"/>
              <w:rPr>
                <w:ins w:id="3367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9D67" w14:textId="77777777" w:rsidR="00F84568" w:rsidRPr="008B014A" w:rsidRDefault="00F84568" w:rsidP="008B014A">
            <w:pPr>
              <w:jc w:val="both"/>
              <w:rPr>
                <w:ins w:id="3368" w:author="Secondo Brunelli" w:date="2022-03-17T15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4419" w14:textId="5433494D" w:rsidR="00F84568" w:rsidRDefault="00F84568" w:rsidP="008B014A">
            <w:pPr>
              <w:jc w:val="both"/>
              <w:rPr>
                <w:ins w:id="3369" w:author="Secondo Brunelli" w:date="2022-03-17T15:02:00Z"/>
                <w:sz w:val="28"/>
                <w:szCs w:val="28"/>
              </w:rPr>
            </w:pPr>
            <w:ins w:id="3370" w:author="Secondo Brunelli" w:date="2022-03-17T15:03:00Z">
              <w:r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3818" w14:textId="2BEDF505" w:rsidR="00F84568" w:rsidRDefault="00F84568" w:rsidP="008B014A">
            <w:pPr>
              <w:jc w:val="both"/>
              <w:rPr>
                <w:ins w:id="3371" w:author="Secondo Brunelli" w:date="2022-03-17T15:02:00Z"/>
                <w:sz w:val="28"/>
                <w:szCs w:val="28"/>
              </w:rPr>
            </w:pPr>
            <w:ins w:id="3372" w:author="Secondo Brunelli" w:date="2022-03-17T15:03:00Z">
              <w:r>
                <w:rPr>
                  <w:sz w:val="28"/>
                  <w:szCs w:val="28"/>
                </w:rPr>
                <w:t>In Salò</w:t>
              </w:r>
            </w:ins>
          </w:p>
        </w:tc>
      </w:tr>
      <w:tr w:rsidR="00F84568" w:rsidRPr="008B014A" w14:paraId="0A35C9D2" w14:textId="77777777" w:rsidTr="00813144">
        <w:trPr>
          <w:ins w:id="3373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6898" w14:textId="77777777" w:rsidR="00F84568" w:rsidRDefault="00F84568" w:rsidP="008B014A">
            <w:pPr>
              <w:jc w:val="both"/>
              <w:rPr>
                <w:ins w:id="3374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54AD" w14:textId="77777777" w:rsidR="00F84568" w:rsidRPr="008B014A" w:rsidRDefault="00F84568" w:rsidP="008B014A">
            <w:pPr>
              <w:jc w:val="both"/>
              <w:rPr>
                <w:ins w:id="3375" w:author="Secondo Brunelli" w:date="2022-03-17T15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594B" w14:textId="2E6900CE" w:rsidR="00F84568" w:rsidRDefault="00F84568" w:rsidP="008B014A">
            <w:pPr>
              <w:jc w:val="both"/>
              <w:rPr>
                <w:ins w:id="3376" w:author="Secondo Brunelli" w:date="2022-03-17T15:02:00Z"/>
                <w:sz w:val="28"/>
                <w:szCs w:val="28"/>
              </w:rPr>
            </w:pPr>
            <w:ins w:id="3377" w:author="Secondo Brunelli" w:date="2022-03-17T15:03:00Z">
              <w:r>
                <w:rPr>
                  <w:sz w:val="28"/>
                  <w:szCs w:val="28"/>
                </w:rPr>
                <w:t>1592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9A63" w14:textId="01D54DB0" w:rsidR="00F84568" w:rsidRDefault="00F84568" w:rsidP="008B014A">
            <w:pPr>
              <w:jc w:val="both"/>
              <w:rPr>
                <w:ins w:id="3378" w:author="Secondo Brunelli" w:date="2022-03-17T15:02:00Z"/>
                <w:sz w:val="28"/>
                <w:szCs w:val="28"/>
              </w:rPr>
            </w:pPr>
            <w:ins w:id="3379" w:author="Secondo Brunelli" w:date="2022-03-17T15:03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F84568" w:rsidRPr="008B014A" w14:paraId="50B37B75" w14:textId="77777777" w:rsidTr="00813144">
        <w:trPr>
          <w:ins w:id="3380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A50B" w14:textId="77777777" w:rsidR="00F84568" w:rsidRDefault="00F84568" w:rsidP="008B014A">
            <w:pPr>
              <w:jc w:val="both"/>
              <w:rPr>
                <w:ins w:id="3381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776D" w14:textId="77777777" w:rsidR="00F84568" w:rsidRPr="008B014A" w:rsidRDefault="00F84568" w:rsidP="008B014A">
            <w:pPr>
              <w:jc w:val="both"/>
              <w:rPr>
                <w:ins w:id="3382" w:author="Secondo Brunelli" w:date="2022-03-17T15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881B" w14:textId="4D269A33" w:rsidR="00F84568" w:rsidRDefault="00F84568" w:rsidP="008B014A">
            <w:pPr>
              <w:jc w:val="both"/>
              <w:rPr>
                <w:ins w:id="3383" w:author="Secondo Brunelli" w:date="2022-03-17T15:02:00Z"/>
                <w:sz w:val="28"/>
                <w:szCs w:val="28"/>
              </w:rPr>
            </w:pPr>
            <w:ins w:id="3384" w:author="Secondo Brunelli" w:date="2022-03-17T15:03:00Z">
              <w:r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6938" w14:textId="0EFEBAD8" w:rsidR="00F84568" w:rsidRDefault="00F84568" w:rsidP="008B014A">
            <w:pPr>
              <w:jc w:val="both"/>
              <w:rPr>
                <w:ins w:id="3385" w:author="Secondo Brunelli" w:date="2022-03-17T15:02:00Z"/>
                <w:sz w:val="28"/>
                <w:szCs w:val="28"/>
              </w:rPr>
            </w:pPr>
            <w:ins w:id="3386" w:author="Secondo Brunelli" w:date="2022-03-17T15:03:00Z">
              <w:r>
                <w:rPr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sz w:val="28"/>
                  <w:szCs w:val="28"/>
                </w:rPr>
                <w:t>Geroldo</w:t>
              </w:r>
              <w:proofErr w:type="spellEnd"/>
              <w:r>
                <w:rPr>
                  <w:sz w:val="28"/>
                  <w:szCs w:val="28"/>
                </w:rPr>
                <w:t xml:space="preserve"> CR</w:t>
              </w:r>
            </w:ins>
          </w:p>
        </w:tc>
      </w:tr>
      <w:tr w:rsidR="00F84568" w:rsidRPr="008B014A" w14:paraId="7F56589A" w14:textId="77777777" w:rsidTr="00813144">
        <w:trPr>
          <w:ins w:id="3387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05E9" w14:textId="77777777" w:rsidR="00F84568" w:rsidRDefault="00F84568" w:rsidP="008B014A">
            <w:pPr>
              <w:jc w:val="both"/>
              <w:rPr>
                <w:ins w:id="3388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9C13" w14:textId="77777777" w:rsidR="00F84568" w:rsidRPr="008B014A" w:rsidRDefault="00F84568" w:rsidP="008B014A">
            <w:pPr>
              <w:jc w:val="both"/>
              <w:rPr>
                <w:ins w:id="3389" w:author="Secondo Brunelli" w:date="2022-03-17T15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C57" w14:textId="65E070BD" w:rsidR="00F84568" w:rsidRDefault="00F84568" w:rsidP="008B014A">
            <w:pPr>
              <w:jc w:val="both"/>
              <w:rPr>
                <w:ins w:id="3390" w:author="Secondo Brunelli" w:date="2022-03-17T15:02:00Z"/>
                <w:sz w:val="28"/>
                <w:szCs w:val="28"/>
              </w:rPr>
            </w:pPr>
            <w:ins w:id="3391" w:author="Secondo Brunelli" w:date="2022-03-17T15:04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DDC3" w14:textId="72BF7D16" w:rsidR="00F84568" w:rsidRDefault="00F84568" w:rsidP="008B014A">
            <w:pPr>
              <w:jc w:val="both"/>
              <w:rPr>
                <w:ins w:id="3392" w:author="Secondo Brunelli" w:date="2022-03-17T15:02:00Z"/>
                <w:sz w:val="28"/>
                <w:szCs w:val="28"/>
              </w:rPr>
            </w:pPr>
            <w:ins w:id="3393" w:author="Secondo Brunelli" w:date="2022-03-17T15:04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F84568" w:rsidRPr="008B014A" w14:paraId="68D482BC" w14:textId="77777777" w:rsidTr="00813144">
        <w:trPr>
          <w:ins w:id="3394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C9AC" w14:textId="77777777" w:rsidR="00F84568" w:rsidRDefault="00F84568" w:rsidP="008B014A">
            <w:pPr>
              <w:jc w:val="both"/>
              <w:rPr>
                <w:ins w:id="3395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77B2" w14:textId="54AF6FED" w:rsidR="00F84568" w:rsidRPr="008B014A" w:rsidRDefault="00F84568" w:rsidP="008B014A">
            <w:pPr>
              <w:jc w:val="both"/>
              <w:rPr>
                <w:ins w:id="3396" w:author="Secondo Brunelli" w:date="2022-03-17T15:02:00Z"/>
                <w:sz w:val="28"/>
                <w:szCs w:val="28"/>
              </w:rPr>
            </w:pPr>
            <w:ins w:id="3397" w:author="Secondo Brunelli" w:date="2022-03-17T15:04:00Z">
              <w:r>
                <w:rPr>
                  <w:sz w:val="28"/>
                  <w:szCs w:val="28"/>
                </w:rPr>
                <w:t>Parroco fino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A195" w14:textId="0444284A" w:rsidR="00F84568" w:rsidRDefault="00F84568" w:rsidP="008B014A">
            <w:pPr>
              <w:jc w:val="both"/>
              <w:rPr>
                <w:ins w:id="3398" w:author="Secondo Brunelli" w:date="2022-03-17T15:02:00Z"/>
                <w:sz w:val="28"/>
                <w:szCs w:val="28"/>
              </w:rPr>
            </w:pPr>
            <w:ins w:id="3399" w:author="Secondo Brunelli" w:date="2022-03-17T15:04:00Z">
              <w:r>
                <w:rPr>
                  <w:sz w:val="28"/>
                  <w:szCs w:val="28"/>
                </w:rPr>
                <w:t>1612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BAA1" w14:textId="77777777" w:rsidR="00F84568" w:rsidRDefault="00F84568" w:rsidP="008B014A">
            <w:pPr>
              <w:jc w:val="both"/>
              <w:rPr>
                <w:ins w:id="3400" w:author="Secondo Brunelli" w:date="2022-03-17T15:02:00Z"/>
                <w:sz w:val="28"/>
                <w:szCs w:val="28"/>
              </w:rPr>
            </w:pPr>
          </w:p>
        </w:tc>
      </w:tr>
      <w:tr w:rsidR="00F84568" w:rsidRPr="008B014A" w14:paraId="30315913" w14:textId="77777777" w:rsidTr="00813144">
        <w:trPr>
          <w:ins w:id="3401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19BE" w14:textId="77777777" w:rsidR="00F84568" w:rsidRDefault="00F84568" w:rsidP="008B014A">
            <w:pPr>
              <w:jc w:val="both"/>
              <w:rPr>
                <w:ins w:id="3402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6144" w14:textId="543BE93B" w:rsidR="00F84568" w:rsidRPr="008B014A" w:rsidRDefault="00F84568" w:rsidP="008B014A">
            <w:pPr>
              <w:jc w:val="both"/>
              <w:rPr>
                <w:ins w:id="3403" w:author="Secondo Brunelli" w:date="2022-03-17T15:02:00Z"/>
                <w:sz w:val="28"/>
                <w:szCs w:val="28"/>
              </w:rPr>
            </w:pPr>
            <w:ins w:id="3404" w:author="Secondo Brunelli" w:date="2022-03-17T15:04:00Z">
              <w:r>
                <w:rPr>
                  <w:sz w:val="28"/>
                  <w:szCs w:val="28"/>
                </w:rPr>
                <w:t>Retto</w:t>
              </w:r>
            </w:ins>
            <w:ins w:id="3405" w:author="Secondo Brunelli" w:date="2022-03-17T15:05:00Z">
              <w:r>
                <w:rPr>
                  <w:sz w:val="28"/>
                  <w:szCs w:val="28"/>
                </w:rPr>
                <w:t>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6656" w14:textId="7D42803B" w:rsidR="00F84568" w:rsidRDefault="00F84568" w:rsidP="008B014A">
            <w:pPr>
              <w:jc w:val="both"/>
              <w:rPr>
                <w:ins w:id="3406" w:author="Secondo Brunelli" w:date="2022-03-17T15:02:00Z"/>
                <w:sz w:val="28"/>
                <w:szCs w:val="28"/>
              </w:rPr>
            </w:pPr>
            <w:ins w:id="3407" w:author="Secondo Brunelli" w:date="2022-03-17T15:04:00Z">
              <w:r>
                <w:rPr>
                  <w:sz w:val="28"/>
                  <w:szCs w:val="28"/>
                </w:rPr>
                <w:t>1612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DC04" w14:textId="0546EFBA" w:rsidR="00F84568" w:rsidRDefault="00F84568" w:rsidP="008B014A">
            <w:pPr>
              <w:jc w:val="both"/>
              <w:rPr>
                <w:ins w:id="3408" w:author="Secondo Brunelli" w:date="2022-03-17T15:02:00Z"/>
                <w:sz w:val="28"/>
                <w:szCs w:val="28"/>
              </w:rPr>
            </w:pPr>
            <w:ins w:id="3409" w:author="Secondo Brunelli" w:date="2022-03-17T15:05:00Z">
              <w:r>
                <w:rPr>
                  <w:sz w:val="28"/>
                  <w:szCs w:val="28"/>
                </w:rPr>
                <w:t>In Mis. BS</w:t>
              </w:r>
            </w:ins>
          </w:p>
        </w:tc>
      </w:tr>
      <w:tr w:rsidR="008B014A" w:rsidRPr="008B014A" w14:paraId="37BC1066" w14:textId="77777777" w:rsidTr="00813144">
        <w:trPr>
          <w:ins w:id="3410" w:author="Secondo Brunelli" w:date="2022-03-17T15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E7BB" w14:textId="77777777" w:rsidR="008B014A" w:rsidRPr="008B014A" w:rsidRDefault="008B014A" w:rsidP="008B014A">
            <w:pPr>
              <w:jc w:val="both"/>
              <w:rPr>
                <w:ins w:id="3411" w:author="Secondo Brunelli" w:date="2022-03-17T15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B8A3" w14:textId="77777777" w:rsidR="008B014A" w:rsidRPr="008B014A" w:rsidRDefault="008B014A" w:rsidP="008B014A">
            <w:pPr>
              <w:jc w:val="both"/>
              <w:rPr>
                <w:ins w:id="3412" w:author="Secondo Brunelli" w:date="2022-03-17T15:02:00Z"/>
                <w:sz w:val="28"/>
                <w:szCs w:val="28"/>
              </w:rPr>
            </w:pPr>
            <w:ins w:id="3413" w:author="Secondo Brunelli" w:date="2022-03-17T15:02:00Z">
              <w:r w:rsidRPr="008B014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3EE7" w14:textId="164F7701" w:rsidR="008B014A" w:rsidRPr="008B014A" w:rsidRDefault="00F84568" w:rsidP="008B014A">
            <w:pPr>
              <w:jc w:val="both"/>
              <w:rPr>
                <w:ins w:id="3414" w:author="Secondo Brunelli" w:date="2022-03-17T15:02:00Z"/>
                <w:sz w:val="28"/>
                <w:szCs w:val="28"/>
              </w:rPr>
            </w:pPr>
            <w:ins w:id="3415" w:author="Secondo Brunelli" w:date="2022-03-17T15:05:00Z">
              <w:r>
                <w:rPr>
                  <w:sz w:val="28"/>
                  <w:szCs w:val="28"/>
                </w:rPr>
                <w:t>+21.10.1618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D6CB" w14:textId="56A088E0" w:rsidR="008B014A" w:rsidRPr="008B014A" w:rsidRDefault="00F84568" w:rsidP="008B014A">
            <w:pPr>
              <w:jc w:val="both"/>
              <w:rPr>
                <w:ins w:id="3416" w:author="Secondo Brunelli" w:date="2022-03-17T15:02:00Z"/>
                <w:sz w:val="28"/>
                <w:szCs w:val="28"/>
              </w:rPr>
            </w:pPr>
            <w:ins w:id="3417" w:author="Secondo Brunelli" w:date="2022-03-17T15:05:00Z">
              <w:r>
                <w:rPr>
                  <w:sz w:val="28"/>
                  <w:szCs w:val="28"/>
                </w:rPr>
                <w:t>In Mis BS</w:t>
              </w:r>
            </w:ins>
          </w:p>
        </w:tc>
      </w:tr>
    </w:tbl>
    <w:p w14:paraId="723DF8E0" w14:textId="490A2994" w:rsidR="008B014A" w:rsidRDefault="008B014A" w:rsidP="008B014A">
      <w:pPr>
        <w:jc w:val="both"/>
        <w:rPr>
          <w:ins w:id="3418" w:author="Secondo Brunelli" w:date="2022-03-17T15:35:00Z"/>
          <w:sz w:val="28"/>
          <w:szCs w:val="28"/>
        </w:rPr>
      </w:pPr>
    </w:p>
    <w:p w14:paraId="25E9E1D1" w14:textId="06B2305A" w:rsidR="0030754D" w:rsidRDefault="0030754D" w:rsidP="0030754D">
      <w:pPr>
        <w:jc w:val="center"/>
        <w:rPr>
          <w:ins w:id="3419" w:author="Secondo Brunelli" w:date="2022-03-17T15:36:00Z"/>
          <w:b/>
          <w:bCs/>
          <w:sz w:val="28"/>
          <w:szCs w:val="28"/>
        </w:rPr>
      </w:pPr>
      <w:ins w:id="3420" w:author="Secondo Brunelli" w:date="2022-03-17T15:35:00Z">
        <w:r>
          <w:rPr>
            <w:b/>
            <w:bCs/>
            <w:sz w:val="28"/>
            <w:szCs w:val="28"/>
          </w:rPr>
          <w:t>GIRONDA P. ANGIOL MARCO</w:t>
        </w:r>
      </w:ins>
      <w:ins w:id="3421" w:author="Secondo Brunelli" w:date="2022-03-17T15:36:00Z">
        <w:r>
          <w:rPr>
            <w:b/>
            <w:bCs/>
            <w:sz w:val="28"/>
            <w:szCs w:val="28"/>
          </w:rPr>
          <w:t xml:space="preserve"> 621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0754D" w:rsidRPr="0030754D" w14:paraId="719280B3" w14:textId="77777777" w:rsidTr="00813144">
        <w:trPr>
          <w:ins w:id="3422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9FFB" w14:textId="0FE10E98" w:rsidR="0030754D" w:rsidRPr="0030754D" w:rsidRDefault="0030754D" w:rsidP="0030754D">
            <w:pPr>
              <w:jc w:val="both"/>
              <w:rPr>
                <w:ins w:id="3423" w:author="Secondo Brunelli" w:date="2022-03-17T15:36:00Z"/>
                <w:sz w:val="28"/>
                <w:szCs w:val="28"/>
              </w:rPr>
            </w:pPr>
            <w:ins w:id="3424" w:author="Secondo Brunelli" w:date="2022-03-17T15:36:00Z">
              <w:r>
                <w:rPr>
                  <w:sz w:val="28"/>
                  <w:szCs w:val="28"/>
                </w:rPr>
                <w:t xml:space="preserve">P. Gironda </w:t>
              </w:r>
              <w:proofErr w:type="spellStart"/>
              <w:r>
                <w:rPr>
                  <w:sz w:val="28"/>
                  <w:szCs w:val="28"/>
                </w:rPr>
                <w:t>Angiolmarco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2963" w14:textId="77777777" w:rsidR="0030754D" w:rsidRPr="0030754D" w:rsidRDefault="0030754D" w:rsidP="0030754D">
            <w:pPr>
              <w:jc w:val="both"/>
              <w:rPr>
                <w:ins w:id="3425" w:author="Secondo Brunelli" w:date="2022-03-17T15:36:00Z"/>
                <w:sz w:val="28"/>
                <w:szCs w:val="28"/>
              </w:rPr>
            </w:pPr>
            <w:ins w:id="3426" w:author="Secondo Brunelli" w:date="2022-03-17T15:36:00Z">
              <w:r w:rsidRPr="0030754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A690" w14:textId="7DF6F341" w:rsidR="0030754D" w:rsidRPr="0030754D" w:rsidRDefault="0030754D" w:rsidP="0030754D">
            <w:pPr>
              <w:jc w:val="both"/>
              <w:rPr>
                <w:ins w:id="3427" w:author="Secondo Brunelli" w:date="2022-03-17T15:36:00Z"/>
                <w:sz w:val="28"/>
                <w:szCs w:val="28"/>
              </w:rPr>
            </w:pPr>
            <w:ins w:id="3428" w:author="Secondo Brunelli" w:date="2022-03-17T15:36:00Z">
              <w:r>
                <w:rPr>
                  <w:sz w:val="28"/>
                  <w:szCs w:val="28"/>
                </w:rPr>
                <w:t>1</w:t>
              </w:r>
            </w:ins>
            <w:ins w:id="3429" w:author="Secondo Brunelli" w:date="2022-03-17T15:37:00Z">
              <w:r>
                <w:rPr>
                  <w:sz w:val="28"/>
                  <w:szCs w:val="28"/>
                </w:rPr>
                <w:t>575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B5DB" w14:textId="27C6F8C3" w:rsidR="0030754D" w:rsidRPr="0030754D" w:rsidRDefault="0030754D" w:rsidP="0030754D">
            <w:pPr>
              <w:jc w:val="both"/>
              <w:rPr>
                <w:ins w:id="3430" w:author="Secondo Brunelli" w:date="2022-03-17T15:36:00Z"/>
                <w:sz w:val="28"/>
                <w:szCs w:val="28"/>
              </w:rPr>
            </w:pPr>
            <w:ins w:id="3431" w:author="Secondo Brunelli" w:date="2022-03-17T15:37:00Z">
              <w:r>
                <w:rPr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sz w:val="28"/>
                  <w:szCs w:val="28"/>
                </w:rPr>
                <w:t>Giov</w:t>
              </w:r>
              <w:proofErr w:type="spellEnd"/>
              <w:r>
                <w:rPr>
                  <w:sz w:val="28"/>
                  <w:szCs w:val="28"/>
                </w:rPr>
                <w:t xml:space="preserve">. </w:t>
              </w:r>
              <w:proofErr w:type="spellStart"/>
              <w:r>
                <w:rPr>
                  <w:sz w:val="28"/>
                  <w:szCs w:val="28"/>
                </w:rPr>
                <w:t>Batt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30754D" w:rsidRPr="0030754D" w14:paraId="62E6E4A8" w14:textId="77777777" w:rsidTr="00813144">
        <w:trPr>
          <w:ins w:id="3432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FEC4" w14:textId="77777777" w:rsidR="0030754D" w:rsidRDefault="0030754D" w:rsidP="0030754D">
            <w:pPr>
              <w:jc w:val="both"/>
              <w:rPr>
                <w:ins w:id="3433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7560" w14:textId="51835976" w:rsidR="0030754D" w:rsidRPr="0030754D" w:rsidRDefault="0030754D" w:rsidP="0030754D">
            <w:pPr>
              <w:jc w:val="both"/>
              <w:rPr>
                <w:ins w:id="3434" w:author="Secondo Brunelli" w:date="2022-03-17T15:36:00Z"/>
                <w:sz w:val="28"/>
                <w:szCs w:val="28"/>
              </w:rPr>
            </w:pPr>
            <w:ins w:id="3435" w:author="Secondo Brunelli" w:date="2022-03-17T15:37:00Z">
              <w:r>
                <w:rPr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CB59" w14:textId="5E26CC07" w:rsidR="0030754D" w:rsidRPr="0030754D" w:rsidRDefault="0030754D" w:rsidP="0030754D">
            <w:pPr>
              <w:jc w:val="both"/>
              <w:rPr>
                <w:ins w:id="3436" w:author="Secondo Brunelli" w:date="2022-03-17T15:36:00Z"/>
                <w:sz w:val="28"/>
                <w:szCs w:val="28"/>
              </w:rPr>
            </w:pPr>
            <w:ins w:id="3437" w:author="Secondo Brunelli" w:date="2022-03-17T15:37:00Z">
              <w:r>
                <w:rPr>
                  <w:sz w:val="28"/>
                  <w:szCs w:val="28"/>
                </w:rPr>
                <w:t>1588-92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0F9E" w14:textId="50BEF273" w:rsidR="0030754D" w:rsidRPr="0030754D" w:rsidRDefault="0030754D" w:rsidP="0030754D">
            <w:pPr>
              <w:jc w:val="both"/>
              <w:rPr>
                <w:ins w:id="3438" w:author="Secondo Brunelli" w:date="2022-03-17T15:36:00Z"/>
                <w:sz w:val="28"/>
                <w:szCs w:val="28"/>
              </w:rPr>
            </w:pPr>
            <w:ins w:id="3439" w:author="Secondo Brunelli" w:date="2022-03-17T15:37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30754D" w:rsidRPr="0030754D" w14:paraId="0D56691C" w14:textId="77777777" w:rsidTr="00813144">
        <w:trPr>
          <w:ins w:id="3440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86B4" w14:textId="77777777" w:rsidR="0030754D" w:rsidRDefault="0030754D" w:rsidP="0030754D">
            <w:pPr>
              <w:jc w:val="both"/>
              <w:rPr>
                <w:ins w:id="3441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752A" w14:textId="1A343744" w:rsidR="0030754D" w:rsidRPr="0030754D" w:rsidRDefault="0030754D" w:rsidP="0030754D">
            <w:pPr>
              <w:jc w:val="both"/>
              <w:rPr>
                <w:ins w:id="3442" w:author="Secondo Brunelli" w:date="2022-03-17T15:36:00Z"/>
                <w:sz w:val="28"/>
                <w:szCs w:val="28"/>
              </w:rPr>
            </w:pPr>
            <w:ins w:id="3443" w:author="Secondo Brunelli" w:date="2022-03-17T15:38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BAEE" w14:textId="41D05F40" w:rsidR="0030754D" w:rsidRPr="0030754D" w:rsidRDefault="0030754D" w:rsidP="0030754D">
            <w:pPr>
              <w:jc w:val="both"/>
              <w:rPr>
                <w:ins w:id="3444" w:author="Secondo Brunelli" w:date="2022-03-17T15:36:00Z"/>
                <w:sz w:val="28"/>
                <w:szCs w:val="28"/>
              </w:rPr>
            </w:pPr>
            <w:ins w:id="3445" w:author="Secondo Brunelli" w:date="2022-03-17T15:37:00Z">
              <w:r>
                <w:rPr>
                  <w:sz w:val="28"/>
                  <w:szCs w:val="28"/>
                </w:rPr>
                <w:t>1592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FACD" w14:textId="4E6ECE9D" w:rsidR="0030754D" w:rsidRPr="0030754D" w:rsidRDefault="0030754D" w:rsidP="0030754D">
            <w:pPr>
              <w:jc w:val="both"/>
              <w:rPr>
                <w:ins w:id="3446" w:author="Secondo Brunelli" w:date="2022-03-17T15:36:00Z"/>
                <w:sz w:val="28"/>
                <w:szCs w:val="28"/>
              </w:rPr>
            </w:pPr>
            <w:ins w:id="3447" w:author="Secondo Brunelli" w:date="2022-03-17T15:38:00Z">
              <w:r>
                <w:rPr>
                  <w:sz w:val="28"/>
                  <w:szCs w:val="28"/>
                </w:rPr>
                <w:t>In Lodrone</w:t>
              </w:r>
            </w:ins>
          </w:p>
        </w:tc>
      </w:tr>
      <w:tr w:rsidR="0030754D" w:rsidRPr="0030754D" w14:paraId="4853BA0E" w14:textId="77777777" w:rsidTr="00813144">
        <w:trPr>
          <w:ins w:id="3448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BFB8" w14:textId="77777777" w:rsidR="0030754D" w:rsidRDefault="0030754D" w:rsidP="0030754D">
            <w:pPr>
              <w:jc w:val="both"/>
              <w:rPr>
                <w:ins w:id="3449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A366" w14:textId="77777777" w:rsidR="0030754D" w:rsidRPr="0030754D" w:rsidRDefault="0030754D" w:rsidP="0030754D">
            <w:pPr>
              <w:jc w:val="both"/>
              <w:rPr>
                <w:ins w:id="3450" w:author="Secondo Brunelli" w:date="2022-03-17T15:3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6AAE" w14:textId="2FE6466E" w:rsidR="0030754D" w:rsidRPr="0030754D" w:rsidRDefault="00C523B7" w:rsidP="0030754D">
            <w:pPr>
              <w:jc w:val="both"/>
              <w:rPr>
                <w:ins w:id="3451" w:author="Secondo Brunelli" w:date="2022-03-17T15:36:00Z"/>
                <w:sz w:val="28"/>
                <w:szCs w:val="28"/>
              </w:rPr>
            </w:pPr>
            <w:ins w:id="3452" w:author="Secondo Brunelli" w:date="2022-03-17T15:38:00Z">
              <w:r>
                <w:rPr>
                  <w:sz w:val="28"/>
                  <w:szCs w:val="28"/>
                </w:rPr>
                <w:t>1593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5AF8" w14:textId="7A61EB94" w:rsidR="0030754D" w:rsidRPr="0030754D" w:rsidRDefault="00C523B7" w:rsidP="0030754D">
            <w:pPr>
              <w:jc w:val="both"/>
              <w:rPr>
                <w:ins w:id="3453" w:author="Secondo Brunelli" w:date="2022-03-17T15:36:00Z"/>
                <w:sz w:val="28"/>
                <w:szCs w:val="28"/>
              </w:rPr>
            </w:pPr>
            <w:ins w:id="3454" w:author="Secondo Brunelli" w:date="2022-03-17T15:38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Scereta</w:t>
              </w:r>
              <w:proofErr w:type="spellEnd"/>
              <w:r>
                <w:rPr>
                  <w:sz w:val="28"/>
                  <w:szCs w:val="28"/>
                </w:rPr>
                <w:t xml:space="preserve"> MI</w:t>
              </w:r>
            </w:ins>
          </w:p>
        </w:tc>
      </w:tr>
      <w:tr w:rsidR="0030754D" w:rsidRPr="0030754D" w14:paraId="29CC00C6" w14:textId="77777777" w:rsidTr="00813144">
        <w:trPr>
          <w:ins w:id="3455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23BE" w14:textId="77777777" w:rsidR="0030754D" w:rsidRDefault="0030754D" w:rsidP="0030754D">
            <w:pPr>
              <w:jc w:val="both"/>
              <w:rPr>
                <w:ins w:id="3456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FC74" w14:textId="77777777" w:rsidR="0030754D" w:rsidRPr="0030754D" w:rsidRDefault="0030754D" w:rsidP="0030754D">
            <w:pPr>
              <w:jc w:val="both"/>
              <w:rPr>
                <w:ins w:id="3457" w:author="Secondo Brunelli" w:date="2022-03-17T15:3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AC1B" w14:textId="4137C193" w:rsidR="0030754D" w:rsidRPr="0030754D" w:rsidRDefault="00C523B7" w:rsidP="0030754D">
            <w:pPr>
              <w:jc w:val="both"/>
              <w:rPr>
                <w:ins w:id="3458" w:author="Secondo Brunelli" w:date="2022-03-17T15:36:00Z"/>
                <w:sz w:val="28"/>
                <w:szCs w:val="28"/>
              </w:rPr>
            </w:pPr>
            <w:ins w:id="3459" w:author="Secondo Brunelli" w:date="2022-03-17T15:38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69F8" w14:textId="19CDC07D" w:rsidR="0030754D" w:rsidRPr="0030754D" w:rsidRDefault="00C523B7" w:rsidP="0030754D">
            <w:pPr>
              <w:jc w:val="both"/>
              <w:rPr>
                <w:ins w:id="3460" w:author="Secondo Brunelli" w:date="2022-03-17T15:36:00Z"/>
                <w:sz w:val="28"/>
                <w:szCs w:val="28"/>
              </w:rPr>
            </w:pPr>
            <w:ins w:id="3461" w:author="Secondo Brunelli" w:date="2022-03-17T15:38:00Z">
              <w:r>
                <w:rPr>
                  <w:sz w:val="28"/>
                  <w:szCs w:val="28"/>
                </w:rPr>
                <w:t>In Orf. PV</w:t>
              </w:r>
            </w:ins>
          </w:p>
        </w:tc>
      </w:tr>
      <w:tr w:rsidR="0030754D" w:rsidRPr="0030754D" w14:paraId="6DF72425" w14:textId="77777777" w:rsidTr="00813144">
        <w:trPr>
          <w:ins w:id="3462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3075" w14:textId="77777777" w:rsidR="0030754D" w:rsidRDefault="0030754D" w:rsidP="0030754D">
            <w:pPr>
              <w:jc w:val="both"/>
              <w:rPr>
                <w:ins w:id="3463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A7C8" w14:textId="77777777" w:rsidR="0030754D" w:rsidRPr="0030754D" w:rsidRDefault="0030754D" w:rsidP="0030754D">
            <w:pPr>
              <w:jc w:val="both"/>
              <w:rPr>
                <w:ins w:id="3464" w:author="Secondo Brunelli" w:date="2022-03-17T15:3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9519" w14:textId="5A760DF5" w:rsidR="0030754D" w:rsidRPr="0030754D" w:rsidRDefault="00C523B7" w:rsidP="0030754D">
            <w:pPr>
              <w:jc w:val="both"/>
              <w:rPr>
                <w:ins w:id="3465" w:author="Secondo Brunelli" w:date="2022-03-17T15:36:00Z"/>
                <w:sz w:val="28"/>
                <w:szCs w:val="28"/>
              </w:rPr>
            </w:pPr>
            <w:ins w:id="3466" w:author="Secondo Brunelli" w:date="2022-03-17T15:39:00Z">
              <w:r>
                <w:rPr>
                  <w:sz w:val="28"/>
                  <w:szCs w:val="28"/>
                </w:rPr>
                <w:t>1601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BA13" w14:textId="00EFAA31" w:rsidR="0030754D" w:rsidRPr="0030754D" w:rsidRDefault="00C523B7" w:rsidP="0030754D">
            <w:pPr>
              <w:jc w:val="both"/>
              <w:rPr>
                <w:ins w:id="3467" w:author="Secondo Brunelli" w:date="2022-03-17T15:36:00Z"/>
                <w:sz w:val="28"/>
                <w:szCs w:val="28"/>
              </w:rPr>
            </w:pPr>
            <w:ins w:id="3468" w:author="Secondo Brunelli" w:date="2022-03-17T15:39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30754D" w:rsidRPr="0030754D" w14:paraId="44665B48" w14:textId="77777777" w:rsidTr="00813144">
        <w:trPr>
          <w:ins w:id="3469" w:author="Secondo Brunelli" w:date="2022-03-17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53AF" w14:textId="77777777" w:rsidR="0030754D" w:rsidRPr="0030754D" w:rsidRDefault="0030754D" w:rsidP="0030754D">
            <w:pPr>
              <w:jc w:val="both"/>
              <w:rPr>
                <w:ins w:id="3470" w:author="Secondo Brunelli" w:date="2022-03-17T15:3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0F68" w14:textId="77777777" w:rsidR="0030754D" w:rsidRPr="0030754D" w:rsidRDefault="0030754D" w:rsidP="0030754D">
            <w:pPr>
              <w:jc w:val="both"/>
              <w:rPr>
                <w:ins w:id="3471" w:author="Secondo Brunelli" w:date="2022-03-17T15:36:00Z"/>
                <w:sz w:val="28"/>
                <w:szCs w:val="28"/>
              </w:rPr>
            </w:pPr>
            <w:ins w:id="3472" w:author="Secondo Brunelli" w:date="2022-03-17T15:36:00Z">
              <w:r w:rsidRPr="0030754D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D06A" w14:textId="6195DF62" w:rsidR="0030754D" w:rsidRPr="0030754D" w:rsidRDefault="00C523B7" w:rsidP="0030754D">
            <w:pPr>
              <w:jc w:val="both"/>
              <w:rPr>
                <w:ins w:id="3473" w:author="Secondo Brunelli" w:date="2022-03-17T15:36:00Z"/>
                <w:sz w:val="28"/>
                <w:szCs w:val="28"/>
              </w:rPr>
            </w:pPr>
            <w:ins w:id="3474" w:author="Secondo Brunelli" w:date="2022-03-17T15:39:00Z">
              <w:r>
                <w:rPr>
                  <w:sz w:val="28"/>
                  <w:szCs w:val="28"/>
                </w:rPr>
                <w:t>+ 1615 ca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3EDD" w14:textId="4DE8EC27" w:rsidR="0030754D" w:rsidRPr="0030754D" w:rsidRDefault="00C523B7" w:rsidP="0030754D">
            <w:pPr>
              <w:jc w:val="both"/>
              <w:rPr>
                <w:ins w:id="3475" w:author="Secondo Brunelli" w:date="2022-03-17T15:36:00Z"/>
                <w:sz w:val="28"/>
                <w:szCs w:val="28"/>
              </w:rPr>
            </w:pPr>
            <w:ins w:id="3476" w:author="Secondo Brunelli" w:date="2022-03-17T15:3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CF5A351" w14:textId="66AFD606" w:rsidR="0030754D" w:rsidRPr="0030754D" w:rsidRDefault="0030754D" w:rsidP="0030754D">
      <w:pPr>
        <w:jc w:val="both"/>
        <w:rPr>
          <w:sz w:val="28"/>
          <w:szCs w:val="28"/>
        </w:rPr>
      </w:pPr>
    </w:p>
    <w:p w14:paraId="7CDD6191" w14:textId="13110C1D" w:rsidR="00115089" w:rsidRDefault="00115089" w:rsidP="001150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GIROTTI FR. GIACINTO 1957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5089" w:rsidRPr="00115089" w14:paraId="755D8A7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ECA1" w14:textId="4787DF8C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Girotti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D81F" w14:textId="77777777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 w:rsidRPr="0011508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EC03" w14:textId="7BFC35FD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0542" w14:textId="6626909C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15089" w:rsidRPr="00115089" w14:paraId="75BD7FF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011A" w14:textId="77777777" w:rsidR="00115089" w:rsidRPr="00115089" w:rsidRDefault="00115089" w:rsidP="0011508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FE50" w14:textId="77777777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 w:rsidRPr="0011508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21EB" w14:textId="1D9DC5E4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32EC" w14:textId="085599BE" w:rsidR="00115089" w:rsidRPr="00115089" w:rsidRDefault="00115089" w:rsidP="00115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00A6817" w14:textId="65D1DCA5" w:rsidR="00115089" w:rsidRDefault="00115089" w:rsidP="00115089">
      <w:pPr>
        <w:jc w:val="both"/>
        <w:rPr>
          <w:sz w:val="28"/>
          <w:szCs w:val="28"/>
        </w:rPr>
      </w:pPr>
    </w:p>
    <w:p w14:paraId="3F0AA29F" w14:textId="06F74FC2" w:rsidR="00603B0F" w:rsidRDefault="00603B0F" w:rsidP="00603B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GIUDICE FR. GIAN BATTISTA 1958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3B0F" w:rsidRPr="00603B0F" w14:paraId="0806F4C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357E" w14:textId="0AC86699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Fr, Giudice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ED55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7F18" w14:textId="68C8082B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6B73" w14:textId="65A3C10E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03B0F" w:rsidRPr="00603B0F" w14:paraId="27D5074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963E" w14:textId="77777777" w:rsidR="00603B0F" w:rsidRDefault="00603B0F" w:rsidP="00603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9387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7511" w14:textId="02937344" w:rsid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CA8B" w14:textId="6365EF7A" w:rsid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603B0F" w:rsidRPr="00603B0F" w14:paraId="7A83AEDB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52B6" w14:textId="77777777" w:rsidR="00603B0F" w:rsidRPr="00603B0F" w:rsidRDefault="00603B0F" w:rsidP="00603B0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DBB8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0640" w14:textId="1B1F5E2E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8802" w14:textId="7A717F10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BB7924" w14:textId="77025C47" w:rsidR="00603B0F" w:rsidRDefault="00603B0F" w:rsidP="00603B0F">
      <w:pPr>
        <w:jc w:val="both"/>
        <w:rPr>
          <w:ins w:id="3477" w:author="Secondo Brunelli" w:date="2022-04-06T16:48:00Z"/>
          <w:sz w:val="28"/>
          <w:szCs w:val="28"/>
        </w:rPr>
      </w:pPr>
    </w:p>
    <w:p w14:paraId="309B0223" w14:textId="427E4398" w:rsidR="0008288B" w:rsidRDefault="0008288B" w:rsidP="0008288B">
      <w:pPr>
        <w:jc w:val="center"/>
        <w:rPr>
          <w:ins w:id="3478" w:author="Secondo Brunelli" w:date="2022-04-06T16:49:00Z"/>
          <w:b/>
          <w:bCs/>
          <w:sz w:val="28"/>
          <w:szCs w:val="28"/>
        </w:rPr>
      </w:pPr>
      <w:ins w:id="3479" w:author="Secondo Brunelli" w:date="2022-04-06T16:49:00Z">
        <w:r>
          <w:rPr>
            <w:b/>
            <w:bCs/>
            <w:sz w:val="28"/>
            <w:szCs w:val="28"/>
          </w:rPr>
          <w:t>GIUGANINI P. GIAN BATTISTA 2880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8288B" w:rsidRPr="0008288B" w14:paraId="5B11890E" w14:textId="77777777" w:rsidTr="000A2806">
        <w:trPr>
          <w:ins w:id="3480" w:author="Secondo Brunelli" w:date="2022-04-06T16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D841" w14:textId="6388F953" w:rsidR="0008288B" w:rsidRPr="0008288B" w:rsidRDefault="0008288B" w:rsidP="0008288B">
            <w:pPr>
              <w:jc w:val="both"/>
              <w:rPr>
                <w:ins w:id="3481" w:author="Secondo Brunelli" w:date="2022-04-06T16:49:00Z"/>
                <w:sz w:val="28"/>
                <w:szCs w:val="28"/>
              </w:rPr>
            </w:pPr>
            <w:ins w:id="3482" w:author="Secondo Brunelli" w:date="2022-04-06T16:49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Giuganini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FE72" w14:textId="77777777" w:rsidR="0008288B" w:rsidRPr="0008288B" w:rsidRDefault="0008288B" w:rsidP="0008288B">
            <w:pPr>
              <w:jc w:val="both"/>
              <w:rPr>
                <w:ins w:id="3483" w:author="Secondo Brunelli" w:date="2022-04-06T16:49:00Z"/>
                <w:sz w:val="28"/>
                <w:szCs w:val="28"/>
              </w:rPr>
            </w:pPr>
            <w:ins w:id="3484" w:author="Secondo Brunelli" w:date="2022-04-06T16:49:00Z">
              <w:r w:rsidRPr="0008288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2FAC" w14:textId="2D0968E0" w:rsidR="0008288B" w:rsidRPr="0008288B" w:rsidRDefault="00EA1B9F" w:rsidP="0008288B">
            <w:pPr>
              <w:jc w:val="both"/>
              <w:rPr>
                <w:ins w:id="3485" w:author="Secondo Brunelli" w:date="2022-04-06T16:49:00Z"/>
                <w:sz w:val="28"/>
                <w:szCs w:val="28"/>
              </w:rPr>
            </w:pPr>
            <w:ins w:id="3486" w:author="Secondo Brunelli" w:date="2022-04-09T17:1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A9EB" w14:textId="29C7CDDC" w:rsidR="0008288B" w:rsidRPr="0008288B" w:rsidRDefault="00EA1B9F" w:rsidP="0008288B">
            <w:pPr>
              <w:jc w:val="both"/>
              <w:rPr>
                <w:ins w:id="3487" w:author="Secondo Brunelli" w:date="2022-04-06T16:49:00Z"/>
                <w:sz w:val="28"/>
                <w:szCs w:val="28"/>
              </w:rPr>
            </w:pPr>
            <w:ins w:id="3488" w:author="Secondo Brunelli" w:date="2022-04-09T17:1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EA1B9F" w:rsidRPr="0008288B" w14:paraId="213CA49B" w14:textId="77777777" w:rsidTr="000A2806">
        <w:trPr>
          <w:ins w:id="3489" w:author="Secondo Brunelli" w:date="2022-04-09T17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25B4" w14:textId="77777777" w:rsidR="00EA1B9F" w:rsidRDefault="00EA1B9F" w:rsidP="0008288B">
            <w:pPr>
              <w:jc w:val="both"/>
              <w:rPr>
                <w:ins w:id="3490" w:author="Secondo Brunelli" w:date="2022-04-09T17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2523" w14:textId="77777777" w:rsidR="00EA1B9F" w:rsidRPr="0008288B" w:rsidRDefault="00EA1B9F" w:rsidP="0008288B">
            <w:pPr>
              <w:jc w:val="both"/>
              <w:rPr>
                <w:ins w:id="3491" w:author="Secondo Brunelli" w:date="2022-04-09T17:1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72C6" w14:textId="2EFFA829" w:rsidR="00EA1B9F" w:rsidRDefault="00EA1B9F" w:rsidP="0008288B">
            <w:pPr>
              <w:jc w:val="both"/>
              <w:rPr>
                <w:ins w:id="3492" w:author="Secondo Brunelli" w:date="2022-04-09T17:10:00Z"/>
                <w:sz w:val="28"/>
                <w:szCs w:val="28"/>
              </w:rPr>
            </w:pPr>
            <w:ins w:id="3493" w:author="Secondo Brunelli" w:date="2022-04-09T17:10:00Z">
              <w:r>
                <w:rPr>
                  <w:sz w:val="28"/>
                  <w:szCs w:val="28"/>
                </w:rPr>
                <w:t>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0592" w14:textId="746D1986" w:rsidR="00EA1B9F" w:rsidRDefault="00EA1B9F" w:rsidP="0008288B">
            <w:pPr>
              <w:jc w:val="both"/>
              <w:rPr>
                <w:ins w:id="3494" w:author="Secondo Brunelli" w:date="2022-04-09T17:10:00Z"/>
                <w:sz w:val="28"/>
                <w:szCs w:val="28"/>
              </w:rPr>
            </w:pPr>
            <w:ins w:id="3495" w:author="Secondo Brunelli" w:date="2022-04-09T17:10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08288B" w:rsidRPr="0008288B" w14:paraId="38720B05" w14:textId="77777777" w:rsidTr="000A2806">
        <w:trPr>
          <w:ins w:id="3496" w:author="Secondo Brunelli" w:date="2022-04-06T16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B6E0" w14:textId="77777777" w:rsidR="0008288B" w:rsidRPr="0008288B" w:rsidRDefault="0008288B" w:rsidP="0008288B">
            <w:pPr>
              <w:jc w:val="both"/>
              <w:rPr>
                <w:ins w:id="3497" w:author="Secondo Brunelli" w:date="2022-04-06T16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B9294" w14:textId="77777777" w:rsidR="0008288B" w:rsidRPr="0008288B" w:rsidRDefault="0008288B" w:rsidP="0008288B">
            <w:pPr>
              <w:jc w:val="both"/>
              <w:rPr>
                <w:ins w:id="3498" w:author="Secondo Brunelli" w:date="2022-04-06T16:49:00Z"/>
                <w:sz w:val="28"/>
                <w:szCs w:val="28"/>
              </w:rPr>
            </w:pPr>
            <w:ins w:id="3499" w:author="Secondo Brunelli" w:date="2022-04-06T16:49:00Z">
              <w:r w:rsidRPr="0008288B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247C" w14:textId="1577A10E" w:rsidR="0008288B" w:rsidRPr="0008288B" w:rsidRDefault="00EA1B9F" w:rsidP="0008288B">
            <w:pPr>
              <w:jc w:val="both"/>
              <w:rPr>
                <w:ins w:id="3500" w:author="Secondo Brunelli" w:date="2022-04-06T16:49:00Z"/>
                <w:sz w:val="28"/>
                <w:szCs w:val="28"/>
              </w:rPr>
            </w:pPr>
            <w:ins w:id="3501" w:author="Secondo Brunelli" w:date="2022-04-09T17:10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9864" w14:textId="0A5EF3D0" w:rsidR="0008288B" w:rsidRPr="0008288B" w:rsidRDefault="00EA1B9F" w:rsidP="0008288B">
            <w:pPr>
              <w:jc w:val="both"/>
              <w:rPr>
                <w:ins w:id="3502" w:author="Secondo Brunelli" w:date="2022-04-06T16:49:00Z"/>
                <w:sz w:val="28"/>
                <w:szCs w:val="28"/>
              </w:rPr>
            </w:pPr>
            <w:ins w:id="3503" w:author="Secondo Brunelli" w:date="2022-04-09T17:10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0F3EF4C" w14:textId="77777777" w:rsidR="0008288B" w:rsidRPr="0008288B" w:rsidRDefault="0008288B">
      <w:pPr>
        <w:jc w:val="both"/>
        <w:rPr>
          <w:ins w:id="3504" w:author="Secondo Brunelli" w:date="2022-03-17T15:42:00Z"/>
          <w:sz w:val="28"/>
          <w:szCs w:val="28"/>
        </w:rPr>
      </w:pPr>
    </w:p>
    <w:p w14:paraId="42C80922" w14:textId="3AAA0A8B" w:rsidR="00C523B7" w:rsidRDefault="00C523B7" w:rsidP="00C523B7">
      <w:pPr>
        <w:jc w:val="center"/>
        <w:rPr>
          <w:ins w:id="3505" w:author="Secondo Brunelli" w:date="2022-03-17T15:43:00Z"/>
          <w:b/>
          <w:bCs/>
          <w:sz w:val="28"/>
          <w:szCs w:val="28"/>
        </w:rPr>
      </w:pPr>
      <w:ins w:id="3506" w:author="Secondo Brunelli" w:date="2022-03-17T15:42:00Z">
        <w:r>
          <w:rPr>
            <w:b/>
            <w:bCs/>
            <w:sz w:val="28"/>
            <w:szCs w:val="28"/>
          </w:rPr>
          <w:t>GIULI P. LOD</w:t>
        </w:r>
      </w:ins>
      <w:ins w:id="3507" w:author="Secondo Brunelli" w:date="2022-03-17T15:43:00Z">
        <w:r>
          <w:rPr>
            <w:b/>
            <w:bCs/>
            <w:sz w:val="28"/>
            <w:szCs w:val="28"/>
          </w:rPr>
          <w:t>OVICO 623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523B7" w:rsidRPr="00C523B7" w14:paraId="2671BDDF" w14:textId="77777777" w:rsidTr="00813144">
        <w:trPr>
          <w:ins w:id="3508" w:author="Secondo Brunelli" w:date="2022-03-17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28E4" w14:textId="4726ADC5" w:rsidR="00C523B7" w:rsidRPr="00C523B7" w:rsidRDefault="00C523B7" w:rsidP="00C523B7">
            <w:pPr>
              <w:jc w:val="both"/>
              <w:rPr>
                <w:ins w:id="3509" w:author="Secondo Brunelli" w:date="2022-03-17T15:43:00Z"/>
                <w:sz w:val="28"/>
                <w:szCs w:val="28"/>
              </w:rPr>
            </w:pPr>
            <w:ins w:id="3510" w:author="Secondo Brunelli" w:date="2022-03-17T15:43:00Z">
              <w:r>
                <w:rPr>
                  <w:sz w:val="28"/>
                  <w:szCs w:val="28"/>
                </w:rPr>
                <w:t>P. Giuli Lodovico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8ACB" w14:textId="77777777" w:rsidR="00C523B7" w:rsidRPr="00C523B7" w:rsidRDefault="00C523B7" w:rsidP="00C523B7">
            <w:pPr>
              <w:jc w:val="both"/>
              <w:rPr>
                <w:ins w:id="3511" w:author="Secondo Brunelli" w:date="2022-03-17T15:43:00Z"/>
                <w:sz w:val="28"/>
                <w:szCs w:val="28"/>
              </w:rPr>
            </w:pPr>
            <w:ins w:id="3512" w:author="Secondo Brunelli" w:date="2022-03-17T15:43:00Z">
              <w:r w:rsidRPr="00C523B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7106" w14:textId="2E4BD06B" w:rsidR="00C523B7" w:rsidRPr="00C523B7" w:rsidRDefault="00D37A2A" w:rsidP="00C523B7">
            <w:pPr>
              <w:jc w:val="both"/>
              <w:rPr>
                <w:ins w:id="3513" w:author="Secondo Brunelli" w:date="2022-03-17T15:43:00Z"/>
                <w:sz w:val="28"/>
                <w:szCs w:val="28"/>
              </w:rPr>
            </w:pPr>
            <w:ins w:id="3514" w:author="Secondo Brunelli" w:date="2022-03-17T15:43:00Z">
              <w:r>
                <w:rPr>
                  <w:sz w:val="28"/>
                  <w:szCs w:val="28"/>
                </w:rPr>
                <w:t>30.8.1630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E6DE" w14:textId="19054847" w:rsidR="00C523B7" w:rsidRPr="00C523B7" w:rsidRDefault="00D37A2A" w:rsidP="00C523B7">
            <w:pPr>
              <w:jc w:val="both"/>
              <w:rPr>
                <w:ins w:id="3515" w:author="Secondo Brunelli" w:date="2022-03-17T15:43:00Z"/>
                <w:sz w:val="28"/>
                <w:szCs w:val="28"/>
              </w:rPr>
            </w:pPr>
            <w:ins w:id="3516" w:author="Secondo Brunelli" w:date="2022-03-17T15:43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523B7" w:rsidRPr="00C523B7" w14:paraId="742D7CE9" w14:textId="77777777" w:rsidTr="00813144">
        <w:trPr>
          <w:ins w:id="3517" w:author="Secondo Brunelli" w:date="2022-03-17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EB13" w14:textId="77777777" w:rsidR="00C523B7" w:rsidRPr="00C523B7" w:rsidRDefault="00C523B7" w:rsidP="00C523B7">
            <w:pPr>
              <w:jc w:val="both"/>
              <w:rPr>
                <w:ins w:id="3518" w:author="Secondo Brunelli" w:date="2022-03-17T15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3AA8" w14:textId="77777777" w:rsidR="00C523B7" w:rsidRPr="00C523B7" w:rsidRDefault="00C523B7" w:rsidP="00C523B7">
            <w:pPr>
              <w:jc w:val="both"/>
              <w:rPr>
                <w:ins w:id="3519" w:author="Secondo Brunelli" w:date="2022-03-17T15:43:00Z"/>
                <w:sz w:val="28"/>
                <w:szCs w:val="28"/>
              </w:rPr>
            </w:pPr>
            <w:ins w:id="3520" w:author="Secondo Brunelli" w:date="2022-03-17T15:43:00Z">
              <w:r w:rsidRPr="00C523B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F128" w14:textId="5FCAC647" w:rsidR="00C523B7" w:rsidRPr="00C523B7" w:rsidRDefault="00D37A2A" w:rsidP="00C523B7">
            <w:pPr>
              <w:jc w:val="both"/>
              <w:rPr>
                <w:ins w:id="3521" w:author="Secondo Brunelli" w:date="2022-03-17T15:43:00Z"/>
                <w:sz w:val="28"/>
                <w:szCs w:val="28"/>
              </w:rPr>
            </w:pPr>
            <w:ins w:id="3522" w:author="Secondo Brunelli" w:date="2022-03-17T15:44:00Z">
              <w:r>
                <w:rPr>
                  <w:sz w:val="28"/>
                  <w:szCs w:val="28"/>
                </w:rPr>
                <w:t>+19.3.1678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793A" w14:textId="2FFDC1EF" w:rsidR="00C523B7" w:rsidRPr="00C523B7" w:rsidRDefault="00D37A2A" w:rsidP="00C523B7">
            <w:pPr>
              <w:jc w:val="both"/>
              <w:rPr>
                <w:ins w:id="3523" w:author="Secondo Brunelli" w:date="2022-03-17T15:43:00Z"/>
                <w:sz w:val="28"/>
                <w:szCs w:val="28"/>
              </w:rPr>
            </w:pPr>
            <w:ins w:id="3524" w:author="Secondo Brunelli" w:date="2022-03-17T15:4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</w:tbl>
    <w:p w14:paraId="286341A5" w14:textId="77777777" w:rsidR="00C523B7" w:rsidRPr="00C523B7" w:rsidRDefault="00C523B7" w:rsidP="00C523B7">
      <w:pPr>
        <w:jc w:val="both"/>
        <w:rPr>
          <w:sz w:val="28"/>
          <w:szCs w:val="28"/>
        </w:rPr>
      </w:pPr>
    </w:p>
    <w:p w14:paraId="692A5EDE" w14:textId="39AAA81E" w:rsidR="00603B0F" w:rsidRDefault="00603B0F" w:rsidP="00603B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GIULIANI FR. DOMENICO 1959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3B0F" w:rsidRPr="00603B0F" w14:paraId="4A08618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C940" w14:textId="2F7BF874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Giuliani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526C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DF97" w14:textId="56E263EF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5BFA" w14:textId="086DB69F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03B0F" w:rsidRPr="00603B0F" w14:paraId="0D37292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84D5" w14:textId="77777777" w:rsidR="00603B0F" w:rsidRPr="00603B0F" w:rsidRDefault="00603B0F" w:rsidP="00603B0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C4D6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F6F8" w14:textId="303CE17E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6EE5" w14:textId="47F34522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DB6CAC6" w14:textId="5DECE63E" w:rsidR="00B92378" w:rsidRDefault="00B92378" w:rsidP="00B92378">
      <w:pPr>
        <w:jc w:val="center"/>
        <w:rPr>
          <w:ins w:id="3525" w:author="Secondo Brunelli" w:date="2022-04-14T09:36:00Z"/>
          <w:b/>
          <w:bCs/>
          <w:sz w:val="28"/>
          <w:szCs w:val="28"/>
        </w:rPr>
      </w:pPr>
    </w:p>
    <w:p w14:paraId="6449CE02" w14:textId="142F5A5B" w:rsidR="00A42C37" w:rsidRDefault="00A42C37" w:rsidP="00B92378">
      <w:pPr>
        <w:jc w:val="center"/>
        <w:rPr>
          <w:ins w:id="3526" w:author="Secondo Brunelli" w:date="2022-04-14T09:37:00Z"/>
          <w:b/>
          <w:bCs/>
          <w:sz w:val="28"/>
          <w:szCs w:val="28"/>
        </w:rPr>
      </w:pPr>
      <w:ins w:id="3527" w:author="Secondo Brunelli" w:date="2022-04-14T09:37:00Z">
        <w:r>
          <w:rPr>
            <w:b/>
            <w:bCs/>
            <w:sz w:val="28"/>
            <w:szCs w:val="28"/>
          </w:rPr>
          <w:t>GIULIANI P. GIAN BATTISTA 2594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42C37" w:rsidRPr="00A42C37" w14:paraId="09E52BF3" w14:textId="77777777" w:rsidTr="001B6D48">
        <w:trPr>
          <w:ins w:id="3528" w:author="Secondo Brunelli" w:date="2022-04-14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EBC1" w14:textId="6B16E4C1" w:rsidR="00A42C37" w:rsidRPr="00A42C37" w:rsidRDefault="00A42C37" w:rsidP="00A42C37">
            <w:pPr>
              <w:jc w:val="both"/>
              <w:rPr>
                <w:ins w:id="3529" w:author="Secondo Brunelli" w:date="2022-04-14T09:38:00Z"/>
                <w:sz w:val="28"/>
                <w:szCs w:val="28"/>
              </w:rPr>
            </w:pPr>
            <w:ins w:id="3530" w:author="Secondo Brunelli" w:date="2022-04-14T09:38:00Z">
              <w:r>
                <w:rPr>
                  <w:sz w:val="28"/>
                  <w:szCs w:val="28"/>
                </w:rPr>
                <w:lastRenderedPageBreak/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Giukiani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100C" w14:textId="77777777" w:rsidR="00A42C37" w:rsidRPr="00A42C37" w:rsidRDefault="00A42C37" w:rsidP="00A42C37">
            <w:pPr>
              <w:jc w:val="both"/>
              <w:rPr>
                <w:ins w:id="3531" w:author="Secondo Brunelli" w:date="2022-04-14T09:38:00Z"/>
                <w:sz w:val="28"/>
                <w:szCs w:val="28"/>
              </w:rPr>
            </w:pPr>
            <w:ins w:id="3532" w:author="Secondo Brunelli" w:date="2022-04-14T09:38:00Z">
              <w:r w:rsidRPr="00A42C3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7A64" w14:textId="6A952372" w:rsidR="00A42C37" w:rsidRPr="00A42C37" w:rsidRDefault="00A42C37" w:rsidP="00A42C37">
            <w:pPr>
              <w:jc w:val="both"/>
              <w:rPr>
                <w:ins w:id="3533" w:author="Secondo Brunelli" w:date="2022-04-14T09:38:00Z"/>
                <w:sz w:val="28"/>
                <w:szCs w:val="28"/>
              </w:rPr>
            </w:pPr>
            <w:ins w:id="3534" w:author="Secondo Brunelli" w:date="2022-04-14T09:38:00Z">
              <w:r>
                <w:rPr>
                  <w:sz w:val="28"/>
                  <w:szCs w:val="28"/>
                </w:rPr>
                <w:t>20.7.1836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4CF6" w14:textId="19380D29" w:rsidR="00A42C37" w:rsidRPr="00A42C37" w:rsidRDefault="00A42C37" w:rsidP="00A42C37">
            <w:pPr>
              <w:jc w:val="both"/>
              <w:rPr>
                <w:ins w:id="3535" w:author="Secondo Brunelli" w:date="2022-04-14T09:38:00Z"/>
                <w:sz w:val="28"/>
                <w:szCs w:val="28"/>
              </w:rPr>
            </w:pPr>
            <w:ins w:id="3536" w:author="Secondo Brunelli" w:date="2022-04-14T09:38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  <w:tr w:rsidR="00A42C37" w:rsidRPr="00A42C37" w14:paraId="4179F619" w14:textId="77777777" w:rsidTr="001B6D48">
        <w:trPr>
          <w:ins w:id="3537" w:author="Secondo Brunelli" w:date="2022-04-14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ADB1" w14:textId="77777777" w:rsidR="00A42C37" w:rsidRPr="00A42C37" w:rsidRDefault="00A42C37" w:rsidP="00A42C37">
            <w:pPr>
              <w:jc w:val="both"/>
              <w:rPr>
                <w:ins w:id="3538" w:author="Secondo Brunelli" w:date="2022-04-14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43C7" w14:textId="77777777" w:rsidR="00A42C37" w:rsidRPr="00A42C37" w:rsidRDefault="00A42C37" w:rsidP="00A42C37">
            <w:pPr>
              <w:jc w:val="both"/>
              <w:rPr>
                <w:ins w:id="3539" w:author="Secondo Brunelli" w:date="2022-04-14T09:38:00Z"/>
                <w:sz w:val="28"/>
                <w:szCs w:val="28"/>
              </w:rPr>
            </w:pPr>
            <w:ins w:id="3540" w:author="Secondo Brunelli" w:date="2022-04-14T09:38:00Z">
              <w:r w:rsidRPr="00A42C3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1964" w14:textId="055E17C8" w:rsidR="00A42C37" w:rsidRPr="00A42C37" w:rsidRDefault="00A42C37" w:rsidP="00A42C37">
            <w:pPr>
              <w:jc w:val="both"/>
              <w:rPr>
                <w:ins w:id="3541" w:author="Secondo Brunelli" w:date="2022-04-14T09:38:00Z"/>
                <w:sz w:val="28"/>
                <w:szCs w:val="28"/>
              </w:rPr>
            </w:pPr>
            <w:ins w:id="3542" w:author="Secondo Brunelli" w:date="2022-04-14T09:38:00Z">
              <w:r>
                <w:rPr>
                  <w:sz w:val="28"/>
                  <w:szCs w:val="28"/>
                </w:rPr>
                <w:t>+ 1884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BA9D" w14:textId="747ADEDF" w:rsidR="00A42C37" w:rsidRPr="00A42C37" w:rsidRDefault="00A42C37" w:rsidP="00A42C37">
            <w:pPr>
              <w:jc w:val="both"/>
              <w:rPr>
                <w:ins w:id="3543" w:author="Secondo Brunelli" w:date="2022-04-14T09:38:00Z"/>
                <w:sz w:val="28"/>
                <w:szCs w:val="28"/>
              </w:rPr>
            </w:pPr>
            <w:ins w:id="3544" w:author="Secondo Brunelli" w:date="2022-04-14T09:3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7AA1B30" w14:textId="77777777" w:rsidR="00A42C37" w:rsidRPr="00A42C37" w:rsidRDefault="00A42C37">
      <w:pPr>
        <w:jc w:val="both"/>
        <w:rPr>
          <w:sz w:val="28"/>
          <w:szCs w:val="28"/>
          <w:rPrChange w:id="3545" w:author="Secondo Brunelli" w:date="2022-04-14T09:37:00Z">
            <w:rPr>
              <w:b/>
              <w:bCs/>
              <w:sz w:val="28"/>
              <w:szCs w:val="28"/>
            </w:rPr>
          </w:rPrChange>
        </w:rPr>
        <w:pPrChange w:id="3546" w:author="Secondo Brunelli" w:date="2022-04-14T09:37:00Z">
          <w:pPr>
            <w:jc w:val="center"/>
          </w:pPr>
        </w:pPrChange>
      </w:pPr>
    </w:p>
    <w:p w14:paraId="07C31B1E" w14:textId="54D88DA0" w:rsidR="00603B0F" w:rsidRDefault="00603B0F" w:rsidP="00603B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GIULIANI FR. PAOLO 1960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3B0F" w:rsidRPr="00603B0F" w14:paraId="141773C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4D65" w14:textId="218A0F76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Giuliani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E86B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2AB6" w14:textId="2793426F" w:rsidR="00603B0F" w:rsidRPr="00603B0F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59C9" w14:textId="118B72F6" w:rsidR="00603B0F" w:rsidRPr="00603B0F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7D08" w:rsidRPr="00603B0F" w14:paraId="2F5A9C1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ECDB" w14:textId="77777777" w:rsidR="00AD7D08" w:rsidRDefault="00AD7D08" w:rsidP="00603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2BFC" w14:textId="77777777" w:rsidR="00AD7D08" w:rsidRPr="00603B0F" w:rsidRDefault="00AD7D08" w:rsidP="00603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0C49" w14:textId="44EF9DE7" w:rsidR="00AD7D08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1DA9" w14:textId="60B7FFF4" w:rsidR="00AD7D08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03B0F" w:rsidRPr="00603B0F" w14:paraId="7C65AFB3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413A" w14:textId="77777777" w:rsidR="00603B0F" w:rsidRPr="00603B0F" w:rsidRDefault="00603B0F" w:rsidP="00603B0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4728" w14:textId="77777777" w:rsidR="00603B0F" w:rsidRPr="00603B0F" w:rsidRDefault="00603B0F" w:rsidP="00603B0F">
            <w:pPr>
              <w:jc w:val="both"/>
              <w:rPr>
                <w:sz w:val="28"/>
                <w:szCs w:val="28"/>
              </w:rPr>
            </w:pPr>
            <w:r w:rsidRPr="00603B0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9163" w14:textId="6E928772" w:rsidR="00603B0F" w:rsidRPr="00603B0F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439" w14:textId="026F5FAE" w:rsidR="00603B0F" w:rsidRPr="00603B0F" w:rsidRDefault="00AD7D08" w:rsidP="00603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0BB5436" w14:textId="4DFA0191" w:rsidR="00E72349" w:rsidRDefault="00E72349" w:rsidP="00E72349">
      <w:pPr>
        <w:jc w:val="center"/>
        <w:rPr>
          <w:ins w:id="3547" w:author="Secondo Brunelli" w:date="2022-03-17T15:40:00Z"/>
          <w:b/>
          <w:bCs/>
          <w:sz w:val="28"/>
          <w:szCs w:val="28"/>
        </w:rPr>
      </w:pPr>
    </w:p>
    <w:p w14:paraId="0B1AFA0F" w14:textId="52C24B17" w:rsidR="00C523B7" w:rsidRDefault="00C523B7" w:rsidP="00C523B7">
      <w:pPr>
        <w:jc w:val="center"/>
        <w:rPr>
          <w:ins w:id="3548" w:author="Secondo Brunelli" w:date="2022-03-17T15:40:00Z"/>
          <w:b/>
          <w:bCs/>
          <w:sz w:val="28"/>
          <w:szCs w:val="28"/>
        </w:rPr>
      </w:pPr>
      <w:ins w:id="3549" w:author="Secondo Brunelli" w:date="2022-03-17T15:40:00Z">
        <w:r w:rsidRPr="00C523B7">
          <w:rPr>
            <w:b/>
            <w:bCs/>
            <w:sz w:val="28"/>
            <w:szCs w:val="28"/>
            <w:rPrChange w:id="3550" w:author="Secondo Brunelli" w:date="2022-03-17T15:40:00Z">
              <w:rPr>
                <w:sz w:val="28"/>
                <w:szCs w:val="28"/>
              </w:rPr>
            </w:rPrChange>
          </w:rPr>
          <w:t>GIULIANO P. GIAN ANTONIO</w:t>
        </w:r>
        <w:r>
          <w:rPr>
            <w:b/>
            <w:bCs/>
            <w:sz w:val="28"/>
            <w:szCs w:val="28"/>
          </w:rPr>
          <w:t xml:space="preserve"> 622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523B7" w:rsidRPr="00C523B7" w14:paraId="2C0FB6FC" w14:textId="77777777" w:rsidTr="00813144">
        <w:trPr>
          <w:ins w:id="3551" w:author="Secondo Brunelli" w:date="2022-03-17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8713" w14:textId="73C0B49C" w:rsidR="00C523B7" w:rsidRPr="00C523B7" w:rsidRDefault="00C523B7" w:rsidP="00C523B7">
            <w:pPr>
              <w:jc w:val="both"/>
              <w:rPr>
                <w:ins w:id="3552" w:author="Secondo Brunelli" w:date="2022-03-17T15:40:00Z"/>
                <w:sz w:val="28"/>
                <w:szCs w:val="28"/>
              </w:rPr>
            </w:pPr>
            <w:ins w:id="3553" w:author="Secondo Brunelli" w:date="2022-03-17T15:40:00Z">
              <w:r>
                <w:rPr>
                  <w:sz w:val="28"/>
                  <w:szCs w:val="28"/>
                </w:rPr>
                <w:t xml:space="preserve">P. Giuliano </w:t>
              </w:r>
              <w:proofErr w:type="spellStart"/>
              <w:r>
                <w:rPr>
                  <w:sz w:val="28"/>
                  <w:szCs w:val="28"/>
                </w:rPr>
                <w:t>G.An</w:t>
              </w:r>
            </w:ins>
            <w:ins w:id="3554" w:author="Secondo Brunelli" w:date="2022-03-17T15:41:00Z">
              <w:r>
                <w:rPr>
                  <w:sz w:val="28"/>
                  <w:szCs w:val="28"/>
                </w:rPr>
                <w:t>tonio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8685" w14:textId="77777777" w:rsidR="00C523B7" w:rsidRPr="00C523B7" w:rsidRDefault="00C523B7" w:rsidP="00C523B7">
            <w:pPr>
              <w:jc w:val="both"/>
              <w:rPr>
                <w:ins w:id="3555" w:author="Secondo Brunelli" w:date="2022-03-17T15:40:00Z"/>
                <w:sz w:val="28"/>
                <w:szCs w:val="28"/>
              </w:rPr>
            </w:pPr>
            <w:ins w:id="3556" w:author="Secondo Brunelli" w:date="2022-03-17T15:40:00Z">
              <w:r w:rsidRPr="00C523B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7302" w14:textId="1E5548BB" w:rsidR="00C523B7" w:rsidRPr="00C523B7" w:rsidRDefault="00C523B7" w:rsidP="00C523B7">
            <w:pPr>
              <w:jc w:val="both"/>
              <w:rPr>
                <w:ins w:id="3557" w:author="Secondo Brunelli" w:date="2022-03-17T15:40:00Z"/>
                <w:sz w:val="28"/>
                <w:szCs w:val="28"/>
              </w:rPr>
            </w:pPr>
            <w:ins w:id="3558" w:author="Secondo Brunelli" w:date="2022-03-17T15:41:00Z">
              <w:r>
                <w:rPr>
                  <w:sz w:val="28"/>
                  <w:szCs w:val="28"/>
                </w:rPr>
                <w:t>6.3.1616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FF22" w14:textId="13ACA176" w:rsidR="00C523B7" w:rsidRPr="00C523B7" w:rsidRDefault="00C523B7" w:rsidP="00C523B7">
            <w:pPr>
              <w:jc w:val="both"/>
              <w:rPr>
                <w:ins w:id="3559" w:author="Secondo Brunelli" w:date="2022-03-17T15:40:00Z"/>
                <w:sz w:val="28"/>
                <w:szCs w:val="28"/>
              </w:rPr>
            </w:pPr>
            <w:ins w:id="3560" w:author="Secondo Brunelli" w:date="2022-03-17T15:41:00Z">
              <w:r>
                <w:rPr>
                  <w:sz w:val="28"/>
                  <w:szCs w:val="28"/>
                </w:rPr>
                <w:t>In Pavia</w:t>
              </w:r>
            </w:ins>
          </w:p>
        </w:tc>
      </w:tr>
      <w:tr w:rsidR="00C523B7" w:rsidRPr="00C523B7" w14:paraId="67A05090" w14:textId="77777777" w:rsidTr="00813144">
        <w:trPr>
          <w:ins w:id="3561" w:author="Secondo Brunelli" w:date="2022-03-17T15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B04B" w14:textId="77777777" w:rsidR="00C523B7" w:rsidRPr="00C523B7" w:rsidRDefault="00C523B7" w:rsidP="00C523B7">
            <w:pPr>
              <w:jc w:val="both"/>
              <w:rPr>
                <w:ins w:id="3562" w:author="Secondo Brunelli" w:date="2022-03-17T15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29C6" w14:textId="77777777" w:rsidR="00C523B7" w:rsidRPr="00C523B7" w:rsidRDefault="00C523B7" w:rsidP="00C523B7">
            <w:pPr>
              <w:jc w:val="both"/>
              <w:rPr>
                <w:ins w:id="3563" w:author="Secondo Brunelli" w:date="2022-03-17T15:40:00Z"/>
                <w:sz w:val="28"/>
                <w:szCs w:val="28"/>
              </w:rPr>
            </w:pPr>
            <w:ins w:id="3564" w:author="Secondo Brunelli" w:date="2022-03-17T15:40:00Z">
              <w:r w:rsidRPr="00C523B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8CEF" w14:textId="015D7ECA" w:rsidR="00C523B7" w:rsidRPr="00C523B7" w:rsidRDefault="00C523B7" w:rsidP="00C523B7">
            <w:pPr>
              <w:jc w:val="both"/>
              <w:rPr>
                <w:ins w:id="3565" w:author="Secondo Brunelli" w:date="2022-03-17T15:40:00Z"/>
                <w:sz w:val="28"/>
                <w:szCs w:val="28"/>
              </w:rPr>
            </w:pPr>
            <w:ins w:id="3566" w:author="Secondo Brunelli" w:date="2022-03-17T15:41:00Z">
              <w:r>
                <w:rPr>
                  <w:sz w:val="28"/>
                  <w:szCs w:val="28"/>
                </w:rPr>
                <w:t>+19.9.1652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9E57" w14:textId="61EA8BBB" w:rsidR="00C523B7" w:rsidRPr="00C523B7" w:rsidRDefault="00C523B7" w:rsidP="00C523B7">
            <w:pPr>
              <w:jc w:val="both"/>
              <w:rPr>
                <w:ins w:id="3567" w:author="Secondo Brunelli" w:date="2022-03-17T15:40:00Z"/>
                <w:sz w:val="28"/>
                <w:szCs w:val="28"/>
              </w:rPr>
            </w:pPr>
            <w:ins w:id="3568" w:author="Secondo Brunelli" w:date="2022-03-17T15:41:00Z">
              <w:r>
                <w:rPr>
                  <w:sz w:val="28"/>
                  <w:szCs w:val="28"/>
                </w:rPr>
                <w:t>In S. Demetrio NA</w:t>
              </w:r>
            </w:ins>
          </w:p>
        </w:tc>
      </w:tr>
    </w:tbl>
    <w:p w14:paraId="02C79B02" w14:textId="77777777" w:rsidR="00C523B7" w:rsidRPr="00C523B7" w:rsidRDefault="00C523B7">
      <w:pPr>
        <w:jc w:val="both"/>
        <w:rPr>
          <w:sz w:val="28"/>
          <w:szCs w:val="28"/>
          <w:rPrChange w:id="3569" w:author="Secondo Brunelli" w:date="2022-03-17T15:40:00Z">
            <w:rPr>
              <w:b/>
              <w:bCs/>
              <w:sz w:val="28"/>
              <w:szCs w:val="28"/>
            </w:rPr>
          </w:rPrChange>
        </w:rPr>
        <w:pPrChange w:id="3570" w:author="Secondo Brunelli" w:date="2022-03-17T15:40:00Z">
          <w:pPr>
            <w:jc w:val="center"/>
          </w:pPr>
        </w:pPrChange>
      </w:pPr>
    </w:p>
    <w:p w14:paraId="12BE0F4A" w14:textId="606CCB60" w:rsidR="00603B0F" w:rsidRDefault="00E72349" w:rsidP="00E723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GIURIANI FR. NICOLA 1961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2349" w:rsidRPr="00E72349" w14:paraId="3C7D7B8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8924" w14:textId="5062DA6F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Giuriani</w:t>
            </w:r>
            <w:proofErr w:type="spellEnd"/>
            <w:r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1D2B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D477" w14:textId="627889F1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8.2.1884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848A" w14:textId="376C3D82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E72349" w:rsidRPr="00E72349" w14:paraId="4E6B0516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91E8" w14:textId="77777777" w:rsidR="00E72349" w:rsidRPr="00E72349" w:rsidRDefault="00E72349" w:rsidP="00E7234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3D09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E3F" w14:textId="442E7F8E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+13.2.1936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A7C5" w14:textId="21285DB5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C2FE09" w14:textId="4550DB1C" w:rsidR="00E72349" w:rsidRDefault="00E72349" w:rsidP="00E72349">
      <w:pPr>
        <w:jc w:val="both"/>
        <w:rPr>
          <w:sz w:val="28"/>
          <w:szCs w:val="28"/>
        </w:rPr>
      </w:pPr>
    </w:p>
    <w:p w14:paraId="49F2A4FA" w14:textId="51699350" w:rsidR="00E72349" w:rsidRDefault="00E72349" w:rsidP="00E723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GIURSINO FR. DOMENICO 1962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2349" w:rsidRPr="00E72349" w14:paraId="062CFAA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0267" w14:textId="2D25EC26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Giursino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02CE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8D6C" w14:textId="2D0C2B4F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5A5A" w14:textId="0BCDBC6B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72349" w:rsidRPr="00E72349" w14:paraId="6B891E2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795F" w14:textId="77777777" w:rsidR="00E72349" w:rsidRPr="00E72349" w:rsidRDefault="00E72349" w:rsidP="00E7234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DFAB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78C4" w14:textId="4874763F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+10.8.1760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C248" w14:textId="1A5EE47F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5A453835" w14:textId="45709289" w:rsidR="00E72349" w:rsidRDefault="00E72349" w:rsidP="00E72349">
      <w:pPr>
        <w:jc w:val="both"/>
        <w:rPr>
          <w:sz w:val="28"/>
          <w:szCs w:val="28"/>
        </w:rPr>
      </w:pPr>
    </w:p>
    <w:p w14:paraId="0AB27DAB" w14:textId="088F0D40" w:rsidR="00E72349" w:rsidRDefault="00E72349" w:rsidP="00E723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GIURSINO FR. FRANCESCO 1963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2349" w:rsidRPr="00E72349" w14:paraId="74F6340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B2B5" w14:textId="230E8B66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Giursino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A5FD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CBC1" w14:textId="0993EAD8" w:rsidR="00E72349" w:rsidRPr="00E72349" w:rsidRDefault="00F265E1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73B7" w14:textId="11EFC943" w:rsidR="00E72349" w:rsidRPr="00E72349" w:rsidRDefault="00F265E1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72349" w:rsidRPr="00E72349" w14:paraId="707BF0C0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F19A" w14:textId="77777777" w:rsidR="00E72349" w:rsidRPr="00E72349" w:rsidRDefault="00E72349" w:rsidP="00E72349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65CF" w14:textId="77777777" w:rsidR="00E72349" w:rsidRPr="00E72349" w:rsidRDefault="00E72349" w:rsidP="00E72349">
            <w:pPr>
              <w:jc w:val="both"/>
              <w:rPr>
                <w:sz w:val="28"/>
                <w:szCs w:val="28"/>
              </w:rPr>
            </w:pPr>
            <w:r w:rsidRPr="00E7234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66E7" w14:textId="72DE6C7C" w:rsidR="00E72349" w:rsidRPr="00E72349" w:rsidRDefault="00F265E1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884D" w14:textId="5154F482" w:rsidR="00E72349" w:rsidRPr="00E72349" w:rsidRDefault="00F265E1" w:rsidP="00E72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2FC0512" w14:textId="43350D4C" w:rsidR="00E72349" w:rsidRDefault="00E72349" w:rsidP="00E72349">
      <w:pPr>
        <w:jc w:val="both"/>
        <w:rPr>
          <w:sz w:val="28"/>
          <w:szCs w:val="28"/>
        </w:rPr>
      </w:pPr>
    </w:p>
    <w:p w14:paraId="654BEFED" w14:textId="191F996F" w:rsidR="00F265E1" w:rsidRDefault="00F265E1" w:rsidP="00F26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GIUSSANI FR. G</w:t>
      </w:r>
      <w:ins w:id="3571" w:author="Secondo Brunelli" w:date="2022-03-17T09:51:00Z">
        <w:r w:rsidR="00293DA1">
          <w:rPr>
            <w:b/>
            <w:bCs/>
            <w:sz w:val="28"/>
            <w:szCs w:val="28"/>
          </w:rPr>
          <w:t>IACOMO</w:t>
        </w:r>
      </w:ins>
      <w:del w:id="3572" w:author="Secondo Brunelli" w:date="2022-03-17T09:52:00Z">
        <w:r w:rsidDel="00293DA1">
          <w:rPr>
            <w:b/>
            <w:bCs/>
            <w:sz w:val="28"/>
            <w:szCs w:val="28"/>
          </w:rPr>
          <w:delText>iacomo</w:delText>
        </w:r>
      </w:del>
      <w:r>
        <w:rPr>
          <w:b/>
          <w:bCs/>
          <w:sz w:val="28"/>
          <w:szCs w:val="28"/>
        </w:rPr>
        <w:t xml:space="preserve"> 1964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65E1" w:rsidRPr="00F265E1" w:rsidDel="00293DA1" w14:paraId="5D4C2B34" w14:textId="53FB6FC6" w:rsidTr="00D534F3">
        <w:trPr>
          <w:del w:id="3573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FB28" w14:textId="2941CF28" w:rsidR="00F265E1" w:rsidRPr="00F265E1" w:rsidDel="00293DA1" w:rsidRDefault="00F265E1" w:rsidP="00F265E1">
            <w:pPr>
              <w:jc w:val="both"/>
              <w:rPr>
                <w:del w:id="3574" w:author="Secondo Brunelli" w:date="2022-03-17T09:52:00Z"/>
                <w:sz w:val="28"/>
                <w:szCs w:val="28"/>
              </w:rPr>
            </w:pPr>
            <w:del w:id="3575" w:author="Secondo Brunelli" w:date="2022-03-17T09:52:00Z">
              <w:r w:rsidDel="00293DA1">
                <w:rPr>
                  <w:sz w:val="28"/>
                  <w:szCs w:val="28"/>
                </w:rPr>
                <w:delText>Fr. Giussani Giacomo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2BDC" w14:textId="2465FC85" w:rsidR="00F265E1" w:rsidRPr="00F265E1" w:rsidDel="00293DA1" w:rsidRDefault="00F265E1" w:rsidP="00F265E1">
            <w:pPr>
              <w:jc w:val="both"/>
              <w:rPr>
                <w:del w:id="3576" w:author="Secondo Brunelli" w:date="2022-03-17T09:52:00Z"/>
                <w:sz w:val="28"/>
                <w:szCs w:val="28"/>
              </w:rPr>
            </w:pPr>
            <w:del w:id="3577" w:author="Secondo Brunelli" w:date="2022-03-17T09:52:00Z">
              <w:r w:rsidRPr="00F265E1" w:rsidDel="00293DA1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7A33" w14:textId="32CB023F" w:rsidR="00F265E1" w:rsidRPr="00F265E1" w:rsidDel="00293DA1" w:rsidRDefault="00F265E1" w:rsidP="00F265E1">
            <w:pPr>
              <w:jc w:val="both"/>
              <w:rPr>
                <w:del w:id="3578" w:author="Secondo Brunelli" w:date="2022-03-17T09:52:00Z"/>
                <w:sz w:val="28"/>
                <w:szCs w:val="28"/>
              </w:rPr>
            </w:pPr>
            <w:del w:id="3579" w:author="Secondo Brunelli" w:date="2022-03-17T09:52:00Z">
              <w:r w:rsidDel="00293DA1">
                <w:rPr>
                  <w:sz w:val="28"/>
                  <w:szCs w:val="28"/>
                </w:rPr>
                <w:delText>305.1779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EA38" w14:textId="7CB557EF" w:rsidR="00F265E1" w:rsidRPr="00F265E1" w:rsidDel="00293DA1" w:rsidRDefault="00F265E1" w:rsidP="00F265E1">
            <w:pPr>
              <w:jc w:val="both"/>
              <w:rPr>
                <w:del w:id="3580" w:author="Secondo Brunelli" w:date="2022-03-17T09:52:00Z"/>
                <w:sz w:val="28"/>
                <w:szCs w:val="28"/>
              </w:rPr>
            </w:pPr>
            <w:del w:id="3581" w:author="Secondo Brunelli" w:date="2022-03-17T09:52:00Z">
              <w:r w:rsidDel="00293DA1">
                <w:rPr>
                  <w:sz w:val="28"/>
                  <w:szCs w:val="28"/>
                </w:rPr>
                <w:delText>In Lugano</w:delText>
              </w:r>
            </w:del>
          </w:p>
        </w:tc>
      </w:tr>
      <w:tr w:rsidR="00F265E1" w:rsidRPr="00F265E1" w:rsidDel="00293DA1" w14:paraId="1B2EB6B7" w14:textId="56F32BA4" w:rsidTr="00D534F3">
        <w:trPr>
          <w:del w:id="3582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40F5" w14:textId="6FFBD3D2" w:rsidR="00F265E1" w:rsidRPr="00F265E1" w:rsidDel="00293DA1" w:rsidRDefault="00F265E1" w:rsidP="00F265E1">
            <w:pPr>
              <w:jc w:val="both"/>
              <w:rPr>
                <w:del w:id="3583" w:author="Secondo Brunelli" w:date="2022-03-17T09:52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D365" w14:textId="576EE3C4" w:rsidR="00F265E1" w:rsidRPr="00F265E1" w:rsidDel="00293DA1" w:rsidRDefault="00F265E1" w:rsidP="00F265E1">
            <w:pPr>
              <w:jc w:val="both"/>
              <w:rPr>
                <w:del w:id="3584" w:author="Secondo Brunelli" w:date="2022-03-17T09:52:00Z"/>
                <w:sz w:val="28"/>
                <w:szCs w:val="28"/>
              </w:rPr>
            </w:pPr>
            <w:del w:id="3585" w:author="Secondo Brunelli" w:date="2022-03-17T09:52:00Z">
              <w:r w:rsidRPr="00F265E1" w:rsidDel="00293DA1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7BBF" w14:textId="1ED0042E" w:rsidR="00F265E1" w:rsidRPr="00F265E1" w:rsidDel="00293DA1" w:rsidRDefault="00F265E1" w:rsidP="00F265E1">
            <w:pPr>
              <w:jc w:val="both"/>
              <w:rPr>
                <w:del w:id="3586" w:author="Secondo Brunelli" w:date="2022-03-17T09:52:00Z"/>
                <w:sz w:val="28"/>
                <w:szCs w:val="28"/>
              </w:rPr>
            </w:pPr>
            <w:del w:id="3587" w:author="Secondo Brunelli" w:date="2022-03-17T09:52:00Z">
              <w:r w:rsidDel="00293DA1">
                <w:rPr>
                  <w:sz w:val="28"/>
                  <w:szCs w:val="28"/>
                </w:rPr>
                <w:delText>+14.1.1797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0EC0" w14:textId="1A8AB94B" w:rsidR="00F265E1" w:rsidRPr="00F265E1" w:rsidDel="00293DA1" w:rsidRDefault="00F265E1" w:rsidP="00F265E1">
            <w:pPr>
              <w:jc w:val="both"/>
              <w:rPr>
                <w:del w:id="3588" w:author="Secondo Brunelli" w:date="2022-03-17T09:52:00Z"/>
                <w:sz w:val="28"/>
                <w:szCs w:val="28"/>
              </w:rPr>
            </w:pPr>
            <w:del w:id="3589" w:author="Secondo Brunelli" w:date="2022-03-17T09:52:00Z">
              <w:r w:rsidDel="00293DA1">
                <w:rPr>
                  <w:sz w:val="28"/>
                  <w:szCs w:val="28"/>
                </w:rPr>
                <w:delText>In S. Lucia CR</w:delText>
              </w:r>
            </w:del>
          </w:p>
        </w:tc>
      </w:tr>
      <w:tr w:rsidR="00293DA1" w:rsidRPr="0001315A" w14:paraId="7D5B812A" w14:textId="77777777" w:rsidTr="00293DA1">
        <w:trPr>
          <w:ins w:id="3590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9DF1" w14:textId="77777777" w:rsidR="00293DA1" w:rsidRPr="00293DA1" w:rsidRDefault="00293DA1" w:rsidP="00813144">
            <w:pPr>
              <w:jc w:val="both"/>
              <w:rPr>
                <w:ins w:id="3591" w:author="Secondo Brunelli" w:date="2022-03-17T09:52:00Z"/>
                <w:sz w:val="28"/>
                <w:szCs w:val="28"/>
                <w:rPrChange w:id="3592" w:author="Secondo Brunelli" w:date="2022-03-17T09:52:00Z">
                  <w:rPr>
                    <w:ins w:id="3593" w:author="Secondo Brunelli" w:date="2022-03-17T09:52:00Z"/>
                    <w:b/>
                    <w:bCs/>
                    <w:sz w:val="28"/>
                    <w:szCs w:val="28"/>
                  </w:rPr>
                </w:rPrChange>
              </w:rPr>
            </w:pPr>
            <w:ins w:id="3594" w:author="Secondo Brunelli" w:date="2022-03-17T09:52:00Z">
              <w:r w:rsidRPr="00293DA1">
                <w:rPr>
                  <w:sz w:val="28"/>
                  <w:szCs w:val="28"/>
                  <w:rPrChange w:id="3595" w:author="Secondo Brunelli" w:date="2022-03-17T09:52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Fr. Giussani Giacomo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F5E7" w14:textId="77777777" w:rsidR="00293DA1" w:rsidRPr="00293DA1" w:rsidRDefault="00293DA1" w:rsidP="00813144">
            <w:pPr>
              <w:jc w:val="both"/>
              <w:rPr>
                <w:ins w:id="3596" w:author="Secondo Brunelli" w:date="2022-03-17T09:52:00Z"/>
                <w:sz w:val="28"/>
                <w:szCs w:val="28"/>
              </w:rPr>
            </w:pPr>
            <w:ins w:id="3597" w:author="Secondo Brunelli" w:date="2022-03-17T09:52:00Z">
              <w:r w:rsidRPr="00293DA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601B" w14:textId="77777777" w:rsidR="00293DA1" w:rsidRPr="00293DA1" w:rsidRDefault="00293DA1" w:rsidP="00813144">
            <w:pPr>
              <w:jc w:val="both"/>
              <w:rPr>
                <w:ins w:id="3598" w:author="Secondo Brunelli" w:date="2022-03-17T09:52:00Z"/>
                <w:sz w:val="28"/>
                <w:szCs w:val="28"/>
              </w:rPr>
            </w:pPr>
            <w:ins w:id="3599" w:author="Secondo Brunelli" w:date="2022-03-17T09:52:00Z">
              <w:r w:rsidRPr="00293DA1">
                <w:rPr>
                  <w:sz w:val="28"/>
                  <w:szCs w:val="28"/>
                </w:rPr>
                <w:t>30.5.1779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C6B1" w14:textId="77777777" w:rsidR="00293DA1" w:rsidRPr="00293DA1" w:rsidRDefault="00293DA1" w:rsidP="00813144">
            <w:pPr>
              <w:jc w:val="both"/>
              <w:rPr>
                <w:ins w:id="3600" w:author="Secondo Brunelli" w:date="2022-03-17T09:52:00Z"/>
                <w:sz w:val="28"/>
                <w:szCs w:val="28"/>
              </w:rPr>
            </w:pPr>
            <w:ins w:id="3601" w:author="Secondo Brunelli" w:date="2022-03-17T09:52:00Z">
              <w:r w:rsidRPr="00293DA1">
                <w:rPr>
                  <w:sz w:val="28"/>
                  <w:szCs w:val="28"/>
                </w:rPr>
                <w:t>???</w:t>
              </w:r>
            </w:ins>
          </w:p>
        </w:tc>
      </w:tr>
      <w:tr w:rsidR="00293DA1" w:rsidRPr="0001315A" w14:paraId="541207E5" w14:textId="77777777" w:rsidTr="00293DA1">
        <w:trPr>
          <w:ins w:id="3602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14AE" w14:textId="77777777" w:rsidR="00293DA1" w:rsidRPr="00293DA1" w:rsidRDefault="00293DA1" w:rsidP="00813144">
            <w:pPr>
              <w:jc w:val="both"/>
              <w:rPr>
                <w:ins w:id="3603" w:author="Secondo Brunelli" w:date="2022-03-17T09:52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2AC3" w14:textId="77777777" w:rsidR="00293DA1" w:rsidRPr="00293DA1" w:rsidRDefault="00293DA1" w:rsidP="00813144">
            <w:pPr>
              <w:jc w:val="both"/>
              <w:rPr>
                <w:ins w:id="3604" w:author="Secondo Brunelli" w:date="2022-03-17T09:52:00Z"/>
                <w:sz w:val="28"/>
                <w:szCs w:val="28"/>
              </w:rPr>
            </w:pPr>
            <w:ins w:id="3605" w:author="Secondo Brunelli" w:date="2022-03-17T09:52:00Z">
              <w:r w:rsidRPr="00293DA1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1C41" w14:textId="77777777" w:rsidR="00293DA1" w:rsidRPr="00293DA1" w:rsidRDefault="00293DA1" w:rsidP="00813144">
            <w:pPr>
              <w:jc w:val="both"/>
              <w:rPr>
                <w:ins w:id="3606" w:author="Secondo Brunelli" w:date="2022-03-17T09:52:00Z"/>
                <w:sz w:val="28"/>
                <w:szCs w:val="28"/>
              </w:rPr>
            </w:pPr>
            <w:ins w:id="3607" w:author="Secondo Brunelli" w:date="2022-03-17T09:52:00Z">
              <w:r w:rsidRPr="00293DA1">
                <w:rPr>
                  <w:sz w:val="28"/>
                  <w:szCs w:val="28"/>
                </w:rPr>
                <w:t>1.1.1774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EA43" w14:textId="77777777" w:rsidR="00293DA1" w:rsidRPr="00293DA1" w:rsidRDefault="00293DA1" w:rsidP="00813144">
            <w:pPr>
              <w:jc w:val="both"/>
              <w:rPr>
                <w:ins w:id="3608" w:author="Secondo Brunelli" w:date="2022-03-17T09:52:00Z"/>
                <w:sz w:val="28"/>
                <w:szCs w:val="28"/>
              </w:rPr>
            </w:pPr>
            <w:ins w:id="3609" w:author="Secondo Brunelli" w:date="2022-03-17T09:52:00Z">
              <w:r w:rsidRPr="00293DA1">
                <w:rPr>
                  <w:sz w:val="28"/>
                  <w:szCs w:val="28"/>
                </w:rPr>
                <w:t>In Lugano</w:t>
              </w:r>
            </w:ins>
          </w:p>
        </w:tc>
      </w:tr>
      <w:tr w:rsidR="00293DA1" w:rsidRPr="0001315A" w14:paraId="429E48DC" w14:textId="77777777" w:rsidTr="00293DA1">
        <w:trPr>
          <w:ins w:id="3610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CA43" w14:textId="77777777" w:rsidR="00293DA1" w:rsidRPr="00293DA1" w:rsidRDefault="00293DA1" w:rsidP="00813144">
            <w:pPr>
              <w:jc w:val="both"/>
              <w:rPr>
                <w:ins w:id="3611" w:author="Secondo Brunelli" w:date="2022-03-17T09:52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3FAA" w14:textId="77777777" w:rsidR="00293DA1" w:rsidRPr="00293DA1" w:rsidRDefault="00293DA1" w:rsidP="00813144">
            <w:pPr>
              <w:jc w:val="both"/>
              <w:rPr>
                <w:ins w:id="3612" w:author="Secondo Brunelli" w:date="2022-03-17T09:5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0FA3" w14:textId="77777777" w:rsidR="00293DA1" w:rsidRPr="00293DA1" w:rsidRDefault="00293DA1" w:rsidP="00813144">
            <w:pPr>
              <w:jc w:val="both"/>
              <w:rPr>
                <w:ins w:id="3613" w:author="Secondo Brunelli" w:date="2022-03-17T09:52:00Z"/>
                <w:sz w:val="28"/>
                <w:szCs w:val="28"/>
              </w:rPr>
            </w:pPr>
            <w:ins w:id="3614" w:author="Secondo Brunelli" w:date="2022-03-17T09:52:00Z">
              <w:r w:rsidRPr="00293DA1">
                <w:rPr>
                  <w:sz w:val="28"/>
                  <w:szCs w:val="28"/>
                </w:rPr>
                <w:t>19.12.2785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A081" w14:textId="77777777" w:rsidR="00293DA1" w:rsidRPr="00293DA1" w:rsidRDefault="00293DA1" w:rsidP="00813144">
            <w:pPr>
              <w:jc w:val="both"/>
              <w:rPr>
                <w:ins w:id="3615" w:author="Secondo Brunelli" w:date="2022-03-17T09:52:00Z"/>
                <w:sz w:val="28"/>
                <w:szCs w:val="28"/>
              </w:rPr>
            </w:pPr>
            <w:ins w:id="3616" w:author="Secondo Brunelli" w:date="2022-03-17T09:52:00Z">
              <w:r w:rsidRPr="00293DA1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293DA1" w:rsidRPr="0001315A" w14:paraId="6EE69EF1" w14:textId="77777777" w:rsidTr="00293DA1">
        <w:trPr>
          <w:ins w:id="3617" w:author="Secondo Brunelli" w:date="2022-03-17T09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EB26" w14:textId="77777777" w:rsidR="00293DA1" w:rsidRPr="00293DA1" w:rsidRDefault="00293DA1" w:rsidP="00813144">
            <w:pPr>
              <w:jc w:val="both"/>
              <w:rPr>
                <w:ins w:id="3618" w:author="Secondo Brunelli" w:date="2022-03-17T09:52:00Z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F8BB" w14:textId="77777777" w:rsidR="00293DA1" w:rsidRPr="00293DA1" w:rsidRDefault="00293DA1" w:rsidP="00813144">
            <w:pPr>
              <w:jc w:val="both"/>
              <w:rPr>
                <w:ins w:id="3619" w:author="Secondo Brunelli" w:date="2022-03-17T09:52:00Z"/>
                <w:sz w:val="28"/>
                <w:szCs w:val="28"/>
              </w:rPr>
            </w:pPr>
            <w:ins w:id="3620" w:author="Secondo Brunelli" w:date="2022-03-17T09:52:00Z">
              <w:r w:rsidRPr="00293DA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F54D" w14:textId="77777777" w:rsidR="00293DA1" w:rsidRPr="00293DA1" w:rsidRDefault="00293DA1" w:rsidP="00813144">
            <w:pPr>
              <w:jc w:val="both"/>
              <w:rPr>
                <w:ins w:id="3621" w:author="Secondo Brunelli" w:date="2022-03-17T09:52:00Z"/>
                <w:sz w:val="28"/>
                <w:szCs w:val="28"/>
              </w:rPr>
            </w:pPr>
            <w:ins w:id="3622" w:author="Secondo Brunelli" w:date="2022-03-17T09:52:00Z">
              <w:r w:rsidRPr="00293DA1">
                <w:rPr>
                  <w:sz w:val="28"/>
                  <w:szCs w:val="28"/>
                </w:rPr>
                <w:t>+14.1.1797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5CDF" w14:textId="77777777" w:rsidR="00293DA1" w:rsidRPr="00293DA1" w:rsidRDefault="00293DA1" w:rsidP="00813144">
            <w:pPr>
              <w:jc w:val="both"/>
              <w:rPr>
                <w:ins w:id="3623" w:author="Secondo Brunelli" w:date="2022-03-17T09:52:00Z"/>
                <w:sz w:val="28"/>
                <w:szCs w:val="28"/>
              </w:rPr>
            </w:pPr>
            <w:ins w:id="3624" w:author="Secondo Brunelli" w:date="2022-03-17T09:52:00Z">
              <w:r w:rsidRPr="00293DA1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AE0B1C7" w14:textId="42B769B1" w:rsidR="00F265E1" w:rsidRDefault="00F265E1" w:rsidP="00F265E1">
      <w:pPr>
        <w:jc w:val="both"/>
        <w:rPr>
          <w:sz w:val="28"/>
          <w:szCs w:val="28"/>
        </w:rPr>
      </w:pPr>
    </w:p>
    <w:p w14:paraId="115E77CE" w14:textId="2968A501" w:rsidR="00F265E1" w:rsidRDefault="00F265E1" w:rsidP="00F26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GIUSTI FR. AMBROGIO 1965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65E1" w:rsidRPr="00F265E1" w14:paraId="48DEC78F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92E6" w14:textId="3D9404F1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Giusti </w:t>
            </w:r>
            <w:proofErr w:type="spellStart"/>
            <w:r>
              <w:rPr>
                <w:sz w:val="28"/>
                <w:szCs w:val="28"/>
              </w:rPr>
              <w:t>Ambrofio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2D17" w14:textId="77777777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 w:rsidRPr="00F265E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934A" w14:textId="7C4175FB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56C0" w14:textId="15C25338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265E1" w:rsidRPr="00F265E1" w14:paraId="5A2F28B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8179" w14:textId="77777777" w:rsidR="00F265E1" w:rsidRDefault="00F265E1" w:rsidP="00F265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EBC2" w14:textId="77777777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1B10" w14:textId="4FEADF2A" w:rsid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0762" w14:textId="371B9BAC" w:rsid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265E1" w:rsidRPr="00F265E1" w14:paraId="4C9B274E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A18D" w14:textId="77777777" w:rsidR="00F265E1" w:rsidRPr="00F265E1" w:rsidRDefault="00F265E1" w:rsidP="00F265E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6794" w14:textId="77777777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 w:rsidRPr="00F265E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6BEF" w14:textId="00ECEF90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A17D" w14:textId="487CFAE7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E8EF1BA" w14:textId="392FE2F6" w:rsidR="00F265E1" w:rsidRDefault="00F265E1" w:rsidP="00F265E1">
      <w:pPr>
        <w:jc w:val="both"/>
        <w:rPr>
          <w:sz w:val="28"/>
          <w:szCs w:val="28"/>
        </w:rPr>
      </w:pPr>
    </w:p>
    <w:p w14:paraId="7D22CA29" w14:textId="69DBE817" w:rsidR="00F265E1" w:rsidRDefault="00F265E1" w:rsidP="00F26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GIUSTI FR. ANTONIO 1966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65E1" w:rsidRPr="00F265E1" w14:paraId="55181069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2369" w14:textId="3B082349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Giusti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5A3F" w14:textId="77777777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 w:rsidRPr="00F265E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FA54" w14:textId="74B3EE55" w:rsidR="00F265E1" w:rsidRPr="00F265E1" w:rsidRDefault="000D2E2A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4162" w14:textId="4E805AC1" w:rsidR="00F265E1" w:rsidRPr="00F265E1" w:rsidRDefault="000D2E2A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265E1" w:rsidRPr="00F265E1" w14:paraId="0D4FB12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74BF" w14:textId="77777777" w:rsidR="00F265E1" w:rsidRPr="00F265E1" w:rsidRDefault="00F265E1" w:rsidP="00F265E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8CBE" w14:textId="3F9089BB" w:rsidR="00F265E1" w:rsidRPr="00F265E1" w:rsidRDefault="00F265E1" w:rsidP="00F265E1">
            <w:pPr>
              <w:jc w:val="both"/>
              <w:rPr>
                <w:sz w:val="28"/>
                <w:szCs w:val="28"/>
              </w:rPr>
            </w:pPr>
            <w:r w:rsidRPr="00F265E1">
              <w:rPr>
                <w:sz w:val="28"/>
                <w:szCs w:val="28"/>
              </w:rPr>
              <w:t>Sua morte</w:t>
            </w:r>
            <w:r w:rsidR="000D2E2A"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2832" w14:textId="7BCF4E7A" w:rsidR="00F265E1" w:rsidRPr="00F265E1" w:rsidRDefault="000D2E2A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+23.3.1755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D177" w14:textId="73FF36F8" w:rsidR="00F265E1" w:rsidRPr="00F265E1" w:rsidRDefault="000D2E2A" w:rsidP="00F265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34639DB6" w14:textId="6D364349" w:rsidR="00F265E1" w:rsidRDefault="00F265E1" w:rsidP="00F265E1">
      <w:pPr>
        <w:jc w:val="both"/>
        <w:rPr>
          <w:ins w:id="3625" w:author="Secondo Brunelli" w:date="2022-03-17T15:58:00Z"/>
          <w:sz w:val="28"/>
          <w:szCs w:val="28"/>
        </w:rPr>
      </w:pPr>
    </w:p>
    <w:p w14:paraId="55C02B53" w14:textId="554DFC2A" w:rsidR="00004280" w:rsidRDefault="00004280" w:rsidP="00004280">
      <w:pPr>
        <w:jc w:val="center"/>
        <w:rPr>
          <w:ins w:id="3626" w:author="Secondo Brunelli" w:date="2022-03-17T15:58:00Z"/>
          <w:b/>
          <w:bCs/>
          <w:sz w:val="28"/>
          <w:szCs w:val="28"/>
        </w:rPr>
      </w:pPr>
      <w:ins w:id="3627" w:author="Secondo Brunelli" w:date="2022-03-17T15:58:00Z">
        <w:r>
          <w:rPr>
            <w:b/>
            <w:bCs/>
            <w:sz w:val="28"/>
            <w:szCs w:val="28"/>
          </w:rPr>
          <w:t>GIUSTI P. VINCENZO 624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004280" w:rsidRPr="00004280" w14:paraId="27D7AE83" w14:textId="77777777" w:rsidTr="00813144">
        <w:trPr>
          <w:ins w:id="3628" w:author="Secondo Brunelli" w:date="2022-03-17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C42B" w14:textId="442D346E" w:rsidR="00004280" w:rsidRPr="00004280" w:rsidRDefault="00004280" w:rsidP="00004280">
            <w:pPr>
              <w:jc w:val="both"/>
              <w:rPr>
                <w:ins w:id="3629" w:author="Secondo Brunelli" w:date="2022-03-17T15:58:00Z"/>
                <w:sz w:val="28"/>
                <w:szCs w:val="28"/>
              </w:rPr>
            </w:pPr>
            <w:ins w:id="3630" w:author="Secondo Brunelli" w:date="2022-03-17T15:58:00Z">
              <w:r>
                <w:rPr>
                  <w:sz w:val="28"/>
                  <w:szCs w:val="28"/>
                </w:rPr>
                <w:t>P. Giusti Vin</w:t>
              </w:r>
            </w:ins>
            <w:ins w:id="3631" w:author="Secondo Brunelli" w:date="2022-03-17T15:59:00Z">
              <w:r>
                <w:rPr>
                  <w:sz w:val="28"/>
                  <w:szCs w:val="28"/>
                </w:rPr>
                <w:t>cenzo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69E2" w14:textId="77777777" w:rsidR="00004280" w:rsidRPr="00004280" w:rsidRDefault="00004280" w:rsidP="00004280">
            <w:pPr>
              <w:jc w:val="both"/>
              <w:rPr>
                <w:ins w:id="3632" w:author="Secondo Brunelli" w:date="2022-03-17T15:58:00Z"/>
                <w:sz w:val="28"/>
                <w:szCs w:val="28"/>
              </w:rPr>
            </w:pPr>
            <w:ins w:id="3633" w:author="Secondo Brunelli" w:date="2022-03-17T15:58:00Z">
              <w:r w:rsidRPr="00004280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C8C9" w14:textId="77524725" w:rsidR="00004280" w:rsidRPr="00004280" w:rsidRDefault="00004280" w:rsidP="00004280">
            <w:pPr>
              <w:jc w:val="both"/>
              <w:rPr>
                <w:ins w:id="3634" w:author="Secondo Brunelli" w:date="2022-03-17T15:58:00Z"/>
                <w:sz w:val="28"/>
                <w:szCs w:val="28"/>
              </w:rPr>
            </w:pPr>
            <w:ins w:id="3635" w:author="Secondo Brunelli" w:date="2022-03-17T15:59:00Z">
              <w:r>
                <w:rPr>
                  <w:sz w:val="28"/>
                  <w:szCs w:val="28"/>
                </w:rPr>
                <w:t>5.4.1618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9E04" w14:textId="7BB80EB6" w:rsidR="00004280" w:rsidRPr="00004280" w:rsidRDefault="00004280" w:rsidP="00004280">
            <w:pPr>
              <w:jc w:val="both"/>
              <w:rPr>
                <w:ins w:id="3636" w:author="Secondo Brunelli" w:date="2022-03-17T15:58:00Z"/>
                <w:sz w:val="28"/>
                <w:szCs w:val="28"/>
              </w:rPr>
            </w:pPr>
            <w:ins w:id="3637" w:author="Secondo Brunelli" w:date="2022-03-17T15:59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004280" w:rsidRPr="00004280" w14:paraId="03A5F7DE" w14:textId="77777777" w:rsidTr="00813144">
        <w:trPr>
          <w:ins w:id="3638" w:author="Secondo Brunelli" w:date="2022-03-17T15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8DC4" w14:textId="77777777" w:rsidR="00004280" w:rsidRPr="00004280" w:rsidRDefault="00004280" w:rsidP="00004280">
            <w:pPr>
              <w:jc w:val="both"/>
              <w:rPr>
                <w:ins w:id="3639" w:author="Secondo Brunelli" w:date="2022-03-17T15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5832" w14:textId="77777777" w:rsidR="00004280" w:rsidRPr="00004280" w:rsidRDefault="00004280" w:rsidP="00004280">
            <w:pPr>
              <w:jc w:val="both"/>
              <w:rPr>
                <w:ins w:id="3640" w:author="Secondo Brunelli" w:date="2022-03-17T15:58:00Z"/>
                <w:sz w:val="28"/>
                <w:szCs w:val="28"/>
              </w:rPr>
            </w:pPr>
            <w:ins w:id="3641" w:author="Secondo Brunelli" w:date="2022-03-17T15:58:00Z">
              <w:r w:rsidRPr="00004280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2E4A" w14:textId="541210F3" w:rsidR="00004280" w:rsidRPr="00004280" w:rsidRDefault="00004280" w:rsidP="00004280">
            <w:pPr>
              <w:jc w:val="both"/>
              <w:rPr>
                <w:ins w:id="3642" w:author="Secondo Brunelli" w:date="2022-03-17T15:58:00Z"/>
                <w:sz w:val="28"/>
                <w:szCs w:val="28"/>
              </w:rPr>
            </w:pPr>
            <w:ins w:id="3643" w:author="Secondo Brunelli" w:date="2022-03-17T15:59:00Z">
              <w:r>
                <w:rPr>
                  <w:sz w:val="28"/>
                  <w:szCs w:val="28"/>
                </w:rPr>
                <w:t>+31.10.1622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823C" w14:textId="03F05211" w:rsidR="00004280" w:rsidRPr="00004280" w:rsidRDefault="00004280" w:rsidP="00004280">
            <w:pPr>
              <w:jc w:val="both"/>
              <w:rPr>
                <w:ins w:id="3644" w:author="Secondo Brunelli" w:date="2022-03-17T15:58:00Z"/>
                <w:sz w:val="28"/>
                <w:szCs w:val="28"/>
              </w:rPr>
            </w:pPr>
            <w:ins w:id="3645" w:author="Secondo Brunelli" w:date="2022-03-17T15:59:00Z">
              <w:r>
                <w:rPr>
                  <w:sz w:val="28"/>
                  <w:szCs w:val="28"/>
                </w:rPr>
                <w:t>In Tivoli</w:t>
              </w:r>
            </w:ins>
          </w:p>
        </w:tc>
      </w:tr>
    </w:tbl>
    <w:p w14:paraId="2BCFB4EB" w14:textId="0E984F17" w:rsidR="00004280" w:rsidRDefault="00004280" w:rsidP="00004280">
      <w:pPr>
        <w:jc w:val="both"/>
        <w:rPr>
          <w:ins w:id="3646" w:author="Secondo Brunelli" w:date="2022-03-17T16:00:00Z"/>
          <w:sz w:val="28"/>
          <w:szCs w:val="28"/>
        </w:rPr>
      </w:pPr>
    </w:p>
    <w:p w14:paraId="041ED337" w14:textId="07642AC5" w:rsidR="00004280" w:rsidRDefault="00004280" w:rsidP="00004280">
      <w:pPr>
        <w:jc w:val="center"/>
        <w:rPr>
          <w:ins w:id="3647" w:author="Secondo Brunelli" w:date="2022-03-17T16:00:00Z"/>
          <w:b/>
          <w:bCs/>
          <w:sz w:val="28"/>
          <w:szCs w:val="28"/>
        </w:rPr>
      </w:pPr>
      <w:ins w:id="3648" w:author="Secondo Brunelli" w:date="2022-03-17T16:00:00Z">
        <w:r>
          <w:rPr>
            <w:b/>
            <w:bCs/>
            <w:sz w:val="28"/>
            <w:szCs w:val="28"/>
          </w:rPr>
          <w:t>GIUSTINIANI P. AGOSTINO ANTONIO 625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04280" w:rsidRPr="00004280" w14:paraId="4C0AC245" w14:textId="77777777" w:rsidTr="00813144">
        <w:trPr>
          <w:ins w:id="3649" w:author="Secondo Brunelli" w:date="2022-03-17T16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990E" w14:textId="08071B3E" w:rsidR="00004280" w:rsidRPr="00004280" w:rsidRDefault="00004280" w:rsidP="00004280">
            <w:pPr>
              <w:jc w:val="both"/>
              <w:rPr>
                <w:ins w:id="3650" w:author="Secondo Brunelli" w:date="2022-03-17T16:00:00Z"/>
                <w:sz w:val="28"/>
                <w:szCs w:val="28"/>
              </w:rPr>
            </w:pPr>
            <w:ins w:id="3651" w:author="Secondo Brunelli" w:date="2022-03-17T16:00:00Z">
              <w:r>
                <w:rPr>
                  <w:sz w:val="28"/>
                  <w:szCs w:val="28"/>
                </w:rPr>
                <w:t xml:space="preserve">P. Giustiniani </w:t>
              </w:r>
            </w:ins>
            <w:proofErr w:type="spellStart"/>
            <w:ins w:id="3652" w:author="Secondo Brunelli" w:date="2022-03-17T16:01:00Z">
              <w:r>
                <w:rPr>
                  <w:sz w:val="28"/>
                  <w:szCs w:val="28"/>
                </w:rPr>
                <w:t>Agost</w:t>
              </w:r>
              <w:proofErr w:type="spellEnd"/>
              <w:r>
                <w:rPr>
                  <w:sz w:val="28"/>
                  <w:szCs w:val="28"/>
                </w:rPr>
                <w:t>. Ant.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78CA" w14:textId="77777777" w:rsidR="00004280" w:rsidRPr="00004280" w:rsidRDefault="00004280" w:rsidP="00004280">
            <w:pPr>
              <w:jc w:val="both"/>
              <w:rPr>
                <w:ins w:id="3653" w:author="Secondo Brunelli" w:date="2022-03-17T16:00:00Z"/>
                <w:sz w:val="28"/>
                <w:szCs w:val="28"/>
              </w:rPr>
            </w:pPr>
            <w:ins w:id="3654" w:author="Secondo Brunelli" w:date="2022-03-17T16:00:00Z">
              <w:r w:rsidRPr="00004280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BAE5" w14:textId="040E7817" w:rsidR="00004280" w:rsidRPr="00004280" w:rsidRDefault="00004280" w:rsidP="00004280">
            <w:pPr>
              <w:jc w:val="both"/>
              <w:rPr>
                <w:ins w:id="3655" w:author="Secondo Brunelli" w:date="2022-03-17T16:00:00Z"/>
                <w:sz w:val="28"/>
                <w:szCs w:val="28"/>
              </w:rPr>
            </w:pPr>
            <w:ins w:id="3656" w:author="Secondo Brunelli" w:date="2022-03-17T16:01:00Z">
              <w:r>
                <w:rPr>
                  <w:sz w:val="28"/>
                  <w:szCs w:val="28"/>
                </w:rPr>
                <w:t>29.1.1703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B10A" w14:textId="62924475" w:rsidR="00004280" w:rsidRPr="00004280" w:rsidRDefault="00004280" w:rsidP="00004280">
            <w:pPr>
              <w:jc w:val="both"/>
              <w:rPr>
                <w:ins w:id="3657" w:author="Secondo Brunelli" w:date="2022-03-17T16:00:00Z"/>
                <w:sz w:val="28"/>
                <w:szCs w:val="28"/>
              </w:rPr>
            </w:pPr>
            <w:ins w:id="3658" w:author="Secondo Brunelli" w:date="2022-03-17T16:01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004280" w:rsidRPr="00004280" w14:paraId="60E9E550" w14:textId="77777777" w:rsidTr="00813144">
        <w:trPr>
          <w:ins w:id="3659" w:author="Secondo Brunelli" w:date="2022-03-17T16:0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B1A6" w14:textId="77777777" w:rsidR="00004280" w:rsidRPr="00004280" w:rsidRDefault="00004280" w:rsidP="00004280">
            <w:pPr>
              <w:jc w:val="both"/>
              <w:rPr>
                <w:ins w:id="3660" w:author="Secondo Brunelli" w:date="2022-03-17T16:0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0C50" w14:textId="77777777" w:rsidR="00004280" w:rsidRPr="00004280" w:rsidRDefault="00004280" w:rsidP="00004280">
            <w:pPr>
              <w:jc w:val="both"/>
              <w:rPr>
                <w:ins w:id="3661" w:author="Secondo Brunelli" w:date="2022-03-17T16:00:00Z"/>
                <w:sz w:val="28"/>
                <w:szCs w:val="28"/>
              </w:rPr>
            </w:pPr>
            <w:ins w:id="3662" w:author="Secondo Brunelli" w:date="2022-03-17T16:00:00Z">
              <w:r w:rsidRPr="00004280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3F30" w14:textId="33330C26" w:rsidR="00004280" w:rsidRPr="00004280" w:rsidRDefault="00004280" w:rsidP="00004280">
            <w:pPr>
              <w:jc w:val="both"/>
              <w:rPr>
                <w:ins w:id="3663" w:author="Secondo Brunelli" w:date="2022-03-17T16:00:00Z"/>
                <w:sz w:val="28"/>
                <w:szCs w:val="28"/>
              </w:rPr>
            </w:pPr>
            <w:ins w:id="3664" w:author="Secondo Brunelli" w:date="2022-03-17T16:01:00Z">
              <w:r>
                <w:rPr>
                  <w:sz w:val="28"/>
                  <w:szCs w:val="28"/>
                </w:rPr>
                <w:t>+31.8.1756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0461" w14:textId="4E5F0C1D" w:rsidR="00004280" w:rsidRPr="00004280" w:rsidRDefault="00004280" w:rsidP="00004280">
            <w:pPr>
              <w:jc w:val="both"/>
              <w:rPr>
                <w:ins w:id="3665" w:author="Secondo Brunelli" w:date="2022-03-17T16:00:00Z"/>
                <w:sz w:val="28"/>
                <w:szCs w:val="28"/>
              </w:rPr>
            </w:pPr>
            <w:ins w:id="3666" w:author="Secondo Brunelli" w:date="2022-03-17T16:01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</w:tbl>
    <w:p w14:paraId="28C98010" w14:textId="15DB30DE" w:rsidR="00004280" w:rsidRDefault="00004280" w:rsidP="00004280">
      <w:pPr>
        <w:jc w:val="both"/>
        <w:rPr>
          <w:ins w:id="3667" w:author="Secondo Brunelli" w:date="2022-03-17T16:01:00Z"/>
          <w:sz w:val="28"/>
          <w:szCs w:val="28"/>
        </w:rPr>
      </w:pPr>
    </w:p>
    <w:p w14:paraId="14EE6C40" w14:textId="3F0D2811" w:rsidR="00004280" w:rsidRDefault="00004280" w:rsidP="00004280">
      <w:pPr>
        <w:jc w:val="center"/>
        <w:rPr>
          <w:ins w:id="3668" w:author="Secondo Brunelli" w:date="2022-03-17T16:02:00Z"/>
          <w:b/>
          <w:bCs/>
          <w:sz w:val="28"/>
          <w:szCs w:val="28"/>
        </w:rPr>
      </w:pPr>
      <w:ins w:id="3669" w:author="Secondo Brunelli" w:date="2022-03-17T16:02:00Z">
        <w:r>
          <w:rPr>
            <w:b/>
            <w:bCs/>
            <w:sz w:val="28"/>
            <w:szCs w:val="28"/>
          </w:rPr>
          <w:t>GIUSTINIANI P. PIER MARIA 626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04280" w:rsidRPr="00004280" w14:paraId="668C3D07" w14:textId="77777777" w:rsidTr="00813144">
        <w:trPr>
          <w:ins w:id="3670" w:author="Secondo Brunelli" w:date="2022-03-17T16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9A7D" w14:textId="7F350AE9" w:rsidR="00004280" w:rsidRPr="00004280" w:rsidRDefault="00004280" w:rsidP="00004280">
            <w:pPr>
              <w:jc w:val="both"/>
              <w:rPr>
                <w:ins w:id="3671" w:author="Secondo Brunelli" w:date="2022-03-17T16:02:00Z"/>
                <w:sz w:val="28"/>
                <w:szCs w:val="28"/>
              </w:rPr>
            </w:pPr>
            <w:ins w:id="3672" w:author="Secondo Brunelli" w:date="2022-03-17T16:02:00Z">
              <w:r>
                <w:rPr>
                  <w:sz w:val="28"/>
                  <w:szCs w:val="28"/>
                </w:rPr>
                <w:t>P. Giustiniani Piermaria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8C1F" w14:textId="77777777" w:rsidR="00004280" w:rsidRPr="00004280" w:rsidRDefault="00004280" w:rsidP="00004280">
            <w:pPr>
              <w:jc w:val="both"/>
              <w:rPr>
                <w:ins w:id="3673" w:author="Secondo Brunelli" w:date="2022-03-17T16:02:00Z"/>
                <w:sz w:val="28"/>
                <w:szCs w:val="28"/>
              </w:rPr>
            </w:pPr>
            <w:ins w:id="3674" w:author="Secondo Brunelli" w:date="2022-03-17T16:02:00Z">
              <w:r w:rsidRPr="00004280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4B84" w14:textId="5C130AB1" w:rsidR="00004280" w:rsidRPr="00004280" w:rsidRDefault="005E62C9" w:rsidP="00004280">
            <w:pPr>
              <w:jc w:val="both"/>
              <w:rPr>
                <w:ins w:id="3675" w:author="Secondo Brunelli" w:date="2022-03-17T16:02:00Z"/>
                <w:sz w:val="28"/>
                <w:szCs w:val="28"/>
              </w:rPr>
            </w:pPr>
            <w:ins w:id="3676" w:author="Secondo Brunelli" w:date="2022-03-17T16:03:00Z">
              <w:r>
                <w:rPr>
                  <w:sz w:val="28"/>
                  <w:szCs w:val="28"/>
                </w:rPr>
                <w:t>26.11.1746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E104" w14:textId="2BC64D79" w:rsidR="00004280" w:rsidRPr="00004280" w:rsidRDefault="005E62C9" w:rsidP="00004280">
            <w:pPr>
              <w:jc w:val="both"/>
              <w:rPr>
                <w:ins w:id="3677" w:author="Secondo Brunelli" w:date="2022-03-17T16:02:00Z"/>
                <w:sz w:val="28"/>
                <w:szCs w:val="28"/>
              </w:rPr>
            </w:pPr>
            <w:ins w:id="3678" w:author="Secondo Brunelli" w:date="2022-03-17T16:02:00Z">
              <w:r>
                <w:rPr>
                  <w:sz w:val="28"/>
                  <w:szCs w:val="28"/>
                </w:rPr>
                <w:t>In S. S</w:t>
              </w:r>
            </w:ins>
            <w:ins w:id="3679" w:author="Secondo Brunelli" w:date="2022-03-17T16:03:00Z">
              <w:r>
                <w:rPr>
                  <w:sz w:val="28"/>
                  <w:szCs w:val="28"/>
                </w:rPr>
                <w:t>pirito GE</w:t>
              </w:r>
            </w:ins>
          </w:p>
        </w:tc>
      </w:tr>
      <w:tr w:rsidR="00004280" w:rsidRPr="00004280" w14:paraId="327E2C89" w14:textId="77777777" w:rsidTr="00813144">
        <w:trPr>
          <w:ins w:id="3680" w:author="Secondo Brunelli" w:date="2022-03-17T16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28EF" w14:textId="77777777" w:rsidR="00004280" w:rsidRPr="00004280" w:rsidRDefault="00004280" w:rsidP="00004280">
            <w:pPr>
              <w:jc w:val="both"/>
              <w:rPr>
                <w:ins w:id="3681" w:author="Secondo Brunelli" w:date="2022-03-17T16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282D" w14:textId="77777777" w:rsidR="00004280" w:rsidRPr="00004280" w:rsidRDefault="00004280" w:rsidP="00004280">
            <w:pPr>
              <w:jc w:val="both"/>
              <w:rPr>
                <w:ins w:id="3682" w:author="Secondo Brunelli" w:date="2022-03-17T16:02:00Z"/>
                <w:sz w:val="28"/>
                <w:szCs w:val="28"/>
              </w:rPr>
            </w:pPr>
            <w:ins w:id="3683" w:author="Secondo Brunelli" w:date="2022-03-17T16:02:00Z">
              <w:r w:rsidRPr="00004280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0789" w14:textId="603F3E92" w:rsidR="00004280" w:rsidRPr="00004280" w:rsidRDefault="005E62C9" w:rsidP="00004280">
            <w:pPr>
              <w:jc w:val="both"/>
              <w:rPr>
                <w:ins w:id="3684" w:author="Secondo Brunelli" w:date="2022-03-17T16:02:00Z"/>
                <w:sz w:val="28"/>
                <w:szCs w:val="28"/>
              </w:rPr>
            </w:pPr>
            <w:ins w:id="3685" w:author="Secondo Brunelli" w:date="2022-03-17T16:03:00Z">
              <w:r>
                <w:rPr>
                  <w:sz w:val="28"/>
                  <w:szCs w:val="28"/>
                </w:rPr>
                <w:t>+Dic. 1764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EDA8" w14:textId="13561491" w:rsidR="00004280" w:rsidRPr="00004280" w:rsidRDefault="005E62C9" w:rsidP="00004280">
            <w:pPr>
              <w:jc w:val="both"/>
              <w:rPr>
                <w:ins w:id="3686" w:author="Secondo Brunelli" w:date="2022-03-17T16:02:00Z"/>
                <w:sz w:val="28"/>
                <w:szCs w:val="28"/>
              </w:rPr>
            </w:pPr>
            <w:ins w:id="3687" w:author="Secondo Brunelli" w:date="2022-03-17T16:03:00Z">
              <w:r>
                <w:rPr>
                  <w:sz w:val="28"/>
                  <w:szCs w:val="28"/>
                </w:rPr>
                <w:t>In S. Spirito GE</w:t>
              </w:r>
            </w:ins>
          </w:p>
        </w:tc>
      </w:tr>
    </w:tbl>
    <w:p w14:paraId="76C6F97A" w14:textId="58780D3D" w:rsidR="00004280" w:rsidRDefault="00004280" w:rsidP="00004280">
      <w:pPr>
        <w:jc w:val="both"/>
        <w:rPr>
          <w:ins w:id="3688" w:author="Secondo Brunelli" w:date="2022-03-17T16:03:00Z"/>
          <w:sz w:val="28"/>
          <w:szCs w:val="28"/>
        </w:rPr>
      </w:pPr>
    </w:p>
    <w:p w14:paraId="10A0B581" w14:textId="799FAE96" w:rsidR="005E62C9" w:rsidRDefault="005E62C9" w:rsidP="005E62C9">
      <w:pPr>
        <w:jc w:val="center"/>
        <w:rPr>
          <w:ins w:id="3689" w:author="Secondo Brunelli" w:date="2022-03-17T16:04:00Z"/>
          <w:b/>
          <w:bCs/>
          <w:sz w:val="28"/>
          <w:szCs w:val="28"/>
        </w:rPr>
      </w:pPr>
      <w:ins w:id="3690" w:author="Secondo Brunelli" w:date="2022-03-17T16:03:00Z">
        <w:r w:rsidRPr="005E62C9">
          <w:rPr>
            <w:b/>
            <w:bCs/>
            <w:sz w:val="28"/>
            <w:szCs w:val="28"/>
            <w:rPrChange w:id="3691" w:author="Secondo Brunelli" w:date="2022-03-17T16:04:00Z">
              <w:rPr>
                <w:sz w:val="28"/>
                <w:szCs w:val="28"/>
              </w:rPr>
            </w:rPrChange>
          </w:rPr>
          <w:t>GIU</w:t>
        </w:r>
      </w:ins>
      <w:ins w:id="3692" w:author="Secondo Brunelli" w:date="2022-03-17T16:04:00Z">
        <w:r>
          <w:rPr>
            <w:b/>
            <w:bCs/>
            <w:sz w:val="28"/>
            <w:szCs w:val="28"/>
          </w:rPr>
          <w:t>S</w:t>
        </w:r>
      </w:ins>
      <w:ins w:id="3693" w:author="Secondo Brunelli" w:date="2022-03-17T16:03:00Z">
        <w:r w:rsidRPr="005E62C9">
          <w:rPr>
            <w:b/>
            <w:bCs/>
            <w:sz w:val="28"/>
            <w:szCs w:val="28"/>
            <w:rPrChange w:id="3694" w:author="Secondo Brunelli" w:date="2022-03-17T16:04:00Z">
              <w:rPr>
                <w:sz w:val="28"/>
                <w:szCs w:val="28"/>
              </w:rPr>
            </w:rPrChange>
          </w:rPr>
          <w:t xml:space="preserve">TINIANI P. </w:t>
        </w:r>
      </w:ins>
      <w:ins w:id="3695" w:author="Secondo Brunelli" w:date="2022-03-17T16:04:00Z">
        <w:r w:rsidRPr="005E62C9">
          <w:rPr>
            <w:b/>
            <w:bCs/>
            <w:sz w:val="28"/>
            <w:szCs w:val="28"/>
            <w:rPrChange w:id="3696" w:author="Secondo Brunelli" w:date="2022-03-17T16:04:00Z">
              <w:rPr>
                <w:sz w:val="28"/>
                <w:szCs w:val="28"/>
              </w:rPr>
            </w:rPrChange>
          </w:rPr>
          <w:t>LORENZO 627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E62C9" w:rsidRPr="005E62C9" w14:paraId="60633A19" w14:textId="77777777" w:rsidTr="00813144">
        <w:trPr>
          <w:ins w:id="3697" w:author="Secondo Brunelli" w:date="2022-03-17T16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0712" w14:textId="6A6F510E" w:rsidR="005E62C9" w:rsidRPr="005E62C9" w:rsidRDefault="005E62C9" w:rsidP="005E62C9">
            <w:pPr>
              <w:jc w:val="both"/>
              <w:rPr>
                <w:ins w:id="3698" w:author="Secondo Brunelli" w:date="2022-03-17T16:04:00Z"/>
                <w:sz w:val="28"/>
                <w:szCs w:val="28"/>
              </w:rPr>
            </w:pPr>
            <w:ins w:id="3699" w:author="Secondo Brunelli" w:date="2022-03-17T16:04:00Z">
              <w:r>
                <w:rPr>
                  <w:sz w:val="28"/>
                  <w:szCs w:val="28"/>
                </w:rPr>
                <w:t>P. Giustiniani Lorenzo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120F" w14:textId="77777777" w:rsidR="005E62C9" w:rsidRPr="005E62C9" w:rsidRDefault="005E62C9" w:rsidP="005E62C9">
            <w:pPr>
              <w:jc w:val="both"/>
              <w:rPr>
                <w:ins w:id="3700" w:author="Secondo Brunelli" w:date="2022-03-17T16:04:00Z"/>
                <w:sz w:val="28"/>
                <w:szCs w:val="28"/>
              </w:rPr>
            </w:pPr>
            <w:ins w:id="3701" w:author="Secondo Brunelli" w:date="2022-03-17T16:04:00Z">
              <w:r w:rsidRPr="005E62C9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9F19" w14:textId="3FD9AD9E" w:rsidR="005E62C9" w:rsidRPr="005E62C9" w:rsidRDefault="005E62C9" w:rsidP="005E62C9">
            <w:pPr>
              <w:jc w:val="both"/>
              <w:rPr>
                <w:ins w:id="3702" w:author="Secondo Brunelli" w:date="2022-03-17T16:04:00Z"/>
                <w:sz w:val="28"/>
                <w:szCs w:val="28"/>
              </w:rPr>
            </w:pPr>
            <w:ins w:id="3703" w:author="Secondo Brunelli" w:date="2022-03-17T16:05:00Z">
              <w:r>
                <w:rPr>
                  <w:sz w:val="28"/>
                  <w:szCs w:val="28"/>
                </w:rPr>
                <w:t>7.12.1701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26CB" w14:textId="63CAB76A" w:rsidR="005E62C9" w:rsidRPr="005E62C9" w:rsidRDefault="005E62C9" w:rsidP="005E62C9">
            <w:pPr>
              <w:jc w:val="both"/>
              <w:rPr>
                <w:ins w:id="3704" w:author="Secondo Brunelli" w:date="2022-03-17T16:04:00Z"/>
                <w:sz w:val="28"/>
                <w:szCs w:val="28"/>
              </w:rPr>
            </w:pPr>
            <w:ins w:id="3705" w:author="Secondo Brunelli" w:date="2022-03-17T16:0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5E62C9" w:rsidRPr="005E62C9" w14:paraId="255E6C27" w14:textId="77777777" w:rsidTr="00813144">
        <w:trPr>
          <w:ins w:id="3706" w:author="Secondo Brunelli" w:date="2022-03-17T16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B0C4" w14:textId="77777777" w:rsidR="005E62C9" w:rsidRPr="005E62C9" w:rsidRDefault="005E62C9" w:rsidP="005E62C9">
            <w:pPr>
              <w:jc w:val="both"/>
              <w:rPr>
                <w:ins w:id="3707" w:author="Secondo Brunelli" w:date="2022-03-17T16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2752" w14:textId="77777777" w:rsidR="005E62C9" w:rsidRPr="005E62C9" w:rsidRDefault="005E62C9" w:rsidP="005E62C9">
            <w:pPr>
              <w:jc w:val="both"/>
              <w:rPr>
                <w:ins w:id="3708" w:author="Secondo Brunelli" w:date="2022-03-17T16:04:00Z"/>
                <w:sz w:val="28"/>
                <w:szCs w:val="28"/>
              </w:rPr>
            </w:pPr>
            <w:ins w:id="3709" w:author="Secondo Brunelli" w:date="2022-03-17T16:04:00Z">
              <w:r w:rsidRPr="005E62C9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3FA4" w14:textId="3C60E051" w:rsidR="005E62C9" w:rsidRPr="005E62C9" w:rsidRDefault="005E62C9" w:rsidP="005E62C9">
            <w:pPr>
              <w:jc w:val="both"/>
              <w:rPr>
                <w:ins w:id="3710" w:author="Secondo Brunelli" w:date="2022-03-17T16:04:00Z"/>
                <w:sz w:val="28"/>
                <w:szCs w:val="28"/>
              </w:rPr>
            </w:pPr>
            <w:ins w:id="3711" w:author="Secondo Brunelli" w:date="2022-03-17T16:05:00Z">
              <w:r>
                <w:rPr>
                  <w:sz w:val="28"/>
                  <w:szCs w:val="28"/>
                </w:rPr>
                <w:t>+14.9.1768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6206" w14:textId="5385C95B" w:rsidR="005E62C9" w:rsidRPr="005E62C9" w:rsidRDefault="005E62C9" w:rsidP="005E62C9">
            <w:pPr>
              <w:jc w:val="both"/>
              <w:rPr>
                <w:ins w:id="3712" w:author="Secondo Brunelli" w:date="2022-03-17T16:04:00Z"/>
                <w:sz w:val="28"/>
                <w:szCs w:val="28"/>
              </w:rPr>
            </w:pPr>
            <w:ins w:id="3713" w:author="Secondo Brunelli" w:date="2022-03-17T16:05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</w:tbl>
    <w:p w14:paraId="0AD8FD21" w14:textId="77777777" w:rsidR="005E62C9" w:rsidRPr="005E62C9" w:rsidRDefault="005E62C9" w:rsidP="005E62C9">
      <w:pPr>
        <w:jc w:val="both"/>
        <w:rPr>
          <w:sz w:val="28"/>
          <w:szCs w:val="28"/>
        </w:rPr>
      </w:pPr>
    </w:p>
    <w:p w14:paraId="350991BC" w14:textId="78D75D37" w:rsidR="000D2E2A" w:rsidRDefault="000D2E2A" w:rsidP="000D2E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GLISENTI FR. ANTONIO 1967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D2E2A" w:rsidRPr="000D2E2A" w14:paraId="7809C49B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9470" w14:textId="1468EBEC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Glisenti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8433" w14:textId="777777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 w:rsidRPr="000D2E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6780" w14:textId="134FB8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8493" w14:textId="723C68C5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D2E2A" w:rsidRPr="000D2E2A" w14:paraId="6237BD4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2C96" w14:textId="77777777" w:rsidR="000D2E2A" w:rsidRDefault="000D2E2A" w:rsidP="000D2E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3BA7" w14:textId="1CBE5DFC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423E" w14:textId="4793E1D4" w:rsid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36CA" w14:textId="3987DB5A" w:rsid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0D2E2A" w:rsidRPr="000D2E2A" w14:paraId="1C85E22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59E8" w14:textId="77777777" w:rsidR="000D2E2A" w:rsidRPr="000D2E2A" w:rsidRDefault="000D2E2A" w:rsidP="000D2E2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ECD5" w14:textId="777777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 w:rsidRPr="000D2E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48CC" w14:textId="1C448025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9465" w14:textId="4A37A901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91FFFE9" w14:textId="150825F1" w:rsidR="000D2E2A" w:rsidRDefault="000D2E2A" w:rsidP="000D2E2A">
      <w:pPr>
        <w:jc w:val="both"/>
        <w:rPr>
          <w:ins w:id="3714" w:author="Secondo Brunelli" w:date="2022-03-17T09:53:00Z"/>
          <w:sz w:val="28"/>
          <w:szCs w:val="28"/>
        </w:rPr>
      </w:pPr>
    </w:p>
    <w:p w14:paraId="119CBF28" w14:textId="77777777" w:rsidR="00293DA1" w:rsidRPr="00293DA1" w:rsidRDefault="00293DA1">
      <w:pPr>
        <w:jc w:val="center"/>
        <w:rPr>
          <w:ins w:id="3715" w:author="Secondo Brunelli" w:date="2022-03-17T09:53:00Z"/>
          <w:b/>
          <w:bCs/>
          <w:sz w:val="28"/>
          <w:szCs w:val="28"/>
        </w:rPr>
        <w:pPrChange w:id="3716" w:author="Secondo Brunelli" w:date="2022-03-17T09:53:00Z">
          <w:pPr>
            <w:jc w:val="both"/>
          </w:pPr>
        </w:pPrChange>
      </w:pPr>
      <w:ins w:id="3717" w:author="Secondo Brunelli" w:date="2022-03-17T09:53:00Z">
        <w:r w:rsidRPr="00293DA1">
          <w:rPr>
            <w:b/>
            <w:bCs/>
            <w:sz w:val="28"/>
            <w:szCs w:val="28"/>
          </w:rPr>
          <w:t>GNIFETTI P. LUIGI 629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93DA1" w:rsidRPr="00293DA1" w14:paraId="175F7D4E" w14:textId="77777777" w:rsidTr="00813144">
        <w:trPr>
          <w:ins w:id="3718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26D7" w14:textId="77777777" w:rsidR="00293DA1" w:rsidRPr="00293DA1" w:rsidRDefault="00293DA1" w:rsidP="00293DA1">
            <w:pPr>
              <w:jc w:val="both"/>
              <w:rPr>
                <w:ins w:id="3719" w:author="Secondo Brunelli" w:date="2022-03-17T09:53:00Z"/>
                <w:sz w:val="28"/>
                <w:szCs w:val="28"/>
              </w:rPr>
            </w:pPr>
            <w:ins w:id="3720" w:author="Secondo Brunelli" w:date="2022-03-17T09:53:00Z">
              <w:r w:rsidRPr="00293DA1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293DA1">
                <w:rPr>
                  <w:sz w:val="28"/>
                  <w:szCs w:val="28"/>
                </w:rPr>
                <w:t>Gnifetti</w:t>
              </w:r>
              <w:proofErr w:type="spellEnd"/>
              <w:r w:rsidRPr="00293DA1">
                <w:rPr>
                  <w:sz w:val="28"/>
                  <w:szCs w:val="28"/>
                </w:rPr>
                <w:t xml:space="preserve">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E09E" w14:textId="77777777" w:rsidR="00293DA1" w:rsidRPr="00293DA1" w:rsidRDefault="00293DA1" w:rsidP="00293DA1">
            <w:pPr>
              <w:jc w:val="both"/>
              <w:rPr>
                <w:ins w:id="3721" w:author="Secondo Brunelli" w:date="2022-03-17T09:53:00Z"/>
                <w:sz w:val="28"/>
                <w:szCs w:val="28"/>
              </w:rPr>
            </w:pPr>
            <w:ins w:id="3722" w:author="Secondo Brunelli" w:date="2022-03-17T09:53:00Z">
              <w:r w:rsidRPr="00293DA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F76B" w14:textId="77777777" w:rsidR="00293DA1" w:rsidRPr="00293DA1" w:rsidRDefault="00293DA1" w:rsidP="00293DA1">
            <w:pPr>
              <w:jc w:val="both"/>
              <w:rPr>
                <w:ins w:id="3723" w:author="Secondo Brunelli" w:date="2022-03-17T09:53:00Z"/>
                <w:sz w:val="28"/>
                <w:szCs w:val="28"/>
              </w:rPr>
            </w:pPr>
            <w:ins w:id="3724" w:author="Secondo Brunelli" w:date="2022-03-17T09:53:00Z">
              <w:r w:rsidRPr="00293DA1">
                <w:rPr>
                  <w:sz w:val="28"/>
                  <w:szCs w:val="28"/>
                </w:rPr>
                <w:t>30.8.1759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C4E6" w14:textId="77777777" w:rsidR="00293DA1" w:rsidRPr="00293DA1" w:rsidRDefault="00293DA1" w:rsidP="00293DA1">
            <w:pPr>
              <w:jc w:val="both"/>
              <w:rPr>
                <w:ins w:id="3725" w:author="Secondo Brunelli" w:date="2022-03-17T09:53:00Z"/>
                <w:sz w:val="28"/>
                <w:szCs w:val="28"/>
              </w:rPr>
            </w:pPr>
            <w:ins w:id="3726" w:author="Secondo Brunelli" w:date="2022-03-17T09:53:00Z">
              <w:r w:rsidRPr="00293DA1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293DA1" w:rsidRPr="00293DA1" w14:paraId="6B42659C" w14:textId="77777777" w:rsidTr="00813144">
        <w:trPr>
          <w:ins w:id="3727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D355" w14:textId="77777777" w:rsidR="00293DA1" w:rsidRPr="00293DA1" w:rsidRDefault="00293DA1" w:rsidP="00293DA1">
            <w:pPr>
              <w:jc w:val="both"/>
              <w:rPr>
                <w:ins w:id="3728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2DFC" w14:textId="77777777" w:rsidR="00293DA1" w:rsidRPr="00293DA1" w:rsidRDefault="00293DA1" w:rsidP="00293DA1">
            <w:pPr>
              <w:jc w:val="both"/>
              <w:rPr>
                <w:ins w:id="3729" w:author="Secondo Brunelli" w:date="2022-03-17T09:53:00Z"/>
                <w:sz w:val="28"/>
                <w:szCs w:val="28"/>
              </w:rPr>
            </w:pPr>
            <w:ins w:id="3730" w:author="Secondo Brunelli" w:date="2022-03-17T09:53:00Z">
              <w:r w:rsidRPr="00293DA1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E8AD" w14:textId="77777777" w:rsidR="00293DA1" w:rsidRPr="00293DA1" w:rsidRDefault="00293DA1" w:rsidP="00293DA1">
            <w:pPr>
              <w:jc w:val="both"/>
              <w:rPr>
                <w:ins w:id="3731" w:author="Secondo Brunelli" w:date="2022-03-17T09:53:00Z"/>
                <w:sz w:val="28"/>
                <w:szCs w:val="28"/>
              </w:rPr>
            </w:pPr>
            <w:ins w:id="3732" w:author="Secondo Brunelli" w:date="2022-03-17T09:53:00Z">
              <w:r w:rsidRPr="00293DA1">
                <w:rPr>
                  <w:sz w:val="28"/>
                  <w:szCs w:val="28"/>
                </w:rPr>
                <w:t>Marzo 1761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FD4E" w14:textId="77777777" w:rsidR="00293DA1" w:rsidRPr="00293DA1" w:rsidRDefault="00293DA1" w:rsidP="00293DA1">
            <w:pPr>
              <w:jc w:val="both"/>
              <w:rPr>
                <w:ins w:id="3733" w:author="Secondo Brunelli" w:date="2022-03-17T09:53:00Z"/>
                <w:sz w:val="28"/>
                <w:szCs w:val="28"/>
              </w:rPr>
            </w:pPr>
            <w:ins w:id="3734" w:author="Secondo Brunelli" w:date="2022-03-17T09:53:00Z">
              <w:r w:rsidRPr="00293DA1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293DA1" w:rsidRPr="00293DA1" w14:paraId="6D53ED90" w14:textId="77777777" w:rsidTr="00813144">
        <w:trPr>
          <w:ins w:id="3735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0E6D" w14:textId="77777777" w:rsidR="00293DA1" w:rsidRPr="00293DA1" w:rsidRDefault="00293DA1" w:rsidP="00293DA1">
            <w:pPr>
              <w:jc w:val="both"/>
              <w:rPr>
                <w:ins w:id="3736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5611" w14:textId="77777777" w:rsidR="00293DA1" w:rsidRPr="00293DA1" w:rsidRDefault="00293DA1" w:rsidP="00293DA1">
            <w:pPr>
              <w:jc w:val="both"/>
              <w:rPr>
                <w:ins w:id="3737" w:author="Secondo Brunelli" w:date="2022-03-17T09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CEBA" w14:textId="77777777" w:rsidR="00293DA1" w:rsidRPr="00293DA1" w:rsidRDefault="00293DA1" w:rsidP="00293DA1">
            <w:pPr>
              <w:jc w:val="both"/>
              <w:rPr>
                <w:ins w:id="3738" w:author="Secondo Brunelli" w:date="2022-03-17T09:53:00Z"/>
                <w:sz w:val="28"/>
                <w:szCs w:val="28"/>
              </w:rPr>
            </w:pPr>
            <w:ins w:id="3739" w:author="Secondo Brunelli" w:date="2022-03-17T09:53:00Z">
              <w:r w:rsidRPr="00293DA1">
                <w:rPr>
                  <w:sz w:val="28"/>
                  <w:szCs w:val="28"/>
                </w:rPr>
                <w:t>Mar. 1762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757C" w14:textId="77777777" w:rsidR="00293DA1" w:rsidRPr="00293DA1" w:rsidRDefault="00293DA1" w:rsidP="00293DA1">
            <w:pPr>
              <w:jc w:val="both"/>
              <w:rPr>
                <w:ins w:id="3740" w:author="Secondo Brunelli" w:date="2022-03-17T09:53:00Z"/>
                <w:sz w:val="28"/>
                <w:szCs w:val="28"/>
              </w:rPr>
            </w:pPr>
            <w:ins w:id="3741" w:author="Secondo Brunelli" w:date="2022-03-17T09:53:00Z">
              <w:r w:rsidRPr="00293DA1">
                <w:rPr>
                  <w:sz w:val="28"/>
                  <w:szCs w:val="28"/>
                </w:rPr>
                <w:t>In Merate</w:t>
              </w:r>
            </w:ins>
          </w:p>
        </w:tc>
      </w:tr>
      <w:tr w:rsidR="00293DA1" w:rsidRPr="00293DA1" w14:paraId="266FF444" w14:textId="77777777" w:rsidTr="00813144">
        <w:trPr>
          <w:ins w:id="3742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8D25" w14:textId="77777777" w:rsidR="00293DA1" w:rsidRPr="00293DA1" w:rsidRDefault="00293DA1" w:rsidP="00293DA1">
            <w:pPr>
              <w:jc w:val="both"/>
              <w:rPr>
                <w:ins w:id="3743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AA92" w14:textId="77777777" w:rsidR="00293DA1" w:rsidRPr="00293DA1" w:rsidRDefault="00293DA1" w:rsidP="00293DA1">
            <w:pPr>
              <w:jc w:val="both"/>
              <w:rPr>
                <w:ins w:id="3744" w:author="Secondo Brunelli" w:date="2022-03-17T09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6C9F" w14:textId="77777777" w:rsidR="00293DA1" w:rsidRPr="00293DA1" w:rsidRDefault="00293DA1" w:rsidP="00293DA1">
            <w:pPr>
              <w:jc w:val="both"/>
              <w:rPr>
                <w:ins w:id="3745" w:author="Secondo Brunelli" w:date="2022-03-17T09:53:00Z"/>
                <w:sz w:val="28"/>
                <w:szCs w:val="28"/>
              </w:rPr>
            </w:pPr>
            <w:ins w:id="3746" w:author="Secondo Brunelli" w:date="2022-03-17T09:53:00Z">
              <w:r w:rsidRPr="00293DA1">
                <w:rPr>
                  <w:sz w:val="28"/>
                  <w:szCs w:val="28"/>
                </w:rPr>
                <w:t>1766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D178" w14:textId="77777777" w:rsidR="00293DA1" w:rsidRPr="00293DA1" w:rsidRDefault="00293DA1" w:rsidP="00293DA1">
            <w:pPr>
              <w:jc w:val="both"/>
              <w:rPr>
                <w:ins w:id="3747" w:author="Secondo Brunelli" w:date="2022-03-17T09:53:00Z"/>
                <w:sz w:val="28"/>
                <w:szCs w:val="28"/>
              </w:rPr>
            </w:pPr>
            <w:ins w:id="3748" w:author="Secondo Brunelli" w:date="2022-03-17T09:53:00Z">
              <w:r w:rsidRPr="00293DA1">
                <w:rPr>
                  <w:sz w:val="28"/>
                  <w:szCs w:val="28"/>
                </w:rPr>
                <w:t>In Rivolta</w:t>
              </w:r>
            </w:ins>
          </w:p>
        </w:tc>
      </w:tr>
      <w:tr w:rsidR="00293DA1" w:rsidRPr="00293DA1" w14:paraId="67356433" w14:textId="77777777" w:rsidTr="00813144">
        <w:trPr>
          <w:ins w:id="3749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8F13" w14:textId="77777777" w:rsidR="00293DA1" w:rsidRPr="00293DA1" w:rsidRDefault="00293DA1" w:rsidP="00293DA1">
            <w:pPr>
              <w:jc w:val="both"/>
              <w:rPr>
                <w:ins w:id="3750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927C" w14:textId="77777777" w:rsidR="00293DA1" w:rsidRPr="00293DA1" w:rsidRDefault="00293DA1" w:rsidP="00293DA1">
            <w:pPr>
              <w:jc w:val="both"/>
              <w:rPr>
                <w:ins w:id="3751" w:author="Secondo Brunelli" w:date="2022-03-17T09:53:00Z"/>
                <w:sz w:val="28"/>
                <w:szCs w:val="28"/>
              </w:rPr>
            </w:pPr>
            <w:ins w:id="3752" w:author="Secondo Brunelli" w:date="2022-03-17T09:53:00Z">
              <w:r w:rsidRPr="00293DA1">
                <w:rPr>
                  <w:sz w:val="28"/>
                  <w:szCs w:val="28"/>
                </w:rPr>
                <w:t>Subito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7CEF" w14:textId="77777777" w:rsidR="00293DA1" w:rsidRPr="00293DA1" w:rsidRDefault="00293DA1" w:rsidP="00293DA1">
            <w:pPr>
              <w:jc w:val="both"/>
              <w:rPr>
                <w:ins w:id="3753" w:author="Secondo Brunelli" w:date="2022-03-17T09:53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A728" w14:textId="77777777" w:rsidR="00293DA1" w:rsidRPr="00293DA1" w:rsidRDefault="00293DA1" w:rsidP="00293DA1">
            <w:pPr>
              <w:jc w:val="both"/>
              <w:rPr>
                <w:ins w:id="3754" w:author="Secondo Brunelli" w:date="2022-03-17T09:53:00Z"/>
                <w:sz w:val="28"/>
                <w:szCs w:val="28"/>
              </w:rPr>
            </w:pPr>
            <w:ins w:id="3755" w:author="Secondo Brunelli" w:date="2022-03-17T09:53:00Z">
              <w:r w:rsidRPr="00293DA1">
                <w:rPr>
                  <w:sz w:val="28"/>
                  <w:szCs w:val="28"/>
                </w:rPr>
                <w:t>In Casale</w:t>
              </w:r>
            </w:ins>
          </w:p>
        </w:tc>
      </w:tr>
      <w:tr w:rsidR="00293DA1" w:rsidRPr="00293DA1" w14:paraId="79C59EDF" w14:textId="77777777" w:rsidTr="00813144">
        <w:trPr>
          <w:ins w:id="3756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DAFD" w14:textId="77777777" w:rsidR="00293DA1" w:rsidRPr="00293DA1" w:rsidRDefault="00293DA1" w:rsidP="00293DA1">
            <w:pPr>
              <w:jc w:val="both"/>
              <w:rPr>
                <w:ins w:id="3757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C2F4" w14:textId="77777777" w:rsidR="00293DA1" w:rsidRPr="00293DA1" w:rsidRDefault="00293DA1" w:rsidP="00293DA1">
            <w:pPr>
              <w:jc w:val="both"/>
              <w:rPr>
                <w:ins w:id="3758" w:author="Secondo Brunelli" w:date="2022-03-17T09:53:00Z"/>
                <w:sz w:val="28"/>
                <w:szCs w:val="28"/>
              </w:rPr>
            </w:pPr>
            <w:ins w:id="3759" w:author="Secondo Brunelli" w:date="2022-03-17T09:53:00Z">
              <w:r w:rsidRPr="00293DA1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B01C" w14:textId="77777777" w:rsidR="00293DA1" w:rsidRPr="00293DA1" w:rsidRDefault="00293DA1" w:rsidP="00293DA1">
            <w:pPr>
              <w:jc w:val="both"/>
              <w:rPr>
                <w:ins w:id="3760" w:author="Secondo Brunelli" w:date="2022-03-17T09:53:00Z"/>
                <w:sz w:val="28"/>
                <w:szCs w:val="28"/>
              </w:rPr>
            </w:pPr>
            <w:ins w:id="3761" w:author="Secondo Brunelli" w:date="2022-03-17T09:53:00Z">
              <w:r w:rsidRPr="00293DA1">
                <w:rPr>
                  <w:sz w:val="28"/>
                  <w:szCs w:val="28"/>
                </w:rPr>
                <w:t>1775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CEC2" w14:textId="77777777" w:rsidR="00293DA1" w:rsidRPr="00293DA1" w:rsidRDefault="00293DA1" w:rsidP="00293DA1">
            <w:pPr>
              <w:jc w:val="both"/>
              <w:rPr>
                <w:ins w:id="3762" w:author="Secondo Brunelli" w:date="2022-03-17T09:53:00Z"/>
                <w:sz w:val="28"/>
                <w:szCs w:val="28"/>
              </w:rPr>
            </w:pPr>
            <w:ins w:id="3763" w:author="Secondo Brunelli" w:date="2022-03-17T09:53:00Z">
              <w:r w:rsidRPr="00293DA1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293DA1" w:rsidRPr="00293DA1" w14:paraId="368D0773" w14:textId="77777777" w:rsidTr="00813144">
        <w:trPr>
          <w:ins w:id="3764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CC45" w14:textId="77777777" w:rsidR="00293DA1" w:rsidRPr="00293DA1" w:rsidRDefault="00293DA1" w:rsidP="00293DA1">
            <w:pPr>
              <w:jc w:val="both"/>
              <w:rPr>
                <w:ins w:id="3765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4543" w14:textId="77777777" w:rsidR="00293DA1" w:rsidRPr="00293DA1" w:rsidRDefault="00293DA1" w:rsidP="00293DA1">
            <w:pPr>
              <w:jc w:val="both"/>
              <w:rPr>
                <w:ins w:id="3766" w:author="Secondo Brunelli" w:date="2022-03-17T09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FF26" w14:textId="77777777" w:rsidR="00293DA1" w:rsidRPr="00293DA1" w:rsidRDefault="00293DA1" w:rsidP="00293DA1">
            <w:pPr>
              <w:jc w:val="both"/>
              <w:rPr>
                <w:ins w:id="3767" w:author="Secondo Brunelli" w:date="2022-03-17T09:53:00Z"/>
                <w:sz w:val="28"/>
                <w:szCs w:val="28"/>
              </w:rPr>
            </w:pPr>
            <w:ins w:id="3768" w:author="Secondo Brunelli" w:date="2022-03-17T09:53:00Z">
              <w:r w:rsidRPr="00293DA1">
                <w:rPr>
                  <w:sz w:val="28"/>
                  <w:szCs w:val="28"/>
                </w:rPr>
                <w:t>Nov. 1775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062E" w14:textId="77777777" w:rsidR="00293DA1" w:rsidRPr="00293DA1" w:rsidRDefault="00293DA1" w:rsidP="00293DA1">
            <w:pPr>
              <w:jc w:val="both"/>
              <w:rPr>
                <w:ins w:id="3769" w:author="Secondo Brunelli" w:date="2022-03-17T09:53:00Z"/>
                <w:sz w:val="28"/>
                <w:szCs w:val="28"/>
              </w:rPr>
            </w:pPr>
            <w:ins w:id="3770" w:author="Secondo Brunelli" w:date="2022-03-17T09:53:00Z">
              <w:r w:rsidRPr="00293DA1">
                <w:rPr>
                  <w:sz w:val="28"/>
                  <w:szCs w:val="28"/>
                </w:rPr>
                <w:t>In  Clementino RM</w:t>
              </w:r>
            </w:ins>
          </w:p>
        </w:tc>
      </w:tr>
      <w:tr w:rsidR="00293DA1" w:rsidRPr="00293DA1" w14:paraId="77C852F3" w14:textId="77777777" w:rsidTr="00813144">
        <w:trPr>
          <w:ins w:id="3771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A077" w14:textId="77777777" w:rsidR="00293DA1" w:rsidRPr="00293DA1" w:rsidRDefault="00293DA1" w:rsidP="00293DA1">
            <w:pPr>
              <w:jc w:val="both"/>
              <w:rPr>
                <w:ins w:id="3772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DF55" w14:textId="77777777" w:rsidR="00293DA1" w:rsidRPr="00293DA1" w:rsidRDefault="00293DA1" w:rsidP="00293DA1">
            <w:pPr>
              <w:jc w:val="both"/>
              <w:rPr>
                <w:ins w:id="3773" w:author="Secondo Brunelli" w:date="2022-03-17T09:53:00Z"/>
                <w:sz w:val="28"/>
                <w:szCs w:val="28"/>
              </w:rPr>
            </w:pPr>
            <w:ins w:id="3774" w:author="Secondo Brunelli" w:date="2022-03-17T09:53:00Z">
              <w:r w:rsidRPr="00293DA1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7B26" w14:textId="77777777" w:rsidR="00293DA1" w:rsidRPr="00293DA1" w:rsidRDefault="00293DA1" w:rsidP="00293DA1">
            <w:pPr>
              <w:jc w:val="both"/>
              <w:rPr>
                <w:ins w:id="3775" w:author="Secondo Brunelli" w:date="2022-03-17T09:53:00Z"/>
                <w:sz w:val="28"/>
                <w:szCs w:val="28"/>
              </w:rPr>
            </w:pPr>
            <w:ins w:id="3776" w:author="Secondo Brunelli" w:date="2022-03-17T09:53:00Z">
              <w:r w:rsidRPr="00293DA1">
                <w:rPr>
                  <w:sz w:val="28"/>
                  <w:szCs w:val="28"/>
                </w:rPr>
                <w:t>12.12.1779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2E48" w14:textId="77777777" w:rsidR="00293DA1" w:rsidRPr="00293DA1" w:rsidRDefault="00293DA1" w:rsidP="00293DA1">
            <w:pPr>
              <w:jc w:val="both"/>
              <w:rPr>
                <w:ins w:id="3777" w:author="Secondo Brunelli" w:date="2022-03-17T09:53:00Z"/>
                <w:sz w:val="28"/>
                <w:szCs w:val="28"/>
              </w:rPr>
            </w:pPr>
            <w:ins w:id="3778" w:author="Secondo Brunelli" w:date="2022-03-17T09:53:00Z">
              <w:r w:rsidRPr="00293DA1">
                <w:rPr>
                  <w:sz w:val="28"/>
                  <w:szCs w:val="28"/>
                </w:rPr>
                <w:t>In Tortona</w:t>
              </w:r>
            </w:ins>
          </w:p>
        </w:tc>
      </w:tr>
      <w:tr w:rsidR="00293DA1" w:rsidRPr="00293DA1" w14:paraId="38B9B89E" w14:textId="77777777" w:rsidTr="00813144">
        <w:trPr>
          <w:ins w:id="3779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2977" w14:textId="77777777" w:rsidR="00293DA1" w:rsidRPr="00293DA1" w:rsidRDefault="00293DA1" w:rsidP="00293DA1">
            <w:pPr>
              <w:jc w:val="both"/>
              <w:rPr>
                <w:ins w:id="3780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975D" w14:textId="77777777" w:rsidR="00293DA1" w:rsidRPr="00293DA1" w:rsidRDefault="00293DA1" w:rsidP="00293DA1">
            <w:pPr>
              <w:jc w:val="both"/>
              <w:rPr>
                <w:ins w:id="3781" w:author="Secondo Brunelli" w:date="2022-03-17T09:53:00Z"/>
                <w:sz w:val="28"/>
                <w:szCs w:val="28"/>
              </w:rPr>
            </w:pPr>
            <w:ins w:id="3782" w:author="Secondo Brunelli" w:date="2022-03-17T09:53:00Z">
              <w:r w:rsidRPr="00293DA1">
                <w:rPr>
                  <w:sz w:val="28"/>
                  <w:szCs w:val="28"/>
                </w:rPr>
                <w:t>Fino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C286" w14:textId="77777777" w:rsidR="00293DA1" w:rsidRPr="00293DA1" w:rsidRDefault="00293DA1" w:rsidP="00293DA1">
            <w:pPr>
              <w:jc w:val="both"/>
              <w:rPr>
                <w:ins w:id="3783" w:author="Secondo Brunelli" w:date="2022-03-17T09:53:00Z"/>
                <w:sz w:val="28"/>
                <w:szCs w:val="28"/>
              </w:rPr>
            </w:pPr>
            <w:ins w:id="3784" w:author="Secondo Brunelli" w:date="2022-03-17T09:53:00Z">
              <w:r w:rsidRPr="00293DA1">
                <w:rPr>
                  <w:sz w:val="28"/>
                  <w:szCs w:val="28"/>
                </w:rPr>
                <w:t>1786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4C59" w14:textId="77777777" w:rsidR="00293DA1" w:rsidRPr="00293DA1" w:rsidRDefault="00293DA1" w:rsidP="00293DA1">
            <w:pPr>
              <w:jc w:val="both"/>
              <w:rPr>
                <w:ins w:id="3785" w:author="Secondo Brunelli" w:date="2022-03-17T09:53:00Z"/>
                <w:sz w:val="28"/>
                <w:szCs w:val="28"/>
              </w:rPr>
            </w:pPr>
            <w:ins w:id="3786" w:author="Secondo Brunelli" w:date="2022-03-17T09:53:00Z">
              <w:r w:rsidRPr="00293DA1">
                <w:rPr>
                  <w:sz w:val="28"/>
                  <w:szCs w:val="28"/>
                </w:rPr>
                <w:t>“</w:t>
              </w:r>
            </w:ins>
          </w:p>
        </w:tc>
      </w:tr>
      <w:tr w:rsidR="00293DA1" w:rsidRPr="00B6072D" w14:paraId="74F41328" w14:textId="77777777" w:rsidTr="00813144">
        <w:trPr>
          <w:ins w:id="3787" w:author="Secondo Brunelli" w:date="2022-03-17T09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4769" w14:textId="77777777" w:rsidR="00293DA1" w:rsidRPr="00293DA1" w:rsidRDefault="00293DA1" w:rsidP="00293DA1">
            <w:pPr>
              <w:jc w:val="both"/>
              <w:rPr>
                <w:ins w:id="3788" w:author="Secondo Brunelli" w:date="2022-03-17T09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61F5" w14:textId="77777777" w:rsidR="00293DA1" w:rsidRPr="00293DA1" w:rsidRDefault="00293DA1" w:rsidP="00293DA1">
            <w:pPr>
              <w:jc w:val="both"/>
              <w:rPr>
                <w:ins w:id="3789" w:author="Secondo Brunelli" w:date="2022-03-17T09:53:00Z"/>
                <w:sz w:val="28"/>
                <w:szCs w:val="28"/>
              </w:rPr>
            </w:pPr>
            <w:ins w:id="3790" w:author="Secondo Brunelli" w:date="2022-03-17T09:53:00Z">
              <w:r w:rsidRPr="00293DA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D38A" w14:textId="77777777" w:rsidR="00293DA1" w:rsidRPr="00293DA1" w:rsidRDefault="00293DA1" w:rsidP="00293DA1">
            <w:pPr>
              <w:jc w:val="both"/>
              <w:rPr>
                <w:ins w:id="3791" w:author="Secondo Brunelli" w:date="2022-03-17T09:53:00Z"/>
                <w:sz w:val="28"/>
                <w:szCs w:val="28"/>
              </w:rPr>
            </w:pPr>
            <w:ins w:id="3792" w:author="Secondo Brunelli" w:date="2022-03-17T09:53:00Z">
              <w:r w:rsidRPr="00293DA1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1F50" w14:textId="77777777" w:rsidR="00293DA1" w:rsidRPr="00293DA1" w:rsidRDefault="00293DA1" w:rsidP="00293DA1">
            <w:pPr>
              <w:jc w:val="both"/>
              <w:rPr>
                <w:ins w:id="3793" w:author="Secondo Brunelli" w:date="2022-03-17T09:53:00Z"/>
                <w:sz w:val="28"/>
                <w:szCs w:val="28"/>
              </w:rPr>
            </w:pPr>
            <w:ins w:id="3794" w:author="Secondo Brunelli" w:date="2022-03-17T09:53:00Z">
              <w:r w:rsidRPr="00293DA1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48F1C2C" w14:textId="7F0C1C22" w:rsidR="00B6072D" w:rsidRDefault="00B6072D" w:rsidP="000D2E2A">
      <w:pPr>
        <w:jc w:val="both"/>
        <w:rPr>
          <w:ins w:id="3795" w:author="Secondo Brunelli" w:date="2022-03-18T09:52:00Z"/>
          <w:sz w:val="28"/>
          <w:szCs w:val="28"/>
        </w:rPr>
      </w:pPr>
    </w:p>
    <w:p w14:paraId="0EA0521F" w14:textId="5E235FA7" w:rsidR="00B6072D" w:rsidRDefault="00B6072D" w:rsidP="00B6072D">
      <w:pPr>
        <w:jc w:val="center"/>
        <w:rPr>
          <w:ins w:id="3796" w:author="Secondo Brunelli" w:date="2022-03-18T09:53:00Z"/>
          <w:b/>
          <w:bCs/>
          <w:sz w:val="28"/>
          <w:szCs w:val="28"/>
        </w:rPr>
      </w:pPr>
      <w:ins w:id="3797" w:author="Secondo Brunelli" w:date="2022-03-18T09:53:00Z">
        <w:r>
          <w:rPr>
            <w:b/>
            <w:bCs/>
            <w:sz w:val="28"/>
            <w:szCs w:val="28"/>
          </w:rPr>
          <w:t>GNON P. LUIGI GIROLAMO 630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6072D" w:rsidRPr="00B6072D" w14:paraId="131BB4FA" w14:textId="77777777" w:rsidTr="00E566FC">
        <w:trPr>
          <w:ins w:id="3798" w:author="Secondo Brunelli" w:date="2022-03-18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ECBC" w14:textId="57535A07" w:rsidR="00B6072D" w:rsidRPr="00B6072D" w:rsidRDefault="00B6072D" w:rsidP="00B6072D">
            <w:pPr>
              <w:jc w:val="both"/>
              <w:rPr>
                <w:ins w:id="3799" w:author="Secondo Brunelli" w:date="2022-03-18T09:54:00Z"/>
                <w:sz w:val="28"/>
                <w:szCs w:val="28"/>
              </w:rPr>
            </w:pPr>
            <w:ins w:id="3800" w:author="Secondo Brunelli" w:date="2022-03-18T09:54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Gnon</w:t>
              </w:r>
              <w:proofErr w:type="spellEnd"/>
              <w:r>
                <w:rPr>
                  <w:sz w:val="28"/>
                  <w:szCs w:val="28"/>
                </w:rPr>
                <w:t xml:space="preserve">  Luigi Girolamo 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C49C" w14:textId="77777777" w:rsidR="00B6072D" w:rsidRPr="00B6072D" w:rsidRDefault="00B6072D" w:rsidP="00B6072D">
            <w:pPr>
              <w:jc w:val="both"/>
              <w:rPr>
                <w:ins w:id="3801" w:author="Secondo Brunelli" w:date="2022-03-18T09:54:00Z"/>
                <w:sz w:val="28"/>
                <w:szCs w:val="28"/>
              </w:rPr>
            </w:pPr>
            <w:ins w:id="3802" w:author="Secondo Brunelli" w:date="2022-03-18T09:54:00Z">
              <w:r w:rsidRPr="00B6072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661E" w14:textId="0D6B9BC6" w:rsidR="00B6072D" w:rsidRPr="00B6072D" w:rsidRDefault="00B6072D" w:rsidP="00B6072D">
            <w:pPr>
              <w:jc w:val="both"/>
              <w:rPr>
                <w:ins w:id="3803" w:author="Secondo Brunelli" w:date="2022-03-18T09:54:00Z"/>
                <w:sz w:val="28"/>
                <w:szCs w:val="28"/>
              </w:rPr>
            </w:pPr>
            <w:ins w:id="3804" w:author="Secondo Brunelli" w:date="2022-03-18T09:54:00Z">
              <w:r>
                <w:rPr>
                  <w:sz w:val="28"/>
                  <w:szCs w:val="28"/>
                </w:rPr>
                <w:t>29.10.1781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77BF" w14:textId="28295EB1" w:rsidR="00B6072D" w:rsidRPr="00B6072D" w:rsidRDefault="00B6072D" w:rsidP="00B6072D">
            <w:pPr>
              <w:jc w:val="both"/>
              <w:rPr>
                <w:ins w:id="3805" w:author="Secondo Brunelli" w:date="2022-03-18T09:54:00Z"/>
                <w:sz w:val="28"/>
                <w:szCs w:val="28"/>
              </w:rPr>
            </w:pPr>
            <w:ins w:id="3806" w:author="Secondo Brunelli" w:date="2022-03-18T09:54:00Z">
              <w:r>
                <w:rPr>
                  <w:sz w:val="28"/>
                  <w:szCs w:val="28"/>
                </w:rPr>
                <w:t>In Monforte M</w:t>
              </w:r>
            </w:ins>
            <w:ins w:id="3807" w:author="Secondo Brunelli" w:date="2022-03-18T09:55:00Z">
              <w:r>
                <w:rPr>
                  <w:sz w:val="28"/>
                  <w:szCs w:val="28"/>
                </w:rPr>
                <w:t>I</w:t>
              </w:r>
            </w:ins>
          </w:p>
        </w:tc>
      </w:tr>
      <w:tr w:rsidR="00B6072D" w:rsidRPr="00B6072D" w14:paraId="73C703C3" w14:textId="77777777" w:rsidTr="00E566FC">
        <w:trPr>
          <w:ins w:id="3808" w:author="Secondo Brunelli" w:date="2022-03-18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A573" w14:textId="77777777" w:rsidR="00B6072D" w:rsidRPr="00B6072D" w:rsidRDefault="00B6072D" w:rsidP="00B6072D">
            <w:pPr>
              <w:jc w:val="both"/>
              <w:rPr>
                <w:ins w:id="3809" w:author="Secondo Brunelli" w:date="2022-03-18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0352" w14:textId="77777777" w:rsidR="00B6072D" w:rsidRPr="00B6072D" w:rsidRDefault="00B6072D" w:rsidP="00B6072D">
            <w:pPr>
              <w:jc w:val="both"/>
              <w:rPr>
                <w:ins w:id="3810" w:author="Secondo Brunelli" w:date="2022-03-18T09:54:00Z"/>
                <w:sz w:val="28"/>
                <w:szCs w:val="28"/>
              </w:rPr>
            </w:pPr>
            <w:ins w:id="3811" w:author="Secondo Brunelli" w:date="2022-03-18T09:54:00Z">
              <w:r w:rsidRPr="00B6072D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32C3" w14:textId="77777777" w:rsidR="00B6072D" w:rsidRPr="00B6072D" w:rsidRDefault="00B6072D" w:rsidP="00B6072D">
            <w:pPr>
              <w:jc w:val="both"/>
              <w:rPr>
                <w:ins w:id="3812" w:author="Secondo Brunelli" w:date="2022-03-18T09:54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31BE" w14:textId="77777777" w:rsidR="00B6072D" w:rsidRPr="00B6072D" w:rsidRDefault="00B6072D" w:rsidP="00B6072D">
            <w:pPr>
              <w:jc w:val="both"/>
              <w:rPr>
                <w:ins w:id="3813" w:author="Secondo Brunelli" w:date="2022-03-18T09:54:00Z"/>
                <w:sz w:val="28"/>
                <w:szCs w:val="28"/>
              </w:rPr>
            </w:pPr>
          </w:p>
        </w:tc>
      </w:tr>
    </w:tbl>
    <w:p w14:paraId="0E197BB6" w14:textId="77777777" w:rsidR="00B6072D" w:rsidRPr="00B6072D" w:rsidRDefault="00B6072D" w:rsidP="00B6072D">
      <w:pPr>
        <w:jc w:val="both"/>
        <w:rPr>
          <w:ins w:id="3814" w:author="Secondo Brunelli" w:date="2022-03-17T09:54:00Z"/>
          <w:sz w:val="28"/>
          <w:szCs w:val="28"/>
        </w:rPr>
      </w:pPr>
    </w:p>
    <w:p w14:paraId="4E5D1DF5" w14:textId="77777777" w:rsidR="00293DA1" w:rsidRPr="00293DA1" w:rsidRDefault="00293DA1">
      <w:pPr>
        <w:jc w:val="center"/>
        <w:rPr>
          <w:ins w:id="3815" w:author="Secondo Brunelli" w:date="2022-03-17T09:54:00Z"/>
          <w:b/>
          <w:bCs/>
          <w:sz w:val="28"/>
          <w:szCs w:val="28"/>
        </w:rPr>
        <w:pPrChange w:id="3816" w:author="Secondo Brunelli" w:date="2022-03-17T09:54:00Z">
          <w:pPr>
            <w:jc w:val="both"/>
          </w:pPr>
        </w:pPrChange>
      </w:pPr>
      <w:ins w:id="3817" w:author="Secondo Brunelli" w:date="2022-03-17T09:54:00Z">
        <w:r w:rsidRPr="00293DA1">
          <w:rPr>
            <w:b/>
            <w:bCs/>
            <w:sz w:val="28"/>
            <w:szCs w:val="28"/>
          </w:rPr>
          <w:lastRenderedPageBreak/>
          <w:t>GOLA P. ERASMO 631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93DA1" w:rsidRPr="00293DA1" w14:paraId="5B9B5941" w14:textId="77777777" w:rsidTr="00813144">
        <w:trPr>
          <w:ins w:id="3818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2E99" w14:textId="77777777" w:rsidR="00293DA1" w:rsidRPr="00293DA1" w:rsidRDefault="00293DA1" w:rsidP="00293DA1">
            <w:pPr>
              <w:jc w:val="both"/>
              <w:rPr>
                <w:ins w:id="3819" w:author="Secondo Brunelli" w:date="2022-03-17T09:54:00Z"/>
                <w:sz w:val="28"/>
                <w:szCs w:val="28"/>
              </w:rPr>
            </w:pPr>
            <w:ins w:id="3820" w:author="Secondo Brunelli" w:date="2022-03-17T09:54:00Z">
              <w:r w:rsidRPr="00293DA1">
                <w:rPr>
                  <w:sz w:val="28"/>
                  <w:szCs w:val="28"/>
                </w:rPr>
                <w:t>P. Gola Erasmo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8151" w14:textId="77777777" w:rsidR="00293DA1" w:rsidRPr="00293DA1" w:rsidRDefault="00293DA1" w:rsidP="00293DA1">
            <w:pPr>
              <w:jc w:val="both"/>
              <w:rPr>
                <w:ins w:id="3821" w:author="Secondo Brunelli" w:date="2022-03-17T09:54:00Z"/>
                <w:sz w:val="28"/>
                <w:szCs w:val="28"/>
              </w:rPr>
            </w:pPr>
            <w:ins w:id="3822" w:author="Secondo Brunelli" w:date="2022-03-17T09:54:00Z">
              <w:r w:rsidRPr="00293DA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E32F" w14:textId="77777777" w:rsidR="00293DA1" w:rsidRPr="00293DA1" w:rsidRDefault="00293DA1" w:rsidP="00293DA1">
            <w:pPr>
              <w:jc w:val="both"/>
              <w:rPr>
                <w:ins w:id="3823" w:author="Secondo Brunelli" w:date="2022-03-17T09:54:00Z"/>
                <w:sz w:val="28"/>
                <w:szCs w:val="28"/>
              </w:rPr>
            </w:pPr>
            <w:ins w:id="3824" w:author="Secondo Brunelli" w:date="2022-03-17T09:54:00Z">
              <w:r w:rsidRPr="00293DA1">
                <w:rPr>
                  <w:sz w:val="28"/>
                  <w:szCs w:val="28"/>
                </w:rPr>
                <w:t>21.12.1755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44FC" w14:textId="77777777" w:rsidR="00293DA1" w:rsidRPr="00293DA1" w:rsidRDefault="00293DA1" w:rsidP="00293DA1">
            <w:pPr>
              <w:jc w:val="both"/>
              <w:rPr>
                <w:ins w:id="3825" w:author="Secondo Brunelli" w:date="2022-03-17T09:54:00Z"/>
                <w:sz w:val="28"/>
                <w:szCs w:val="28"/>
              </w:rPr>
            </w:pPr>
            <w:ins w:id="3826" w:author="Secondo Brunelli" w:date="2022-03-17T09:54:00Z">
              <w:r w:rsidRPr="00293DA1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293DA1" w:rsidRPr="00293DA1" w14:paraId="3EB3469D" w14:textId="77777777" w:rsidTr="00813144">
        <w:trPr>
          <w:ins w:id="3827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E70E" w14:textId="77777777" w:rsidR="00293DA1" w:rsidRPr="00293DA1" w:rsidRDefault="00293DA1" w:rsidP="00293DA1">
            <w:pPr>
              <w:jc w:val="both"/>
              <w:rPr>
                <w:ins w:id="3828" w:author="Secondo Brunelli" w:date="2022-03-17T09:54:00Z"/>
                <w:sz w:val="28"/>
                <w:szCs w:val="28"/>
              </w:rPr>
            </w:pPr>
            <w:ins w:id="3829" w:author="Secondo Brunelli" w:date="2022-03-17T09:54:00Z">
              <w:r w:rsidRPr="00293DA1">
                <w:rPr>
                  <w:sz w:val="28"/>
                  <w:szCs w:val="28"/>
                </w:rPr>
                <w:t>28 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F920" w14:textId="77777777" w:rsidR="00293DA1" w:rsidRPr="00293DA1" w:rsidRDefault="00293DA1" w:rsidP="00293DA1">
            <w:pPr>
              <w:jc w:val="both"/>
              <w:rPr>
                <w:ins w:id="3830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0FFA" w14:textId="77777777" w:rsidR="00293DA1" w:rsidRPr="00293DA1" w:rsidRDefault="00293DA1" w:rsidP="00293DA1">
            <w:pPr>
              <w:jc w:val="both"/>
              <w:rPr>
                <w:ins w:id="3831" w:author="Secondo Brunelli" w:date="2022-03-17T09:54:00Z"/>
                <w:sz w:val="28"/>
                <w:szCs w:val="28"/>
              </w:rPr>
            </w:pPr>
            <w:ins w:id="3832" w:author="Secondo Brunelli" w:date="2022-03-17T09:54:00Z">
              <w:r w:rsidRPr="00293DA1">
                <w:rPr>
                  <w:sz w:val="28"/>
                  <w:szCs w:val="28"/>
                </w:rPr>
                <w:t>1755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AB02" w14:textId="77777777" w:rsidR="00293DA1" w:rsidRPr="00293DA1" w:rsidRDefault="00293DA1" w:rsidP="00293DA1">
            <w:pPr>
              <w:jc w:val="both"/>
              <w:rPr>
                <w:ins w:id="3833" w:author="Secondo Brunelli" w:date="2022-03-17T09:54:00Z"/>
                <w:sz w:val="28"/>
                <w:szCs w:val="28"/>
              </w:rPr>
            </w:pPr>
            <w:ins w:id="3834" w:author="Secondo Brunelli" w:date="2022-03-17T09:54:00Z">
              <w:r w:rsidRPr="00293DA1">
                <w:rPr>
                  <w:sz w:val="28"/>
                  <w:szCs w:val="28"/>
                </w:rPr>
                <w:t>In Cividale</w:t>
              </w:r>
            </w:ins>
          </w:p>
        </w:tc>
      </w:tr>
      <w:tr w:rsidR="00293DA1" w:rsidRPr="00293DA1" w14:paraId="0DD5EAFA" w14:textId="77777777" w:rsidTr="00813144">
        <w:trPr>
          <w:ins w:id="3835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DB89" w14:textId="77777777" w:rsidR="00293DA1" w:rsidRPr="00293DA1" w:rsidRDefault="00293DA1" w:rsidP="00293DA1">
            <w:pPr>
              <w:jc w:val="both"/>
              <w:rPr>
                <w:ins w:id="3836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0331" w14:textId="77777777" w:rsidR="00293DA1" w:rsidRPr="00293DA1" w:rsidRDefault="00293DA1" w:rsidP="00293DA1">
            <w:pPr>
              <w:jc w:val="both"/>
              <w:rPr>
                <w:ins w:id="3837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4258" w14:textId="77777777" w:rsidR="00293DA1" w:rsidRPr="00293DA1" w:rsidRDefault="00293DA1" w:rsidP="00293DA1">
            <w:pPr>
              <w:jc w:val="both"/>
              <w:rPr>
                <w:ins w:id="3838" w:author="Secondo Brunelli" w:date="2022-03-17T09:54:00Z"/>
                <w:sz w:val="28"/>
                <w:szCs w:val="28"/>
              </w:rPr>
            </w:pPr>
            <w:ins w:id="3839" w:author="Secondo Brunelli" w:date="2022-03-17T09:54:00Z">
              <w:r w:rsidRPr="00293DA1">
                <w:rPr>
                  <w:sz w:val="28"/>
                  <w:szCs w:val="28"/>
                </w:rPr>
                <w:t>31.10.1758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181D" w14:textId="77777777" w:rsidR="00293DA1" w:rsidRPr="00293DA1" w:rsidRDefault="00293DA1" w:rsidP="00293DA1">
            <w:pPr>
              <w:jc w:val="both"/>
              <w:rPr>
                <w:ins w:id="3840" w:author="Secondo Brunelli" w:date="2022-03-17T09:54:00Z"/>
                <w:sz w:val="28"/>
                <w:szCs w:val="28"/>
              </w:rPr>
            </w:pPr>
            <w:ins w:id="3841" w:author="Secondo Brunelli" w:date="2022-03-17T09:54:00Z">
              <w:r w:rsidRPr="00293DA1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293DA1" w:rsidRPr="00293DA1" w14:paraId="34F68722" w14:textId="77777777" w:rsidTr="00813144">
        <w:trPr>
          <w:ins w:id="3842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3583" w14:textId="77777777" w:rsidR="00293DA1" w:rsidRPr="00293DA1" w:rsidRDefault="00293DA1" w:rsidP="00293DA1">
            <w:pPr>
              <w:jc w:val="both"/>
              <w:rPr>
                <w:ins w:id="3843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C160" w14:textId="77777777" w:rsidR="00293DA1" w:rsidRPr="00293DA1" w:rsidRDefault="00293DA1" w:rsidP="00293DA1">
            <w:pPr>
              <w:jc w:val="both"/>
              <w:rPr>
                <w:ins w:id="3844" w:author="Secondo Brunelli" w:date="2022-03-17T09:54:00Z"/>
                <w:sz w:val="28"/>
                <w:szCs w:val="28"/>
              </w:rPr>
            </w:pPr>
            <w:ins w:id="3845" w:author="Secondo Brunelli" w:date="2022-03-17T09:54:00Z">
              <w:r w:rsidRPr="00293DA1"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511A" w14:textId="77777777" w:rsidR="00293DA1" w:rsidRPr="00293DA1" w:rsidRDefault="00293DA1" w:rsidP="00293DA1">
            <w:pPr>
              <w:jc w:val="both"/>
              <w:rPr>
                <w:ins w:id="3846" w:author="Secondo Brunelli" w:date="2022-03-17T09:54:00Z"/>
                <w:sz w:val="28"/>
                <w:szCs w:val="28"/>
              </w:rPr>
            </w:pPr>
            <w:ins w:id="3847" w:author="Secondo Brunelli" w:date="2022-03-17T09:54:00Z">
              <w:r w:rsidRPr="00293DA1">
                <w:rPr>
                  <w:sz w:val="28"/>
                  <w:szCs w:val="28"/>
                </w:rPr>
                <w:t>2.3.1759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0207" w14:textId="77777777" w:rsidR="00293DA1" w:rsidRPr="00293DA1" w:rsidRDefault="00293DA1" w:rsidP="00293DA1">
            <w:pPr>
              <w:jc w:val="both"/>
              <w:rPr>
                <w:ins w:id="3848" w:author="Secondo Brunelli" w:date="2022-03-17T09:54:00Z"/>
                <w:sz w:val="28"/>
                <w:szCs w:val="28"/>
              </w:rPr>
            </w:pPr>
            <w:ins w:id="3849" w:author="Secondo Brunelli" w:date="2022-03-17T09:54:00Z">
              <w:r w:rsidRPr="00293DA1">
                <w:rPr>
                  <w:sz w:val="28"/>
                  <w:szCs w:val="28"/>
                </w:rPr>
                <w:t>“</w:t>
              </w:r>
            </w:ins>
          </w:p>
        </w:tc>
      </w:tr>
      <w:tr w:rsidR="00293DA1" w:rsidRPr="00293DA1" w14:paraId="7A9FE44D" w14:textId="77777777" w:rsidTr="00813144">
        <w:trPr>
          <w:ins w:id="3850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03DB" w14:textId="77777777" w:rsidR="00293DA1" w:rsidRPr="00293DA1" w:rsidRDefault="00293DA1" w:rsidP="00293DA1">
            <w:pPr>
              <w:jc w:val="both"/>
              <w:rPr>
                <w:ins w:id="3851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E6F6" w14:textId="77777777" w:rsidR="00293DA1" w:rsidRPr="00293DA1" w:rsidRDefault="00293DA1" w:rsidP="00293DA1">
            <w:pPr>
              <w:jc w:val="both"/>
              <w:rPr>
                <w:ins w:id="3852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55B1" w14:textId="77777777" w:rsidR="00293DA1" w:rsidRPr="00293DA1" w:rsidRDefault="00293DA1" w:rsidP="00293DA1">
            <w:pPr>
              <w:jc w:val="both"/>
              <w:rPr>
                <w:ins w:id="3853" w:author="Secondo Brunelli" w:date="2022-03-17T09:54:00Z"/>
                <w:sz w:val="28"/>
                <w:szCs w:val="28"/>
              </w:rPr>
            </w:pPr>
            <w:ins w:id="3854" w:author="Secondo Brunelli" w:date="2022-03-17T09:54:00Z">
              <w:r w:rsidRPr="00293DA1">
                <w:rPr>
                  <w:sz w:val="28"/>
                  <w:szCs w:val="28"/>
                </w:rPr>
                <w:t>6.5.1760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378D" w14:textId="77777777" w:rsidR="00293DA1" w:rsidRPr="00293DA1" w:rsidRDefault="00293DA1" w:rsidP="00293DA1">
            <w:pPr>
              <w:jc w:val="both"/>
              <w:rPr>
                <w:ins w:id="3855" w:author="Secondo Brunelli" w:date="2022-03-17T09:54:00Z"/>
                <w:sz w:val="28"/>
                <w:szCs w:val="28"/>
              </w:rPr>
            </w:pPr>
            <w:ins w:id="3856" w:author="Secondo Brunelli" w:date="2022-03-17T09:54:00Z">
              <w:r w:rsidRPr="00293DA1">
                <w:rPr>
                  <w:sz w:val="28"/>
                  <w:szCs w:val="28"/>
                </w:rPr>
                <w:t>In Cividale</w:t>
              </w:r>
            </w:ins>
          </w:p>
        </w:tc>
      </w:tr>
      <w:tr w:rsidR="00293DA1" w:rsidRPr="00293DA1" w14:paraId="27A6E132" w14:textId="77777777" w:rsidTr="00813144">
        <w:trPr>
          <w:ins w:id="3857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5422" w14:textId="77777777" w:rsidR="00293DA1" w:rsidRPr="00293DA1" w:rsidRDefault="00293DA1" w:rsidP="00293DA1">
            <w:pPr>
              <w:jc w:val="both"/>
              <w:rPr>
                <w:ins w:id="3858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876E" w14:textId="77777777" w:rsidR="00293DA1" w:rsidRPr="00293DA1" w:rsidRDefault="00293DA1" w:rsidP="00293DA1">
            <w:pPr>
              <w:jc w:val="both"/>
              <w:rPr>
                <w:ins w:id="3859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29BB" w14:textId="77777777" w:rsidR="00293DA1" w:rsidRPr="00293DA1" w:rsidRDefault="00293DA1" w:rsidP="00293DA1">
            <w:pPr>
              <w:jc w:val="both"/>
              <w:rPr>
                <w:ins w:id="3860" w:author="Secondo Brunelli" w:date="2022-03-17T09:54:00Z"/>
                <w:sz w:val="28"/>
                <w:szCs w:val="28"/>
              </w:rPr>
            </w:pPr>
            <w:ins w:id="3861" w:author="Secondo Brunelli" w:date="2022-03-17T09:54:00Z">
              <w:r w:rsidRPr="00293DA1">
                <w:rPr>
                  <w:sz w:val="28"/>
                  <w:szCs w:val="28"/>
                </w:rPr>
                <w:t>1763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A933" w14:textId="77777777" w:rsidR="00293DA1" w:rsidRPr="00293DA1" w:rsidRDefault="00293DA1" w:rsidP="00293DA1">
            <w:pPr>
              <w:jc w:val="both"/>
              <w:rPr>
                <w:ins w:id="3862" w:author="Secondo Brunelli" w:date="2022-03-17T09:54:00Z"/>
                <w:sz w:val="28"/>
                <w:szCs w:val="28"/>
              </w:rPr>
            </w:pPr>
            <w:ins w:id="3863" w:author="Secondo Brunelli" w:date="2022-03-17T09:54:00Z">
              <w:r w:rsidRPr="00293DA1">
                <w:rPr>
                  <w:sz w:val="28"/>
                  <w:szCs w:val="28"/>
                </w:rPr>
                <w:t>In S. Bart. BS</w:t>
              </w:r>
            </w:ins>
          </w:p>
        </w:tc>
      </w:tr>
      <w:tr w:rsidR="00293DA1" w:rsidRPr="00293DA1" w14:paraId="5623E6E4" w14:textId="77777777" w:rsidTr="00813144">
        <w:trPr>
          <w:ins w:id="3864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0292" w14:textId="77777777" w:rsidR="00293DA1" w:rsidRPr="00293DA1" w:rsidRDefault="00293DA1" w:rsidP="00293DA1">
            <w:pPr>
              <w:jc w:val="both"/>
              <w:rPr>
                <w:ins w:id="3865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78DA" w14:textId="77777777" w:rsidR="00293DA1" w:rsidRPr="00293DA1" w:rsidRDefault="00293DA1" w:rsidP="00293DA1">
            <w:pPr>
              <w:jc w:val="both"/>
              <w:rPr>
                <w:ins w:id="3866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068E" w14:textId="77777777" w:rsidR="00293DA1" w:rsidRPr="00293DA1" w:rsidRDefault="00293DA1" w:rsidP="00293DA1">
            <w:pPr>
              <w:jc w:val="both"/>
              <w:rPr>
                <w:ins w:id="3867" w:author="Secondo Brunelli" w:date="2022-03-17T09:54:00Z"/>
                <w:sz w:val="28"/>
                <w:szCs w:val="28"/>
              </w:rPr>
            </w:pPr>
            <w:ins w:id="3868" w:author="Secondo Brunelli" w:date="2022-03-17T09:54:00Z">
              <w:r w:rsidRPr="00293DA1">
                <w:rPr>
                  <w:sz w:val="28"/>
                  <w:szCs w:val="28"/>
                </w:rPr>
                <w:t>1768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5ABD" w14:textId="77777777" w:rsidR="00293DA1" w:rsidRPr="00293DA1" w:rsidRDefault="00293DA1" w:rsidP="00293DA1">
            <w:pPr>
              <w:jc w:val="both"/>
              <w:rPr>
                <w:ins w:id="3869" w:author="Secondo Brunelli" w:date="2022-03-17T09:54:00Z"/>
                <w:sz w:val="28"/>
                <w:szCs w:val="28"/>
              </w:rPr>
            </w:pPr>
            <w:ins w:id="3870" w:author="Secondo Brunelli" w:date="2022-03-17T09:54:00Z">
              <w:r w:rsidRPr="00293DA1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293DA1" w:rsidRPr="00293DA1" w14:paraId="5BB43706" w14:textId="77777777" w:rsidTr="00813144">
        <w:trPr>
          <w:ins w:id="3871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97B0" w14:textId="77777777" w:rsidR="00293DA1" w:rsidRPr="00293DA1" w:rsidRDefault="00293DA1" w:rsidP="00293DA1">
            <w:pPr>
              <w:jc w:val="both"/>
              <w:rPr>
                <w:ins w:id="3872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1321" w14:textId="77777777" w:rsidR="00293DA1" w:rsidRPr="00293DA1" w:rsidRDefault="00293DA1" w:rsidP="00293DA1">
            <w:pPr>
              <w:jc w:val="both"/>
              <w:rPr>
                <w:ins w:id="3873" w:author="Secondo Brunelli" w:date="2022-03-17T09:5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AACF" w14:textId="77777777" w:rsidR="00293DA1" w:rsidRPr="00293DA1" w:rsidRDefault="00293DA1" w:rsidP="00293DA1">
            <w:pPr>
              <w:jc w:val="both"/>
              <w:rPr>
                <w:ins w:id="3874" w:author="Secondo Brunelli" w:date="2022-03-17T09:54:00Z"/>
                <w:sz w:val="28"/>
                <w:szCs w:val="28"/>
              </w:rPr>
            </w:pPr>
            <w:ins w:id="3875" w:author="Secondo Brunelli" w:date="2022-03-17T09:54:00Z">
              <w:r w:rsidRPr="00293DA1">
                <w:rPr>
                  <w:sz w:val="28"/>
                  <w:szCs w:val="28"/>
                </w:rPr>
                <w:t>Ago. 1769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AE86" w14:textId="77777777" w:rsidR="00293DA1" w:rsidRPr="00293DA1" w:rsidRDefault="00293DA1" w:rsidP="00293DA1">
            <w:pPr>
              <w:jc w:val="both"/>
              <w:rPr>
                <w:ins w:id="3876" w:author="Secondo Brunelli" w:date="2022-03-17T09:54:00Z"/>
                <w:sz w:val="28"/>
                <w:szCs w:val="28"/>
              </w:rPr>
            </w:pPr>
            <w:ins w:id="3877" w:author="Secondo Brunelli" w:date="2022-03-17T09:54:00Z">
              <w:r w:rsidRPr="00293DA1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293DA1">
                <w:rPr>
                  <w:sz w:val="28"/>
                  <w:szCs w:val="28"/>
                </w:rPr>
                <w:t>Cust</w:t>
              </w:r>
              <w:proofErr w:type="spellEnd"/>
              <w:r w:rsidRPr="00293DA1">
                <w:rPr>
                  <w:sz w:val="28"/>
                  <w:szCs w:val="28"/>
                </w:rPr>
                <w:t>. Lodi</w:t>
              </w:r>
            </w:ins>
          </w:p>
        </w:tc>
      </w:tr>
      <w:tr w:rsidR="00293DA1" w:rsidRPr="00293DA1" w14:paraId="0003FE07" w14:textId="77777777" w:rsidTr="00813144">
        <w:trPr>
          <w:ins w:id="3878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D40C" w14:textId="77777777" w:rsidR="00293DA1" w:rsidRPr="00293DA1" w:rsidRDefault="00293DA1" w:rsidP="00293DA1">
            <w:pPr>
              <w:jc w:val="both"/>
              <w:rPr>
                <w:ins w:id="3879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954C" w14:textId="77777777" w:rsidR="00293DA1" w:rsidRPr="00293DA1" w:rsidRDefault="00293DA1" w:rsidP="00293DA1">
            <w:pPr>
              <w:jc w:val="both"/>
              <w:rPr>
                <w:ins w:id="3880" w:author="Secondo Brunelli" w:date="2022-03-17T09:54:00Z"/>
                <w:sz w:val="28"/>
                <w:szCs w:val="28"/>
              </w:rPr>
            </w:pPr>
            <w:ins w:id="3881" w:author="Secondo Brunelli" w:date="2022-03-17T09:54:00Z">
              <w:r w:rsidRPr="00293DA1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3C48" w14:textId="77777777" w:rsidR="00293DA1" w:rsidRPr="00293DA1" w:rsidRDefault="00293DA1" w:rsidP="00293DA1">
            <w:pPr>
              <w:jc w:val="both"/>
              <w:rPr>
                <w:ins w:id="3882" w:author="Secondo Brunelli" w:date="2022-03-17T09:54:00Z"/>
                <w:sz w:val="28"/>
                <w:szCs w:val="28"/>
              </w:rPr>
            </w:pPr>
            <w:ins w:id="3883" w:author="Secondo Brunelli" w:date="2022-03-17T09:54:00Z">
              <w:r w:rsidRPr="00293DA1">
                <w:rPr>
                  <w:sz w:val="28"/>
                  <w:szCs w:val="28"/>
                </w:rPr>
                <w:t>1775-87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6E6C" w14:textId="77777777" w:rsidR="00293DA1" w:rsidRPr="00293DA1" w:rsidRDefault="00293DA1" w:rsidP="00293DA1">
            <w:pPr>
              <w:jc w:val="both"/>
              <w:rPr>
                <w:ins w:id="3884" w:author="Secondo Brunelli" w:date="2022-03-17T09:54:00Z"/>
                <w:sz w:val="28"/>
                <w:szCs w:val="28"/>
              </w:rPr>
            </w:pPr>
            <w:ins w:id="3885" w:author="Secondo Brunelli" w:date="2022-03-17T09:54:00Z">
              <w:r w:rsidRPr="00293DA1">
                <w:rPr>
                  <w:sz w:val="28"/>
                  <w:szCs w:val="28"/>
                </w:rPr>
                <w:t>In Vigevano</w:t>
              </w:r>
            </w:ins>
          </w:p>
        </w:tc>
      </w:tr>
      <w:tr w:rsidR="00293DA1" w:rsidRPr="00293DA1" w14:paraId="0677058B" w14:textId="77777777" w:rsidTr="00813144">
        <w:trPr>
          <w:ins w:id="3886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0F63" w14:textId="77777777" w:rsidR="00293DA1" w:rsidRPr="00293DA1" w:rsidRDefault="00293DA1" w:rsidP="00293DA1">
            <w:pPr>
              <w:jc w:val="both"/>
              <w:rPr>
                <w:ins w:id="3887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0F52" w14:textId="77777777" w:rsidR="00293DA1" w:rsidRPr="00293DA1" w:rsidRDefault="00293DA1" w:rsidP="00293DA1">
            <w:pPr>
              <w:jc w:val="both"/>
              <w:rPr>
                <w:ins w:id="3888" w:author="Secondo Brunelli" w:date="2022-03-17T09:54:00Z"/>
                <w:sz w:val="28"/>
                <w:szCs w:val="28"/>
              </w:rPr>
            </w:pPr>
            <w:ins w:id="3889" w:author="Secondo Brunelli" w:date="2022-03-17T09:54:00Z">
              <w:r w:rsidRPr="00293DA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B9F4" w14:textId="77777777" w:rsidR="00293DA1" w:rsidRPr="00293DA1" w:rsidRDefault="00293DA1" w:rsidP="00293DA1">
            <w:pPr>
              <w:jc w:val="both"/>
              <w:rPr>
                <w:ins w:id="3890" w:author="Secondo Brunelli" w:date="2022-03-17T09:54:00Z"/>
                <w:sz w:val="28"/>
                <w:szCs w:val="28"/>
              </w:rPr>
            </w:pPr>
            <w:ins w:id="3891" w:author="Secondo Brunelli" w:date="2022-03-17T09:54:00Z">
              <w:r w:rsidRPr="00293DA1">
                <w:rPr>
                  <w:sz w:val="28"/>
                  <w:szCs w:val="28"/>
                </w:rPr>
                <w:t>+4.5.1787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C34C" w14:textId="77777777" w:rsidR="00293DA1" w:rsidRPr="00293DA1" w:rsidRDefault="00293DA1" w:rsidP="00293DA1">
            <w:pPr>
              <w:jc w:val="both"/>
              <w:rPr>
                <w:ins w:id="3892" w:author="Secondo Brunelli" w:date="2022-03-17T09:54:00Z"/>
                <w:sz w:val="28"/>
                <w:szCs w:val="28"/>
              </w:rPr>
            </w:pPr>
            <w:ins w:id="3893" w:author="Secondo Brunelli" w:date="2022-03-17T09:54:00Z">
              <w:r w:rsidRPr="00293DA1">
                <w:rPr>
                  <w:sz w:val="28"/>
                  <w:szCs w:val="28"/>
                </w:rPr>
                <w:t>In Vigevano</w:t>
              </w:r>
            </w:ins>
          </w:p>
        </w:tc>
      </w:tr>
    </w:tbl>
    <w:p w14:paraId="1F1C4B30" w14:textId="77777777" w:rsidR="00293DA1" w:rsidRPr="00293DA1" w:rsidRDefault="00293DA1" w:rsidP="00293DA1">
      <w:pPr>
        <w:jc w:val="both"/>
        <w:rPr>
          <w:ins w:id="3894" w:author="Secondo Brunelli" w:date="2022-03-17T09:54:00Z"/>
          <w:sz w:val="28"/>
          <w:szCs w:val="28"/>
        </w:rPr>
      </w:pPr>
    </w:p>
    <w:p w14:paraId="1B7D31ED" w14:textId="01A11886" w:rsidR="00293DA1" w:rsidRPr="00293DA1" w:rsidRDefault="00293DA1">
      <w:pPr>
        <w:jc w:val="center"/>
        <w:rPr>
          <w:ins w:id="3895" w:author="Secondo Brunelli" w:date="2022-03-17T09:54:00Z"/>
          <w:b/>
          <w:bCs/>
          <w:sz w:val="28"/>
          <w:szCs w:val="28"/>
        </w:rPr>
        <w:pPrChange w:id="3896" w:author="Secondo Brunelli" w:date="2022-03-17T09:54:00Z">
          <w:pPr>
            <w:jc w:val="both"/>
          </w:pPr>
        </w:pPrChange>
      </w:pPr>
      <w:ins w:id="3897" w:author="Secondo Brunelli" w:date="2022-03-17T09:54:00Z">
        <w:r w:rsidRPr="00293DA1">
          <w:rPr>
            <w:b/>
            <w:bCs/>
            <w:sz w:val="28"/>
            <w:szCs w:val="28"/>
          </w:rPr>
          <w:t>GORI P</w:t>
        </w:r>
        <w:r>
          <w:rPr>
            <w:b/>
            <w:bCs/>
            <w:sz w:val="28"/>
            <w:szCs w:val="28"/>
          </w:rPr>
          <w:t>.</w:t>
        </w:r>
        <w:r w:rsidRPr="00293DA1">
          <w:rPr>
            <w:b/>
            <w:bCs/>
            <w:sz w:val="28"/>
            <w:szCs w:val="28"/>
          </w:rPr>
          <w:t xml:space="preserve"> GIUSEPPE 632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293DA1" w:rsidRPr="00293DA1" w14:paraId="6C54EC24" w14:textId="77777777" w:rsidTr="00813144">
        <w:trPr>
          <w:ins w:id="3898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217F" w14:textId="77777777" w:rsidR="00293DA1" w:rsidRPr="00293DA1" w:rsidRDefault="00293DA1" w:rsidP="00293DA1">
            <w:pPr>
              <w:jc w:val="both"/>
              <w:rPr>
                <w:ins w:id="3899" w:author="Secondo Brunelli" w:date="2022-03-17T09:54:00Z"/>
                <w:sz w:val="28"/>
                <w:szCs w:val="28"/>
              </w:rPr>
            </w:pPr>
            <w:ins w:id="3900" w:author="Secondo Brunelli" w:date="2022-03-17T09:54:00Z">
              <w:r w:rsidRPr="00293DA1">
                <w:rPr>
                  <w:sz w:val="28"/>
                  <w:szCs w:val="28"/>
                </w:rPr>
                <w:t>P. Gori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DB28" w14:textId="77777777" w:rsidR="00293DA1" w:rsidRPr="00293DA1" w:rsidRDefault="00293DA1" w:rsidP="00293DA1">
            <w:pPr>
              <w:jc w:val="both"/>
              <w:rPr>
                <w:ins w:id="3901" w:author="Secondo Brunelli" w:date="2022-03-17T09:54:00Z"/>
                <w:sz w:val="28"/>
                <w:szCs w:val="28"/>
              </w:rPr>
            </w:pPr>
            <w:ins w:id="3902" w:author="Secondo Brunelli" w:date="2022-03-17T09:54:00Z">
              <w:r w:rsidRPr="00293DA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5517" w14:textId="77777777" w:rsidR="00293DA1" w:rsidRPr="00293DA1" w:rsidRDefault="00293DA1" w:rsidP="00293DA1">
            <w:pPr>
              <w:jc w:val="both"/>
              <w:rPr>
                <w:ins w:id="3903" w:author="Secondo Brunelli" w:date="2022-03-17T09:54:00Z"/>
                <w:sz w:val="28"/>
                <w:szCs w:val="28"/>
              </w:rPr>
            </w:pPr>
            <w:ins w:id="3904" w:author="Secondo Brunelli" w:date="2022-03-17T09:54:00Z">
              <w:r w:rsidRPr="00293DA1">
                <w:rPr>
                  <w:sz w:val="28"/>
                  <w:szCs w:val="28"/>
                </w:rPr>
                <w:t>2.10.1701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18BE" w14:textId="77777777" w:rsidR="00293DA1" w:rsidRPr="00293DA1" w:rsidRDefault="00293DA1" w:rsidP="00293DA1">
            <w:pPr>
              <w:jc w:val="both"/>
              <w:rPr>
                <w:ins w:id="3905" w:author="Secondo Brunelli" w:date="2022-03-17T09:54:00Z"/>
                <w:sz w:val="28"/>
                <w:szCs w:val="28"/>
              </w:rPr>
            </w:pPr>
            <w:ins w:id="3906" w:author="Secondo Brunelli" w:date="2022-03-17T09:54:00Z">
              <w:r w:rsidRPr="00293DA1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293DA1" w:rsidRPr="00293DA1" w14:paraId="2785E7C8" w14:textId="77777777" w:rsidTr="00813144">
        <w:trPr>
          <w:ins w:id="3907" w:author="Secondo Brunelli" w:date="2022-03-17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06FC" w14:textId="77777777" w:rsidR="00293DA1" w:rsidRPr="00293DA1" w:rsidRDefault="00293DA1" w:rsidP="00293DA1">
            <w:pPr>
              <w:jc w:val="both"/>
              <w:rPr>
                <w:ins w:id="3908" w:author="Secondo Brunelli" w:date="2022-03-17T09:5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A638" w14:textId="77777777" w:rsidR="00293DA1" w:rsidRPr="00293DA1" w:rsidRDefault="00293DA1" w:rsidP="00293DA1">
            <w:pPr>
              <w:jc w:val="both"/>
              <w:rPr>
                <w:ins w:id="3909" w:author="Secondo Brunelli" w:date="2022-03-17T09:54:00Z"/>
                <w:sz w:val="28"/>
                <w:szCs w:val="28"/>
              </w:rPr>
            </w:pPr>
            <w:ins w:id="3910" w:author="Secondo Brunelli" w:date="2022-03-17T09:54:00Z">
              <w:r w:rsidRPr="00293DA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A6C8" w14:textId="77777777" w:rsidR="00293DA1" w:rsidRPr="00293DA1" w:rsidRDefault="00293DA1" w:rsidP="00293DA1">
            <w:pPr>
              <w:jc w:val="both"/>
              <w:rPr>
                <w:ins w:id="3911" w:author="Secondo Brunelli" w:date="2022-03-17T09:54:00Z"/>
                <w:sz w:val="28"/>
                <w:szCs w:val="28"/>
              </w:rPr>
            </w:pPr>
            <w:ins w:id="3912" w:author="Secondo Brunelli" w:date="2022-03-17T09:54:00Z">
              <w:r w:rsidRPr="00293DA1">
                <w:rPr>
                  <w:sz w:val="28"/>
                  <w:szCs w:val="28"/>
                </w:rPr>
                <w:t>+29.10.1751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2AFD" w14:textId="77777777" w:rsidR="00293DA1" w:rsidRPr="00293DA1" w:rsidRDefault="00293DA1" w:rsidP="00293DA1">
            <w:pPr>
              <w:jc w:val="both"/>
              <w:rPr>
                <w:ins w:id="3913" w:author="Secondo Brunelli" w:date="2022-03-17T09:54:00Z"/>
                <w:sz w:val="28"/>
                <w:szCs w:val="28"/>
              </w:rPr>
            </w:pPr>
            <w:ins w:id="3914" w:author="Secondo Brunelli" w:date="2022-03-17T09:54:00Z">
              <w:r w:rsidRPr="00293DA1">
                <w:rPr>
                  <w:sz w:val="28"/>
                  <w:szCs w:val="28"/>
                </w:rPr>
                <w:t>In Milano</w:t>
              </w:r>
            </w:ins>
          </w:p>
        </w:tc>
      </w:tr>
    </w:tbl>
    <w:p w14:paraId="4082CA45" w14:textId="3FCCE339" w:rsidR="00293DA1" w:rsidRDefault="00293DA1" w:rsidP="000D2E2A">
      <w:pPr>
        <w:jc w:val="both"/>
        <w:rPr>
          <w:ins w:id="3915" w:author="Secondo Brunelli" w:date="2022-03-20T11:49:00Z"/>
          <w:sz w:val="28"/>
          <w:szCs w:val="28"/>
        </w:rPr>
      </w:pPr>
    </w:p>
    <w:p w14:paraId="0D8A7B4A" w14:textId="77777777" w:rsidR="00E879FA" w:rsidRDefault="00E879FA" w:rsidP="00E879FA">
      <w:pPr>
        <w:jc w:val="center"/>
        <w:rPr>
          <w:ins w:id="3916" w:author="Secondo Brunelli" w:date="2022-03-20T11:50:00Z"/>
          <w:b/>
          <w:bCs/>
          <w:sz w:val="28"/>
          <w:szCs w:val="28"/>
        </w:rPr>
      </w:pPr>
    </w:p>
    <w:p w14:paraId="1CE8BFBF" w14:textId="77777777" w:rsidR="00E879FA" w:rsidRDefault="00E879FA" w:rsidP="00E879FA">
      <w:pPr>
        <w:jc w:val="center"/>
        <w:rPr>
          <w:ins w:id="3917" w:author="Secondo Brunelli" w:date="2022-03-20T11:50:00Z"/>
          <w:b/>
          <w:bCs/>
          <w:sz w:val="28"/>
          <w:szCs w:val="28"/>
        </w:rPr>
      </w:pPr>
    </w:p>
    <w:p w14:paraId="3235E177" w14:textId="09CB932C" w:rsidR="00E879FA" w:rsidRDefault="00E879FA" w:rsidP="00E879FA">
      <w:pPr>
        <w:jc w:val="center"/>
        <w:rPr>
          <w:ins w:id="3918" w:author="Secondo Brunelli" w:date="2022-03-20T11:51:00Z"/>
          <w:b/>
          <w:bCs/>
          <w:sz w:val="28"/>
          <w:szCs w:val="28"/>
        </w:rPr>
      </w:pPr>
      <w:ins w:id="3919" w:author="Secondo Brunelli" w:date="2022-03-20T11:49:00Z">
        <w:r>
          <w:rPr>
            <w:b/>
            <w:bCs/>
            <w:sz w:val="28"/>
            <w:szCs w:val="28"/>
          </w:rPr>
          <w:t xml:space="preserve">GOTTARDI P. PIER PAOLO </w:t>
        </w:r>
      </w:ins>
      <w:ins w:id="3920" w:author="Secondo Brunelli" w:date="2022-03-20T11:50:00Z">
        <w:r>
          <w:rPr>
            <w:b/>
            <w:bCs/>
            <w:sz w:val="28"/>
            <w:szCs w:val="28"/>
          </w:rPr>
          <w:t>2850</w:t>
        </w:r>
      </w:ins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6229C" w:rsidRPr="0056229C" w14:paraId="30C263FC" w14:textId="77777777" w:rsidTr="0056229C">
        <w:trPr>
          <w:jc w:val="right"/>
          <w:ins w:id="3921" w:author="Secondo Brunelli" w:date="2022-03-20T11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F959" w14:textId="77258242" w:rsidR="0056229C" w:rsidRPr="0056229C" w:rsidRDefault="0056229C" w:rsidP="0056229C">
            <w:pPr>
              <w:spacing w:line="256" w:lineRule="auto"/>
              <w:jc w:val="both"/>
              <w:rPr>
                <w:ins w:id="3922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23" w:author="Secondo Brunelli" w:date="2022-03-20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Gottardi Pier Paolo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92E4" w14:textId="77777777" w:rsidR="0056229C" w:rsidRPr="0056229C" w:rsidRDefault="0056229C" w:rsidP="0056229C">
            <w:pPr>
              <w:spacing w:line="256" w:lineRule="auto"/>
              <w:jc w:val="both"/>
              <w:rPr>
                <w:ins w:id="3924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25" w:author="Secondo Brunelli" w:date="2022-03-20T11:51:00Z">
              <w:r w:rsidRPr="0056229C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FA37" w14:textId="1E530EDD" w:rsidR="0056229C" w:rsidRPr="0056229C" w:rsidRDefault="0056229C" w:rsidP="0056229C">
            <w:pPr>
              <w:spacing w:line="256" w:lineRule="auto"/>
              <w:jc w:val="both"/>
              <w:rPr>
                <w:ins w:id="3926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27" w:author="Secondo Brunelli" w:date="2022-03-20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13.6.1688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CB1A" w14:textId="44D14241" w:rsidR="0056229C" w:rsidRPr="0056229C" w:rsidRDefault="0056229C" w:rsidP="0056229C">
            <w:pPr>
              <w:spacing w:line="256" w:lineRule="auto"/>
              <w:jc w:val="both"/>
              <w:rPr>
                <w:ins w:id="3928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29" w:author="Secondo Brunelli" w:date="2022-03-20T11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Verona</w:t>
              </w:r>
            </w:ins>
          </w:p>
        </w:tc>
      </w:tr>
      <w:tr w:rsidR="0056229C" w:rsidRPr="0056229C" w14:paraId="7090BE6C" w14:textId="77777777" w:rsidTr="0056229C">
        <w:trPr>
          <w:jc w:val="right"/>
          <w:ins w:id="3930" w:author="Secondo Brunelli" w:date="2022-03-20T11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9596" w14:textId="77777777" w:rsidR="0056229C" w:rsidRPr="0056229C" w:rsidRDefault="0056229C" w:rsidP="0056229C">
            <w:pPr>
              <w:spacing w:line="256" w:lineRule="auto"/>
              <w:jc w:val="both"/>
              <w:rPr>
                <w:ins w:id="3931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6992" w14:textId="77777777" w:rsidR="0056229C" w:rsidRPr="0056229C" w:rsidRDefault="0056229C" w:rsidP="0056229C">
            <w:pPr>
              <w:spacing w:line="256" w:lineRule="auto"/>
              <w:jc w:val="both"/>
              <w:rPr>
                <w:ins w:id="3932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33" w:author="Secondo Brunelli" w:date="2022-03-20T11:51:00Z">
              <w:r w:rsidRPr="0056229C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C3DB" w14:textId="640DB9AC" w:rsidR="0056229C" w:rsidRPr="0056229C" w:rsidRDefault="0056229C" w:rsidP="0056229C">
            <w:pPr>
              <w:spacing w:line="256" w:lineRule="auto"/>
              <w:jc w:val="both"/>
              <w:rPr>
                <w:ins w:id="3934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35" w:author="Secondo Brunelli" w:date="2022-03-20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7CC7" w14:textId="0E3950F3" w:rsidR="0056229C" w:rsidRPr="0056229C" w:rsidRDefault="0056229C" w:rsidP="0056229C">
            <w:pPr>
              <w:spacing w:line="256" w:lineRule="auto"/>
              <w:jc w:val="both"/>
              <w:rPr>
                <w:ins w:id="3936" w:author="Secondo Brunelli" w:date="2022-03-20T11:51:00Z"/>
                <w:rFonts w:ascii="Calibri" w:eastAsia="Calibri" w:hAnsi="Calibri" w:cs="Times New Roman"/>
                <w:sz w:val="28"/>
                <w:szCs w:val="28"/>
              </w:rPr>
            </w:pPr>
            <w:ins w:id="3937" w:author="Secondo Brunelli" w:date="2022-03-20T11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61D9A246" w14:textId="77777777" w:rsidR="0056229C" w:rsidRDefault="0056229C">
      <w:pPr>
        <w:jc w:val="both"/>
        <w:rPr>
          <w:ins w:id="3938" w:author="Secondo Brunelli" w:date="2022-03-20T11:50:00Z"/>
          <w:b/>
          <w:bCs/>
          <w:sz w:val="28"/>
          <w:szCs w:val="28"/>
        </w:rPr>
        <w:pPrChange w:id="3939" w:author="Secondo Brunelli" w:date="2022-03-20T11:51:00Z">
          <w:pPr>
            <w:jc w:val="center"/>
          </w:pPr>
        </w:pPrChange>
      </w:pPr>
    </w:p>
    <w:p w14:paraId="240991DD" w14:textId="77777777" w:rsidR="00E879FA" w:rsidRPr="00E879FA" w:rsidRDefault="00E879FA" w:rsidP="00E879FA">
      <w:pPr>
        <w:jc w:val="center"/>
        <w:rPr>
          <w:ins w:id="3940" w:author="Secondo Brunelli" w:date="2022-03-20T11:50:00Z"/>
          <w:sz w:val="28"/>
          <w:szCs w:val="28"/>
          <w:rPrChange w:id="3941" w:author="Secondo Brunelli" w:date="2022-03-20T11:50:00Z">
            <w:rPr>
              <w:ins w:id="3942" w:author="Secondo Brunelli" w:date="2022-03-20T11:50:00Z"/>
              <w:b/>
              <w:bCs/>
              <w:sz w:val="28"/>
              <w:szCs w:val="28"/>
            </w:rPr>
          </w:rPrChange>
        </w:rPr>
      </w:pPr>
    </w:p>
    <w:p w14:paraId="1FA94555" w14:textId="77777777" w:rsidR="00E879FA" w:rsidRPr="00E879FA" w:rsidRDefault="00E879FA">
      <w:pPr>
        <w:rPr>
          <w:ins w:id="3943" w:author="Secondo Brunelli" w:date="2022-03-20T11:46:00Z"/>
          <w:b/>
          <w:bCs/>
          <w:i/>
          <w:iCs/>
          <w:sz w:val="28"/>
          <w:szCs w:val="28"/>
          <w:u w:val="single"/>
          <w:rPrChange w:id="3944" w:author="Secondo Brunelli" w:date="2022-03-20T11:50:00Z">
            <w:rPr>
              <w:ins w:id="3945" w:author="Secondo Brunelli" w:date="2022-03-20T11:46:00Z"/>
              <w:sz w:val="28"/>
              <w:szCs w:val="28"/>
            </w:rPr>
          </w:rPrChange>
        </w:rPr>
        <w:pPrChange w:id="3946" w:author="Secondo Brunelli" w:date="2022-03-20T11:50:00Z">
          <w:pPr>
            <w:jc w:val="both"/>
          </w:pPr>
        </w:pPrChange>
      </w:pPr>
    </w:p>
    <w:p w14:paraId="5FAE4B91" w14:textId="437520CC" w:rsidR="00E879FA" w:rsidRDefault="00E879FA" w:rsidP="00E879FA">
      <w:pPr>
        <w:jc w:val="center"/>
        <w:rPr>
          <w:ins w:id="3947" w:author="Secondo Brunelli" w:date="2022-03-20T11:46:00Z"/>
          <w:b/>
          <w:bCs/>
          <w:sz w:val="28"/>
          <w:szCs w:val="28"/>
        </w:rPr>
      </w:pPr>
      <w:ins w:id="3948" w:author="Secondo Brunelli" w:date="2022-03-20T11:46:00Z">
        <w:r>
          <w:rPr>
            <w:b/>
            <w:bCs/>
            <w:sz w:val="28"/>
            <w:szCs w:val="28"/>
          </w:rPr>
          <w:t>GOVINI P. MAURIZIO 2848</w:t>
        </w:r>
      </w:ins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879FA" w:rsidRPr="00E879FA" w14:paraId="14922781" w14:textId="77777777" w:rsidTr="00E879FA">
        <w:trPr>
          <w:jc w:val="right"/>
          <w:ins w:id="3949" w:author="Secondo Brunelli" w:date="2022-03-20T11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919A" w14:textId="1E6EE800" w:rsidR="00E879FA" w:rsidRPr="00E879FA" w:rsidRDefault="00E879FA" w:rsidP="00E879FA">
            <w:pPr>
              <w:spacing w:line="256" w:lineRule="auto"/>
              <w:jc w:val="both"/>
              <w:rPr>
                <w:ins w:id="3950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51" w:author="Secondo Brunelli" w:date="2022-03-20T11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Go</w:t>
              </w:r>
            </w:ins>
            <w:ins w:id="3952" w:author="Secondo Brunelli" w:date="2022-03-20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vini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Maurizio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825C" w14:textId="77777777" w:rsidR="00E879FA" w:rsidRPr="00E879FA" w:rsidRDefault="00E879FA" w:rsidP="00E879FA">
            <w:pPr>
              <w:spacing w:line="256" w:lineRule="auto"/>
              <w:jc w:val="both"/>
              <w:rPr>
                <w:ins w:id="3953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54" w:author="Secondo Brunelli" w:date="2022-03-20T11:46:00Z">
              <w:r w:rsidRPr="00E879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CCD9" w14:textId="579CAD84" w:rsidR="00E879FA" w:rsidRPr="00E879FA" w:rsidRDefault="00E879FA" w:rsidP="00E879FA">
            <w:pPr>
              <w:spacing w:line="256" w:lineRule="auto"/>
              <w:jc w:val="both"/>
              <w:rPr>
                <w:ins w:id="3955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56" w:author="Secondo Brunelli" w:date="2022-03-20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A156" w14:textId="759D3371" w:rsidR="00E879FA" w:rsidRPr="00E879FA" w:rsidRDefault="00E879FA" w:rsidP="00E879FA">
            <w:pPr>
              <w:spacing w:line="256" w:lineRule="auto"/>
              <w:jc w:val="both"/>
              <w:rPr>
                <w:ins w:id="3957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58" w:author="Secondo Brunelli" w:date="2022-03-20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E879FA" w:rsidRPr="00E879FA" w14:paraId="779855A5" w14:textId="77777777" w:rsidTr="00E879FA">
        <w:trPr>
          <w:jc w:val="right"/>
          <w:ins w:id="3959" w:author="Secondo Brunelli" w:date="2022-03-20T11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2960" w14:textId="77777777" w:rsidR="00E879FA" w:rsidRPr="00E879FA" w:rsidRDefault="00E879FA" w:rsidP="00E879FA">
            <w:pPr>
              <w:spacing w:line="256" w:lineRule="auto"/>
              <w:jc w:val="both"/>
              <w:rPr>
                <w:ins w:id="3960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137A" w14:textId="77777777" w:rsidR="00E879FA" w:rsidRPr="00E879FA" w:rsidRDefault="00E879FA" w:rsidP="00E879FA">
            <w:pPr>
              <w:spacing w:line="256" w:lineRule="auto"/>
              <w:jc w:val="both"/>
              <w:rPr>
                <w:ins w:id="3961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62" w:author="Secondo Brunelli" w:date="2022-03-20T11:46:00Z">
              <w:r w:rsidRPr="00E879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13BA" w14:textId="7C7AA494" w:rsidR="00E879FA" w:rsidRPr="00E879FA" w:rsidRDefault="00E879FA" w:rsidP="00E879FA">
            <w:pPr>
              <w:spacing w:line="256" w:lineRule="auto"/>
              <w:jc w:val="both"/>
              <w:rPr>
                <w:ins w:id="3963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64" w:author="Secondo Brunelli" w:date="2022-03-20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8956" w14:textId="101C3481" w:rsidR="00E879FA" w:rsidRPr="00E879FA" w:rsidRDefault="00E879FA" w:rsidP="00E879FA">
            <w:pPr>
              <w:spacing w:line="256" w:lineRule="auto"/>
              <w:jc w:val="both"/>
              <w:rPr>
                <w:ins w:id="3965" w:author="Secondo Brunelli" w:date="2022-03-20T11:46:00Z"/>
                <w:rFonts w:ascii="Calibri" w:eastAsia="Calibri" w:hAnsi="Calibri" w:cs="Times New Roman"/>
                <w:sz w:val="28"/>
                <w:szCs w:val="28"/>
              </w:rPr>
            </w:pPr>
            <w:ins w:id="3966" w:author="Secondo Brunelli" w:date="2022-03-20T11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===</w:t>
              </w:r>
            </w:ins>
          </w:p>
        </w:tc>
      </w:tr>
    </w:tbl>
    <w:p w14:paraId="7F780294" w14:textId="77777777" w:rsidR="00E879FA" w:rsidRPr="00E879FA" w:rsidRDefault="00E879FA" w:rsidP="00E879FA">
      <w:pPr>
        <w:jc w:val="both"/>
        <w:rPr>
          <w:sz w:val="28"/>
          <w:szCs w:val="28"/>
        </w:rPr>
      </w:pPr>
    </w:p>
    <w:p w14:paraId="54262C74" w14:textId="743D5375" w:rsidR="000D2E2A" w:rsidRDefault="000D2E2A" w:rsidP="000D2E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GRADISANO FR. FRANCESCO 1968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D2E2A" w:rsidRPr="000D2E2A" w14:paraId="3384F1A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F666" w14:textId="77FC82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Gradisano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A442" w14:textId="777777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 w:rsidRPr="000D2E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65E6" w14:textId="09A6CE29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EDF0" w14:textId="67C3C05A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D2E2A" w:rsidRPr="000D2E2A" w14:paraId="5BC669F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1307" w14:textId="77777777" w:rsidR="000D2E2A" w:rsidRPr="000D2E2A" w:rsidRDefault="000D2E2A" w:rsidP="000D2E2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A838" w14:textId="77777777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 w:rsidRPr="000D2E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3A6B" w14:textId="6BDB980F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+26.7.1687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FF0D" w14:textId="64AFA875" w:rsidR="000D2E2A" w:rsidRPr="000D2E2A" w:rsidRDefault="000D2E2A" w:rsidP="000D2E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6FB7A54A" w14:textId="133F35E8" w:rsidR="000D2E2A" w:rsidRDefault="000D2E2A" w:rsidP="000D2E2A">
      <w:pPr>
        <w:jc w:val="both"/>
        <w:rPr>
          <w:ins w:id="3967" w:author="Secondo Brunelli" w:date="2022-03-17T09:55:00Z"/>
          <w:sz w:val="28"/>
          <w:szCs w:val="28"/>
        </w:rPr>
      </w:pPr>
    </w:p>
    <w:p w14:paraId="3A931C40" w14:textId="77777777" w:rsidR="00915BE2" w:rsidRPr="00915BE2" w:rsidRDefault="00915BE2">
      <w:pPr>
        <w:jc w:val="center"/>
        <w:rPr>
          <w:ins w:id="3968" w:author="Secondo Brunelli" w:date="2022-03-17T09:55:00Z"/>
          <w:b/>
          <w:bCs/>
          <w:sz w:val="28"/>
          <w:szCs w:val="28"/>
        </w:rPr>
        <w:pPrChange w:id="3969" w:author="Secondo Brunelli" w:date="2022-03-17T09:56:00Z">
          <w:pPr>
            <w:jc w:val="both"/>
          </w:pPr>
        </w:pPrChange>
      </w:pPr>
      <w:ins w:id="3970" w:author="Secondo Brunelli" w:date="2022-03-17T09:55:00Z">
        <w:r w:rsidRPr="00915BE2">
          <w:rPr>
            <w:b/>
            <w:bCs/>
            <w:sz w:val="28"/>
            <w:szCs w:val="28"/>
          </w:rPr>
          <w:t>GRAFFINI P. BARTOLOMEO 633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67E70823" w14:textId="77777777" w:rsidTr="00813144">
        <w:trPr>
          <w:ins w:id="3971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9752" w14:textId="77777777" w:rsidR="00915BE2" w:rsidRPr="00915BE2" w:rsidRDefault="00915BE2" w:rsidP="00915BE2">
            <w:pPr>
              <w:jc w:val="both"/>
              <w:rPr>
                <w:ins w:id="3972" w:author="Secondo Brunelli" w:date="2022-03-17T09:55:00Z"/>
                <w:sz w:val="28"/>
                <w:szCs w:val="28"/>
              </w:rPr>
            </w:pPr>
            <w:ins w:id="3973" w:author="Secondo Brunelli" w:date="2022-03-17T09:55:00Z">
              <w:r w:rsidRPr="00915BE2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915BE2">
                <w:rPr>
                  <w:sz w:val="28"/>
                  <w:szCs w:val="28"/>
                </w:rPr>
                <w:t>Graffini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Bartolomeo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F6FC" w14:textId="77777777" w:rsidR="00915BE2" w:rsidRPr="00915BE2" w:rsidRDefault="00915BE2" w:rsidP="00915BE2">
            <w:pPr>
              <w:jc w:val="both"/>
              <w:rPr>
                <w:ins w:id="3974" w:author="Secondo Brunelli" w:date="2022-03-17T09:55:00Z"/>
                <w:sz w:val="28"/>
                <w:szCs w:val="28"/>
              </w:rPr>
            </w:pPr>
            <w:ins w:id="3975" w:author="Secondo Brunelli" w:date="2022-03-17T09:55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0559" w14:textId="77777777" w:rsidR="00915BE2" w:rsidRPr="00915BE2" w:rsidRDefault="00915BE2" w:rsidP="00915BE2">
            <w:pPr>
              <w:jc w:val="both"/>
              <w:rPr>
                <w:ins w:id="3976" w:author="Secondo Brunelli" w:date="2022-03-17T09:55:00Z"/>
                <w:sz w:val="28"/>
                <w:szCs w:val="28"/>
              </w:rPr>
            </w:pPr>
            <w:ins w:id="3977" w:author="Secondo Brunelli" w:date="2022-03-17T09:55:00Z">
              <w:r w:rsidRPr="00915BE2">
                <w:rPr>
                  <w:sz w:val="28"/>
                  <w:szCs w:val="28"/>
                </w:rPr>
                <w:t>14.8.1781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2570" w14:textId="77777777" w:rsidR="00915BE2" w:rsidRPr="00915BE2" w:rsidRDefault="00915BE2" w:rsidP="00915BE2">
            <w:pPr>
              <w:jc w:val="both"/>
              <w:rPr>
                <w:ins w:id="3978" w:author="Secondo Brunelli" w:date="2022-03-17T09:55:00Z"/>
                <w:sz w:val="28"/>
                <w:szCs w:val="28"/>
              </w:rPr>
            </w:pPr>
            <w:ins w:id="3979" w:author="Secondo Brunelli" w:date="2022-03-17T09:55:00Z">
              <w:r w:rsidRPr="00915BE2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915BE2" w:rsidRPr="00915BE2" w14:paraId="50AA7335" w14:textId="77777777" w:rsidTr="00813144">
        <w:trPr>
          <w:ins w:id="3980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0760" w14:textId="77777777" w:rsidR="00915BE2" w:rsidRPr="00915BE2" w:rsidRDefault="00915BE2" w:rsidP="00915BE2">
            <w:pPr>
              <w:jc w:val="both"/>
              <w:rPr>
                <w:ins w:id="3981" w:author="Secondo Brunelli" w:date="2022-03-17T09:55:00Z"/>
                <w:sz w:val="28"/>
                <w:szCs w:val="28"/>
              </w:rPr>
            </w:pPr>
            <w:ins w:id="3982" w:author="Secondo Brunelli" w:date="2022-03-17T09:55:00Z">
              <w:r w:rsidRPr="00915BE2">
                <w:rPr>
                  <w:sz w:val="28"/>
                  <w:szCs w:val="28"/>
                </w:rPr>
                <w:t>Già sacerdote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AD7D" w14:textId="77777777" w:rsidR="00915BE2" w:rsidRPr="00915BE2" w:rsidRDefault="00915BE2" w:rsidP="00915BE2">
            <w:pPr>
              <w:jc w:val="both"/>
              <w:rPr>
                <w:ins w:id="3983" w:author="Secondo Brunelli" w:date="2022-03-17T09:55:00Z"/>
                <w:sz w:val="28"/>
                <w:szCs w:val="28"/>
              </w:rPr>
            </w:pPr>
            <w:ins w:id="3984" w:author="Secondo Brunelli" w:date="2022-03-17T09:55:00Z">
              <w:r w:rsidRPr="00915BE2"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766A" w14:textId="77777777" w:rsidR="00915BE2" w:rsidRPr="00915BE2" w:rsidRDefault="00915BE2" w:rsidP="00915BE2">
            <w:pPr>
              <w:jc w:val="both"/>
              <w:rPr>
                <w:ins w:id="3985" w:author="Secondo Brunelli" w:date="2022-03-17T09:55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B0D3" w14:textId="77777777" w:rsidR="00915BE2" w:rsidRPr="00915BE2" w:rsidRDefault="00915BE2" w:rsidP="00915BE2">
            <w:pPr>
              <w:jc w:val="both"/>
              <w:rPr>
                <w:ins w:id="3986" w:author="Secondo Brunelli" w:date="2022-03-17T09:55:00Z"/>
                <w:sz w:val="28"/>
                <w:szCs w:val="28"/>
              </w:rPr>
            </w:pPr>
            <w:ins w:id="3987" w:author="Secondo Brunelli" w:date="2022-03-17T09:55:00Z">
              <w:r w:rsidRPr="00915BE2">
                <w:rPr>
                  <w:sz w:val="28"/>
                  <w:szCs w:val="28"/>
                </w:rPr>
                <w:t>In Trento</w:t>
              </w:r>
            </w:ins>
          </w:p>
        </w:tc>
      </w:tr>
      <w:tr w:rsidR="00915BE2" w:rsidRPr="00915BE2" w14:paraId="249EA7AA" w14:textId="77777777" w:rsidTr="00813144">
        <w:trPr>
          <w:ins w:id="3988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88F4" w14:textId="77777777" w:rsidR="00915BE2" w:rsidRPr="00915BE2" w:rsidRDefault="00915BE2" w:rsidP="00915BE2">
            <w:pPr>
              <w:jc w:val="both"/>
              <w:rPr>
                <w:ins w:id="3989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C42C" w14:textId="77777777" w:rsidR="00915BE2" w:rsidRPr="00915BE2" w:rsidRDefault="00915BE2" w:rsidP="00915BE2">
            <w:pPr>
              <w:jc w:val="both"/>
              <w:rPr>
                <w:ins w:id="3990" w:author="Secondo Brunelli" w:date="2022-03-17T09:55:00Z"/>
                <w:sz w:val="28"/>
                <w:szCs w:val="28"/>
              </w:rPr>
            </w:pPr>
            <w:ins w:id="3991" w:author="Secondo Brunelli" w:date="2022-03-17T09:55:00Z">
              <w:r w:rsidRPr="00915BE2">
                <w:rPr>
                  <w:sz w:val="28"/>
                  <w:szCs w:val="28"/>
                </w:rPr>
                <w:t>Ministro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830E" w14:textId="77777777" w:rsidR="00915BE2" w:rsidRPr="00915BE2" w:rsidRDefault="00915BE2" w:rsidP="00915BE2">
            <w:pPr>
              <w:jc w:val="both"/>
              <w:rPr>
                <w:ins w:id="3992" w:author="Secondo Brunelli" w:date="2022-03-17T09:55:00Z"/>
                <w:sz w:val="28"/>
                <w:szCs w:val="28"/>
              </w:rPr>
            </w:pPr>
            <w:ins w:id="3993" w:author="Secondo Brunelli" w:date="2022-03-17T09:55:00Z">
              <w:r w:rsidRPr="00915BE2">
                <w:rPr>
                  <w:sz w:val="28"/>
                  <w:szCs w:val="28"/>
                </w:rPr>
                <w:t>1782-84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9D55" w14:textId="77777777" w:rsidR="00915BE2" w:rsidRPr="00915BE2" w:rsidRDefault="00915BE2" w:rsidP="00915BE2">
            <w:pPr>
              <w:jc w:val="both"/>
              <w:rPr>
                <w:ins w:id="3994" w:author="Secondo Brunelli" w:date="2022-03-17T09:55:00Z"/>
                <w:sz w:val="28"/>
                <w:szCs w:val="28"/>
              </w:rPr>
            </w:pPr>
            <w:ins w:id="3995" w:author="Secondo Brunelli" w:date="2022-03-17T09:55:00Z">
              <w:r w:rsidRPr="00915BE2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915BE2" w:rsidRPr="00915BE2" w14:paraId="712F1052" w14:textId="77777777" w:rsidTr="00813144">
        <w:trPr>
          <w:ins w:id="3996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D9CE" w14:textId="77777777" w:rsidR="00915BE2" w:rsidRPr="00915BE2" w:rsidRDefault="00915BE2" w:rsidP="00915BE2">
            <w:pPr>
              <w:jc w:val="both"/>
              <w:rPr>
                <w:ins w:id="3997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A4C1" w14:textId="77777777" w:rsidR="00915BE2" w:rsidRPr="00915BE2" w:rsidRDefault="00915BE2" w:rsidP="00915BE2">
            <w:pPr>
              <w:jc w:val="both"/>
              <w:rPr>
                <w:ins w:id="3998" w:author="Secondo Brunelli" w:date="2022-03-17T09:55:00Z"/>
                <w:sz w:val="28"/>
                <w:szCs w:val="28"/>
              </w:rPr>
            </w:pPr>
            <w:ins w:id="3999" w:author="Secondo Brunelli" w:date="2022-03-17T09:55:00Z">
              <w:r w:rsidRPr="00915BE2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4FC4" w14:textId="77777777" w:rsidR="00915BE2" w:rsidRPr="00915BE2" w:rsidRDefault="00915BE2" w:rsidP="00915BE2">
            <w:pPr>
              <w:jc w:val="both"/>
              <w:rPr>
                <w:ins w:id="4000" w:author="Secondo Brunelli" w:date="2022-03-17T09:55:00Z"/>
                <w:sz w:val="28"/>
                <w:szCs w:val="28"/>
              </w:rPr>
            </w:pPr>
            <w:ins w:id="4001" w:author="Secondo Brunelli" w:date="2022-03-17T09:55:00Z">
              <w:r w:rsidRPr="00915BE2">
                <w:rPr>
                  <w:sz w:val="28"/>
                  <w:szCs w:val="28"/>
                </w:rPr>
                <w:t>15.6.1784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C8E7" w14:textId="77777777" w:rsidR="00915BE2" w:rsidRPr="00915BE2" w:rsidRDefault="00915BE2" w:rsidP="00915BE2">
            <w:pPr>
              <w:jc w:val="both"/>
              <w:rPr>
                <w:ins w:id="4002" w:author="Secondo Brunelli" w:date="2022-03-17T09:55:00Z"/>
                <w:sz w:val="28"/>
                <w:szCs w:val="28"/>
              </w:rPr>
            </w:pPr>
            <w:ins w:id="4003" w:author="Secondo Brunelli" w:date="2022-03-17T09:55:00Z">
              <w:r w:rsidRPr="00915BE2">
                <w:rPr>
                  <w:sz w:val="28"/>
                  <w:szCs w:val="28"/>
                </w:rPr>
                <w:t>In Camerino</w:t>
              </w:r>
            </w:ins>
          </w:p>
        </w:tc>
      </w:tr>
      <w:tr w:rsidR="00915BE2" w:rsidRPr="00915BE2" w14:paraId="56E0FCF4" w14:textId="77777777" w:rsidTr="00813144">
        <w:trPr>
          <w:ins w:id="4004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01CA" w14:textId="77777777" w:rsidR="00915BE2" w:rsidRPr="00915BE2" w:rsidRDefault="00915BE2" w:rsidP="00915BE2">
            <w:pPr>
              <w:jc w:val="both"/>
              <w:rPr>
                <w:ins w:id="4005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80B8" w14:textId="77777777" w:rsidR="00915BE2" w:rsidRPr="00915BE2" w:rsidRDefault="00915BE2" w:rsidP="00915BE2">
            <w:pPr>
              <w:jc w:val="both"/>
              <w:rPr>
                <w:ins w:id="4006" w:author="Secondo Brunelli" w:date="2022-03-17T09:55:00Z"/>
                <w:sz w:val="28"/>
                <w:szCs w:val="28"/>
              </w:rPr>
            </w:pPr>
            <w:ins w:id="4007" w:author="Secondo Brunelli" w:date="2022-03-17T09:55:00Z">
              <w:r w:rsidRPr="00915BE2">
                <w:rPr>
                  <w:sz w:val="28"/>
                  <w:szCs w:val="28"/>
                </w:rPr>
                <w:t>Maestro Chierici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E09E" w14:textId="77777777" w:rsidR="00915BE2" w:rsidRPr="00915BE2" w:rsidRDefault="00915BE2" w:rsidP="00915BE2">
            <w:pPr>
              <w:jc w:val="both"/>
              <w:rPr>
                <w:ins w:id="4008" w:author="Secondo Brunelli" w:date="2022-03-17T09:55:00Z"/>
                <w:sz w:val="28"/>
                <w:szCs w:val="28"/>
              </w:rPr>
            </w:pPr>
            <w:ins w:id="4009" w:author="Secondo Brunelli" w:date="2022-03-17T09:55:00Z">
              <w:r w:rsidRPr="00915BE2">
                <w:rPr>
                  <w:sz w:val="28"/>
                  <w:szCs w:val="28"/>
                </w:rPr>
                <w:t>Dic.1784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FC12" w14:textId="77777777" w:rsidR="00915BE2" w:rsidRPr="00915BE2" w:rsidRDefault="00915BE2" w:rsidP="00915BE2">
            <w:pPr>
              <w:jc w:val="both"/>
              <w:rPr>
                <w:ins w:id="4010" w:author="Secondo Brunelli" w:date="2022-03-17T09:55:00Z"/>
                <w:sz w:val="28"/>
                <w:szCs w:val="28"/>
              </w:rPr>
            </w:pPr>
            <w:ins w:id="4011" w:author="Secondo Brunelli" w:date="2022-03-17T09:55:00Z">
              <w:r w:rsidRPr="00915BE2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915BE2" w:rsidRPr="00915BE2" w14:paraId="4A611B0C" w14:textId="77777777" w:rsidTr="00813144">
        <w:trPr>
          <w:ins w:id="4012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023F" w14:textId="77777777" w:rsidR="00915BE2" w:rsidRPr="00915BE2" w:rsidRDefault="00915BE2" w:rsidP="00915BE2">
            <w:pPr>
              <w:jc w:val="both"/>
              <w:rPr>
                <w:ins w:id="4013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EA0E" w14:textId="77777777" w:rsidR="00915BE2" w:rsidRPr="00915BE2" w:rsidRDefault="00915BE2" w:rsidP="00915BE2">
            <w:pPr>
              <w:jc w:val="both"/>
              <w:rPr>
                <w:ins w:id="4014" w:author="Secondo Brunelli" w:date="2022-03-17T09:55:00Z"/>
                <w:sz w:val="28"/>
                <w:szCs w:val="28"/>
              </w:rPr>
            </w:pPr>
            <w:ins w:id="4015" w:author="Secondo Brunelli" w:date="2022-03-17T09:55:00Z">
              <w:r w:rsidRPr="00915BE2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D348" w14:textId="77777777" w:rsidR="00915BE2" w:rsidRPr="00915BE2" w:rsidRDefault="00915BE2" w:rsidP="00915BE2">
            <w:pPr>
              <w:jc w:val="both"/>
              <w:rPr>
                <w:ins w:id="4016" w:author="Secondo Brunelli" w:date="2022-03-17T09:55:00Z"/>
                <w:sz w:val="28"/>
                <w:szCs w:val="28"/>
              </w:rPr>
            </w:pPr>
            <w:ins w:id="4017" w:author="Secondo Brunelli" w:date="2022-03-17T09:55:00Z">
              <w:r w:rsidRPr="00915BE2">
                <w:rPr>
                  <w:sz w:val="28"/>
                  <w:szCs w:val="28"/>
                </w:rPr>
                <w:t>8.11.1786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53D5" w14:textId="77777777" w:rsidR="00915BE2" w:rsidRPr="00915BE2" w:rsidRDefault="00915BE2" w:rsidP="00915BE2">
            <w:pPr>
              <w:jc w:val="both"/>
              <w:rPr>
                <w:ins w:id="4018" w:author="Secondo Brunelli" w:date="2022-03-17T09:55:00Z"/>
                <w:sz w:val="28"/>
                <w:szCs w:val="28"/>
              </w:rPr>
            </w:pPr>
            <w:ins w:id="4019" w:author="Secondo Brunelli" w:date="2022-03-17T09:55:00Z">
              <w:r w:rsidRPr="00915BE2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915BE2" w:rsidRPr="00915BE2" w14:paraId="6E491D5F" w14:textId="77777777" w:rsidTr="00813144">
        <w:trPr>
          <w:ins w:id="4020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8131" w14:textId="77777777" w:rsidR="00915BE2" w:rsidRPr="00915BE2" w:rsidRDefault="00915BE2" w:rsidP="00915BE2">
            <w:pPr>
              <w:jc w:val="both"/>
              <w:rPr>
                <w:ins w:id="4021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E281" w14:textId="77777777" w:rsidR="00915BE2" w:rsidRPr="00915BE2" w:rsidRDefault="00915BE2" w:rsidP="00915BE2">
            <w:pPr>
              <w:jc w:val="both"/>
              <w:rPr>
                <w:ins w:id="4022" w:author="Secondo Brunelli" w:date="2022-03-17T09:55:00Z"/>
                <w:sz w:val="28"/>
                <w:szCs w:val="28"/>
              </w:rPr>
            </w:pPr>
            <w:ins w:id="4023" w:author="Secondo Brunelli" w:date="2022-03-17T09:55:00Z">
              <w:r w:rsidRPr="00915BE2">
                <w:rPr>
                  <w:sz w:val="28"/>
                  <w:szCs w:val="28"/>
                </w:rPr>
                <w:t>Maestro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676C" w14:textId="77777777" w:rsidR="00915BE2" w:rsidRPr="00915BE2" w:rsidRDefault="00915BE2" w:rsidP="00915BE2">
            <w:pPr>
              <w:jc w:val="both"/>
              <w:rPr>
                <w:ins w:id="4024" w:author="Secondo Brunelli" w:date="2022-03-17T09:55:00Z"/>
                <w:sz w:val="28"/>
                <w:szCs w:val="28"/>
              </w:rPr>
            </w:pPr>
            <w:ins w:id="4025" w:author="Secondo Brunelli" w:date="2022-03-17T09:55:00Z">
              <w:r w:rsidRPr="00915BE2">
                <w:rPr>
                  <w:sz w:val="28"/>
                  <w:szCs w:val="28"/>
                </w:rPr>
                <w:t>Nov. 1793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7E09" w14:textId="77777777" w:rsidR="00915BE2" w:rsidRPr="00915BE2" w:rsidRDefault="00915BE2" w:rsidP="00915BE2">
            <w:pPr>
              <w:jc w:val="both"/>
              <w:rPr>
                <w:ins w:id="4026" w:author="Secondo Brunelli" w:date="2022-03-17T09:55:00Z"/>
                <w:sz w:val="28"/>
                <w:szCs w:val="28"/>
              </w:rPr>
            </w:pPr>
            <w:ins w:id="4027" w:author="Secondo Brunelli" w:date="2022-03-17T09:55:00Z">
              <w:r w:rsidRPr="00915BE2">
                <w:rPr>
                  <w:sz w:val="28"/>
                  <w:szCs w:val="28"/>
                </w:rPr>
                <w:t>In Orf. PV</w:t>
              </w:r>
            </w:ins>
          </w:p>
        </w:tc>
      </w:tr>
      <w:tr w:rsidR="00915BE2" w:rsidRPr="00915BE2" w14:paraId="62D2430C" w14:textId="77777777" w:rsidTr="00813144">
        <w:trPr>
          <w:ins w:id="4028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BA41" w14:textId="77777777" w:rsidR="00915BE2" w:rsidRPr="00915BE2" w:rsidRDefault="00915BE2" w:rsidP="00915BE2">
            <w:pPr>
              <w:jc w:val="both"/>
              <w:rPr>
                <w:ins w:id="4029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0317" w14:textId="77777777" w:rsidR="00915BE2" w:rsidRPr="00915BE2" w:rsidRDefault="00915BE2" w:rsidP="00915BE2">
            <w:pPr>
              <w:jc w:val="both"/>
              <w:rPr>
                <w:ins w:id="4030" w:author="Secondo Brunelli" w:date="2022-03-17T09:55:00Z"/>
                <w:sz w:val="28"/>
                <w:szCs w:val="28"/>
              </w:rPr>
            </w:pPr>
            <w:ins w:id="4031" w:author="Secondo Brunelli" w:date="2022-03-17T09:55:00Z">
              <w:r w:rsidRPr="00915BE2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5B07" w14:textId="77777777" w:rsidR="00915BE2" w:rsidRPr="00915BE2" w:rsidRDefault="00915BE2" w:rsidP="00915BE2">
            <w:pPr>
              <w:jc w:val="both"/>
              <w:rPr>
                <w:ins w:id="4032" w:author="Secondo Brunelli" w:date="2022-03-17T09:55:00Z"/>
                <w:sz w:val="28"/>
                <w:szCs w:val="28"/>
              </w:rPr>
            </w:pPr>
            <w:ins w:id="4033" w:author="Secondo Brunelli" w:date="2022-03-17T09:55:00Z">
              <w:r w:rsidRPr="00915BE2">
                <w:rPr>
                  <w:sz w:val="28"/>
                  <w:szCs w:val="28"/>
                </w:rPr>
                <w:t>1797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F4EF" w14:textId="77777777" w:rsidR="00915BE2" w:rsidRPr="00915BE2" w:rsidRDefault="00915BE2" w:rsidP="00915BE2">
            <w:pPr>
              <w:jc w:val="both"/>
              <w:rPr>
                <w:ins w:id="4034" w:author="Secondo Brunelli" w:date="2022-03-17T09:55:00Z"/>
                <w:sz w:val="28"/>
                <w:szCs w:val="28"/>
              </w:rPr>
            </w:pPr>
            <w:ins w:id="4035" w:author="Secondo Brunelli" w:date="2022-03-17T09:55:00Z">
              <w:r w:rsidRPr="00915BE2">
                <w:rPr>
                  <w:sz w:val="28"/>
                  <w:szCs w:val="28"/>
                </w:rPr>
                <w:t>In Orf. PV</w:t>
              </w:r>
            </w:ins>
          </w:p>
        </w:tc>
      </w:tr>
      <w:tr w:rsidR="00915BE2" w:rsidRPr="00915BE2" w14:paraId="1777FDC3" w14:textId="77777777" w:rsidTr="00813144">
        <w:trPr>
          <w:ins w:id="4036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157A" w14:textId="77777777" w:rsidR="00915BE2" w:rsidRPr="00915BE2" w:rsidRDefault="00915BE2" w:rsidP="00915BE2">
            <w:pPr>
              <w:jc w:val="both"/>
              <w:rPr>
                <w:ins w:id="4037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B54C" w14:textId="77777777" w:rsidR="00915BE2" w:rsidRPr="00915BE2" w:rsidRDefault="00915BE2" w:rsidP="00915BE2">
            <w:pPr>
              <w:jc w:val="both"/>
              <w:rPr>
                <w:ins w:id="4038" w:author="Secondo Brunelli" w:date="2022-03-17T09:55:00Z"/>
                <w:sz w:val="28"/>
                <w:szCs w:val="28"/>
              </w:rPr>
            </w:pPr>
            <w:ins w:id="4039" w:author="Secondo Brunelli" w:date="2022-03-17T09:55:00Z">
              <w:r w:rsidRPr="00915BE2">
                <w:rPr>
                  <w:sz w:val="28"/>
                  <w:szCs w:val="28"/>
                </w:rPr>
                <w:t>Dimesso da Stato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57D" w14:textId="77777777" w:rsidR="00915BE2" w:rsidRPr="00915BE2" w:rsidRDefault="00915BE2" w:rsidP="00915BE2">
            <w:pPr>
              <w:jc w:val="both"/>
              <w:rPr>
                <w:ins w:id="4040" w:author="Secondo Brunelli" w:date="2022-03-17T09:55:00Z"/>
                <w:sz w:val="28"/>
                <w:szCs w:val="28"/>
              </w:rPr>
            </w:pPr>
            <w:ins w:id="4041" w:author="Secondo Brunelli" w:date="2022-03-17T09:55:00Z">
              <w:r w:rsidRPr="00915BE2">
                <w:rPr>
                  <w:sz w:val="28"/>
                  <w:szCs w:val="28"/>
                </w:rPr>
                <w:t>Ott. 1797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875F" w14:textId="77777777" w:rsidR="00915BE2" w:rsidRPr="00915BE2" w:rsidRDefault="00915BE2" w:rsidP="00915BE2">
            <w:pPr>
              <w:jc w:val="both"/>
              <w:rPr>
                <w:ins w:id="4042" w:author="Secondo Brunelli" w:date="2022-03-17T09:55:00Z"/>
                <w:sz w:val="28"/>
                <w:szCs w:val="28"/>
              </w:rPr>
            </w:pPr>
          </w:p>
        </w:tc>
      </w:tr>
      <w:tr w:rsidR="00915BE2" w:rsidRPr="00915BE2" w14:paraId="624C40C6" w14:textId="77777777" w:rsidTr="00813144">
        <w:trPr>
          <w:ins w:id="4043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E8CC" w14:textId="77777777" w:rsidR="00915BE2" w:rsidRPr="00915BE2" w:rsidRDefault="00915BE2" w:rsidP="00915BE2">
            <w:pPr>
              <w:jc w:val="both"/>
              <w:rPr>
                <w:ins w:id="4044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CB79" w14:textId="77777777" w:rsidR="00915BE2" w:rsidRPr="00915BE2" w:rsidRDefault="00915BE2" w:rsidP="00915BE2">
            <w:pPr>
              <w:jc w:val="both"/>
              <w:rPr>
                <w:ins w:id="4045" w:author="Secondo Brunelli" w:date="2022-03-17T09:55:00Z"/>
                <w:sz w:val="28"/>
                <w:szCs w:val="28"/>
              </w:rPr>
            </w:pPr>
            <w:ins w:id="4046" w:author="Secondo Brunelli" w:date="2022-03-17T09:55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DA6B" w14:textId="77777777" w:rsidR="00915BE2" w:rsidRPr="00915BE2" w:rsidRDefault="00915BE2" w:rsidP="00915BE2">
            <w:pPr>
              <w:jc w:val="both"/>
              <w:rPr>
                <w:ins w:id="4047" w:author="Secondo Brunelli" w:date="2022-03-17T09:55:00Z"/>
                <w:sz w:val="28"/>
                <w:szCs w:val="28"/>
              </w:rPr>
            </w:pPr>
            <w:ins w:id="4048" w:author="Secondo Brunelli" w:date="2022-03-17T09:55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FF48" w14:textId="77777777" w:rsidR="00915BE2" w:rsidRPr="00915BE2" w:rsidRDefault="00915BE2" w:rsidP="00915BE2">
            <w:pPr>
              <w:jc w:val="both"/>
              <w:rPr>
                <w:ins w:id="4049" w:author="Secondo Brunelli" w:date="2022-03-17T09:55:00Z"/>
                <w:sz w:val="28"/>
                <w:szCs w:val="28"/>
              </w:rPr>
            </w:pPr>
            <w:ins w:id="4050" w:author="Secondo Brunelli" w:date="2022-03-17T09:55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25DE10B" w14:textId="2516ECF1" w:rsidR="00915BE2" w:rsidRDefault="00915BE2" w:rsidP="00915BE2">
      <w:pPr>
        <w:jc w:val="both"/>
        <w:rPr>
          <w:ins w:id="4051" w:author="Secondo Brunelli" w:date="2022-03-20T11:47:00Z"/>
          <w:sz w:val="28"/>
          <w:szCs w:val="28"/>
        </w:rPr>
      </w:pPr>
    </w:p>
    <w:p w14:paraId="7B8C963D" w14:textId="42368FF9" w:rsidR="00E879FA" w:rsidRDefault="00E879FA" w:rsidP="00E879FA">
      <w:pPr>
        <w:jc w:val="center"/>
        <w:rPr>
          <w:ins w:id="4052" w:author="Secondo Brunelli" w:date="2022-03-20T11:48:00Z"/>
          <w:b/>
          <w:bCs/>
          <w:sz w:val="28"/>
          <w:szCs w:val="28"/>
        </w:rPr>
      </w:pPr>
      <w:ins w:id="4053" w:author="Secondo Brunelli" w:date="2022-03-20T11:47:00Z">
        <w:r>
          <w:rPr>
            <w:b/>
            <w:bCs/>
            <w:sz w:val="28"/>
            <w:szCs w:val="28"/>
          </w:rPr>
          <w:t>GRAMEGNA P. LUIGI 2849</w:t>
        </w:r>
      </w:ins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879FA" w:rsidRPr="00E879FA" w14:paraId="3EBD3CC3" w14:textId="77777777" w:rsidTr="00E879FA">
        <w:trPr>
          <w:jc w:val="right"/>
          <w:ins w:id="4054" w:author="Secondo Brunelli" w:date="2022-03-20T11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7F05" w14:textId="49638812" w:rsidR="00E879FA" w:rsidRPr="00E879FA" w:rsidRDefault="00E879FA" w:rsidP="00E879FA">
            <w:pPr>
              <w:spacing w:line="256" w:lineRule="auto"/>
              <w:jc w:val="both"/>
              <w:rPr>
                <w:ins w:id="4055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056" w:author="Secondo Brunelli" w:date="2022-03-20T11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Gramegna Luigi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CF16" w14:textId="77777777" w:rsidR="00E879FA" w:rsidRPr="00E879FA" w:rsidRDefault="00E879FA" w:rsidP="00E879FA">
            <w:pPr>
              <w:spacing w:line="256" w:lineRule="auto"/>
              <w:jc w:val="both"/>
              <w:rPr>
                <w:ins w:id="4057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058" w:author="Secondo Brunelli" w:date="2022-03-20T11:48:00Z">
              <w:r w:rsidRPr="00E879FA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6AE4" w14:textId="6E81005E" w:rsidR="00E879FA" w:rsidRPr="00E879FA" w:rsidRDefault="00E879FA" w:rsidP="00E879FA">
            <w:pPr>
              <w:spacing w:line="256" w:lineRule="auto"/>
              <w:jc w:val="both"/>
              <w:rPr>
                <w:ins w:id="4059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060" w:author="Secondo Brunelli" w:date="2022-03-20T11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3.7.1746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75E1" w14:textId="67A465B8" w:rsidR="00E879FA" w:rsidRPr="00E879FA" w:rsidRDefault="00E879FA" w:rsidP="00E879FA">
            <w:pPr>
              <w:spacing w:line="256" w:lineRule="auto"/>
              <w:jc w:val="both"/>
              <w:rPr>
                <w:ins w:id="4061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062" w:author="Secondo Brunelli" w:date="2022-03-20T11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5B3AF8" w:rsidRPr="00E879FA" w14:paraId="03DB4B49" w14:textId="77777777" w:rsidTr="00E879FA">
        <w:trPr>
          <w:jc w:val="right"/>
          <w:ins w:id="4063" w:author="Secondo Brunelli" w:date="2022-03-23T14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A124" w14:textId="77777777" w:rsidR="005B3AF8" w:rsidRDefault="005B3AF8" w:rsidP="00E879FA">
            <w:pPr>
              <w:spacing w:line="256" w:lineRule="auto"/>
              <w:jc w:val="both"/>
              <w:rPr>
                <w:ins w:id="4064" w:author="Secondo Brunelli" w:date="2022-03-23T14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A8BC" w14:textId="4E33DFF3" w:rsidR="005B3AF8" w:rsidRPr="00E879FA" w:rsidRDefault="005B3AF8" w:rsidP="00E879FA">
            <w:pPr>
              <w:spacing w:line="256" w:lineRule="auto"/>
              <w:jc w:val="both"/>
              <w:rPr>
                <w:ins w:id="4065" w:author="Secondo Brunelli" w:date="2022-03-23T14:49:00Z"/>
                <w:rFonts w:ascii="Calibri" w:eastAsia="Calibri" w:hAnsi="Calibri" w:cs="Times New Roman"/>
                <w:sz w:val="28"/>
                <w:szCs w:val="28"/>
              </w:rPr>
            </w:pPr>
            <w:ins w:id="4066" w:author="Secondo Brunelli" w:date="2022-03-23T14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Vestizione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1926" w14:textId="352007F2" w:rsidR="005B3AF8" w:rsidRDefault="005B3AF8" w:rsidP="00E879FA">
            <w:pPr>
              <w:spacing w:line="256" w:lineRule="auto"/>
              <w:jc w:val="both"/>
              <w:rPr>
                <w:ins w:id="4067" w:author="Secondo Brunelli" w:date="2022-03-23T14:49:00Z"/>
                <w:rFonts w:ascii="Calibri" w:eastAsia="Calibri" w:hAnsi="Calibri" w:cs="Times New Roman"/>
                <w:sz w:val="28"/>
                <w:szCs w:val="28"/>
              </w:rPr>
            </w:pPr>
            <w:ins w:id="4068" w:author="Secondo Brunelli" w:date="2022-03-23T14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3.5.1745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361" w14:textId="00028CFB" w:rsidR="005B3AF8" w:rsidRDefault="005B3AF8" w:rsidP="00E879FA">
            <w:pPr>
              <w:spacing w:line="256" w:lineRule="auto"/>
              <w:jc w:val="both"/>
              <w:rPr>
                <w:ins w:id="4069" w:author="Secondo Brunelli" w:date="2022-03-23T14:49:00Z"/>
                <w:rFonts w:ascii="Calibri" w:eastAsia="Calibri" w:hAnsi="Calibri" w:cs="Times New Roman"/>
                <w:sz w:val="28"/>
                <w:szCs w:val="28"/>
              </w:rPr>
            </w:pPr>
            <w:ins w:id="4070" w:author="Secondo Brunelli" w:date="2022-03-23T14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  <w:tr w:rsidR="005B3AF8" w:rsidRPr="00E879FA" w14:paraId="48E70C90" w14:textId="77777777" w:rsidTr="00E879FA">
        <w:trPr>
          <w:jc w:val="right"/>
          <w:ins w:id="4071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B481" w14:textId="77777777" w:rsidR="005B3AF8" w:rsidRDefault="005B3AF8" w:rsidP="00E879FA">
            <w:pPr>
              <w:spacing w:line="256" w:lineRule="auto"/>
              <w:jc w:val="both"/>
              <w:rPr>
                <w:ins w:id="4072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93FA" w14:textId="77777777" w:rsidR="005B3AF8" w:rsidRDefault="005B3AF8" w:rsidP="00E879FA">
            <w:pPr>
              <w:spacing w:line="256" w:lineRule="auto"/>
              <w:jc w:val="both"/>
              <w:rPr>
                <w:ins w:id="4073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B2DE" w14:textId="1CCB3EEE" w:rsidR="005B3AF8" w:rsidRDefault="005B3AF8" w:rsidP="00E879FA">
            <w:pPr>
              <w:spacing w:line="256" w:lineRule="auto"/>
              <w:jc w:val="both"/>
              <w:rPr>
                <w:ins w:id="4074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075" w:author="Secondo Brunelli" w:date="2022-03-23T14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28.10.1750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A857" w14:textId="28E7471D" w:rsidR="005B3AF8" w:rsidRDefault="005B3AF8" w:rsidP="00E879FA">
            <w:pPr>
              <w:spacing w:line="256" w:lineRule="auto"/>
              <w:jc w:val="both"/>
              <w:rPr>
                <w:ins w:id="4076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077" w:author="Secondo Brunelli" w:date="2022-03-23T14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0B54A7" w:rsidRPr="00E879FA" w14:paraId="2330B1F9" w14:textId="77777777" w:rsidTr="00E879FA">
        <w:trPr>
          <w:jc w:val="right"/>
          <w:ins w:id="4078" w:author="Secondo Brunelli" w:date="2022-03-23T14:5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AA24" w14:textId="77777777" w:rsidR="000B54A7" w:rsidRDefault="000B54A7" w:rsidP="00E879FA">
            <w:pPr>
              <w:spacing w:line="256" w:lineRule="auto"/>
              <w:jc w:val="both"/>
              <w:rPr>
                <w:ins w:id="4079" w:author="Secondo Brunelli" w:date="2022-03-23T14:5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1E71" w14:textId="6F755544" w:rsidR="000B54A7" w:rsidRDefault="000B54A7" w:rsidP="00E879FA">
            <w:pPr>
              <w:spacing w:line="256" w:lineRule="auto"/>
              <w:jc w:val="both"/>
              <w:rPr>
                <w:ins w:id="4080" w:author="Secondo Brunelli" w:date="2022-03-23T14:51:00Z"/>
                <w:rFonts w:ascii="Calibri" w:eastAsia="Calibri" w:hAnsi="Calibri" w:cs="Times New Roman"/>
                <w:sz w:val="28"/>
                <w:szCs w:val="28"/>
              </w:rPr>
            </w:pPr>
            <w:ins w:id="4081" w:author="Secondo Brunelli" w:date="2022-03-23T14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Maestro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62A" w14:textId="19DCB2D5" w:rsidR="000B54A7" w:rsidRDefault="000B54A7" w:rsidP="00E879FA">
            <w:pPr>
              <w:spacing w:line="256" w:lineRule="auto"/>
              <w:jc w:val="both"/>
              <w:rPr>
                <w:ins w:id="4082" w:author="Secondo Brunelli" w:date="2022-03-23T14:51:00Z"/>
                <w:rFonts w:ascii="Calibri" w:eastAsia="Calibri" w:hAnsi="Calibri" w:cs="Times New Roman"/>
                <w:sz w:val="28"/>
                <w:szCs w:val="28"/>
              </w:rPr>
            </w:pPr>
            <w:ins w:id="4083" w:author="Secondo Brunelli" w:date="2022-03-23T14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Set. 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9D2E" w14:textId="3CF792BA" w:rsidR="000B54A7" w:rsidRDefault="000B54A7" w:rsidP="00E879FA">
            <w:pPr>
              <w:spacing w:line="256" w:lineRule="auto"/>
              <w:jc w:val="both"/>
              <w:rPr>
                <w:ins w:id="4084" w:author="Secondo Brunelli" w:date="2022-03-23T14:51:00Z"/>
                <w:rFonts w:ascii="Calibri" w:eastAsia="Calibri" w:hAnsi="Calibri" w:cs="Times New Roman"/>
                <w:sz w:val="28"/>
                <w:szCs w:val="28"/>
              </w:rPr>
            </w:pPr>
            <w:ins w:id="4085" w:author="Secondo Brunelli" w:date="2022-03-23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Merate</w:t>
              </w:r>
            </w:ins>
          </w:p>
        </w:tc>
      </w:tr>
      <w:tr w:rsidR="005B3AF8" w:rsidRPr="00E879FA" w14:paraId="469A62ED" w14:textId="77777777" w:rsidTr="00E879FA">
        <w:trPr>
          <w:jc w:val="right"/>
          <w:ins w:id="4086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9D80" w14:textId="77777777" w:rsidR="005B3AF8" w:rsidRDefault="005B3AF8" w:rsidP="00E879FA">
            <w:pPr>
              <w:spacing w:line="256" w:lineRule="auto"/>
              <w:jc w:val="both"/>
              <w:rPr>
                <w:ins w:id="4087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066" w14:textId="77777777" w:rsidR="005B3AF8" w:rsidRDefault="005B3AF8" w:rsidP="00E879FA">
            <w:pPr>
              <w:spacing w:line="256" w:lineRule="auto"/>
              <w:jc w:val="both"/>
              <w:rPr>
                <w:ins w:id="4088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CE48" w14:textId="18837991" w:rsidR="005B3AF8" w:rsidRDefault="000B54A7" w:rsidP="00E879FA">
            <w:pPr>
              <w:spacing w:line="256" w:lineRule="auto"/>
              <w:jc w:val="both"/>
              <w:rPr>
                <w:ins w:id="4089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090" w:author="Secondo Brunelli" w:date="2022-03-23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6.3.</w:t>
              </w:r>
            </w:ins>
            <w:ins w:id="4091" w:author="Secondo Brunelli" w:date="2022-03-23T14:50:00Z">
              <w:r w:rsidR="005B3AF8"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17</w:t>
              </w:r>
            </w:ins>
            <w:ins w:id="4092" w:author="Secondo Brunelli" w:date="2022-03-23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</w:t>
              </w:r>
            </w:ins>
            <w:ins w:id="4093" w:author="Secondo Brunelli" w:date="2022-03-23T14:50:00Z">
              <w:r w:rsidR="005B3AF8">
                <w:rPr>
                  <w:rFonts w:ascii="Calibri" w:eastAsia="Calibri" w:hAnsi="Calibri" w:cs="Times New Roman"/>
                  <w:sz w:val="28"/>
                  <w:szCs w:val="28"/>
                </w:rPr>
                <w:t>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8948" w14:textId="6D0CC7DF" w:rsidR="005B3AF8" w:rsidRDefault="005B3AF8" w:rsidP="00E879FA">
            <w:pPr>
              <w:spacing w:line="256" w:lineRule="auto"/>
              <w:jc w:val="both"/>
              <w:rPr>
                <w:ins w:id="4094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095" w:author="Secondo Brunelli" w:date="2022-03-23T14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CO</w:t>
              </w:r>
            </w:ins>
          </w:p>
        </w:tc>
      </w:tr>
      <w:tr w:rsidR="005B3AF8" w:rsidRPr="00E879FA" w14:paraId="510C7D4A" w14:textId="77777777" w:rsidTr="00E879FA">
        <w:trPr>
          <w:jc w:val="right"/>
          <w:ins w:id="4096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FA9B" w14:textId="77777777" w:rsidR="005B3AF8" w:rsidRDefault="005B3AF8" w:rsidP="00E879FA">
            <w:pPr>
              <w:spacing w:line="256" w:lineRule="auto"/>
              <w:jc w:val="both"/>
              <w:rPr>
                <w:ins w:id="4097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F31C" w14:textId="77777777" w:rsidR="005B3AF8" w:rsidRDefault="005B3AF8" w:rsidP="00E879FA">
            <w:pPr>
              <w:spacing w:line="256" w:lineRule="auto"/>
              <w:jc w:val="both"/>
              <w:rPr>
                <w:ins w:id="4098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5B1A" w14:textId="7CFB9711" w:rsidR="005B3AF8" w:rsidRDefault="000B54A7" w:rsidP="00E879FA">
            <w:pPr>
              <w:spacing w:line="256" w:lineRule="auto"/>
              <w:jc w:val="both"/>
              <w:rPr>
                <w:ins w:id="4099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00" w:author="Secondo Brunelli" w:date="2022-03-23T14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Set.</w:t>
              </w:r>
            </w:ins>
            <w:ins w:id="4101" w:author="Secondo Brunelli" w:date="2022-03-23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DDDF" w14:textId="565F174C" w:rsidR="005B3AF8" w:rsidRDefault="000B54A7" w:rsidP="00E879FA">
            <w:pPr>
              <w:spacing w:line="256" w:lineRule="auto"/>
              <w:jc w:val="both"/>
              <w:rPr>
                <w:ins w:id="4102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03" w:author="Secondo Brunelli" w:date="2022-03-23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5B3AF8" w:rsidRPr="00E879FA" w14:paraId="61900578" w14:textId="77777777" w:rsidTr="00E879FA">
        <w:trPr>
          <w:jc w:val="right"/>
          <w:ins w:id="4104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2A30" w14:textId="77777777" w:rsidR="005B3AF8" w:rsidRDefault="005B3AF8" w:rsidP="00E879FA">
            <w:pPr>
              <w:spacing w:line="256" w:lineRule="auto"/>
              <w:jc w:val="both"/>
              <w:rPr>
                <w:ins w:id="4105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6AA7" w14:textId="77777777" w:rsidR="005B3AF8" w:rsidRDefault="005B3AF8" w:rsidP="00E879FA">
            <w:pPr>
              <w:spacing w:line="256" w:lineRule="auto"/>
              <w:jc w:val="both"/>
              <w:rPr>
                <w:ins w:id="4106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3BC5" w14:textId="000AAB75" w:rsidR="005B3AF8" w:rsidRDefault="000B54A7" w:rsidP="00E879FA">
            <w:pPr>
              <w:spacing w:line="256" w:lineRule="auto"/>
              <w:jc w:val="both"/>
              <w:rPr>
                <w:ins w:id="4107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08" w:author="Secondo Brunelli" w:date="2022-03-23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30.11.1764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C9C2" w14:textId="73006838" w:rsidR="005B3AF8" w:rsidRDefault="000B54A7" w:rsidP="00E879FA">
            <w:pPr>
              <w:spacing w:line="256" w:lineRule="auto"/>
              <w:jc w:val="both"/>
              <w:rPr>
                <w:ins w:id="4109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10" w:author="Secondo Brunelli" w:date="2022-03-23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Lugano</w:t>
              </w:r>
            </w:ins>
          </w:p>
        </w:tc>
      </w:tr>
      <w:tr w:rsidR="005B3AF8" w:rsidRPr="00E879FA" w14:paraId="23DCF768" w14:textId="77777777" w:rsidTr="00E879FA">
        <w:trPr>
          <w:jc w:val="right"/>
          <w:ins w:id="4111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AEF2" w14:textId="77777777" w:rsidR="005B3AF8" w:rsidRDefault="005B3AF8" w:rsidP="00E879FA">
            <w:pPr>
              <w:spacing w:line="256" w:lineRule="auto"/>
              <w:jc w:val="both"/>
              <w:rPr>
                <w:ins w:id="4112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4260" w14:textId="77777777" w:rsidR="005B3AF8" w:rsidRDefault="005B3AF8" w:rsidP="00E879FA">
            <w:pPr>
              <w:spacing w:line="256" w:lineRule="auto"/>
              <w:jc w:val="both"/>
              <w:rPr>
                <w:ins w:id="4113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02C9" w14:textId="7EAD422D" w:rsidR="005B3AF8" w:rsidRDefault="000B54A7" w:rsidP="00E879FA">
            <w:pPr>
              <w:spacing w:line="256" w:lineRule="auto"/>
              <w:jc w:val="both"/>
              <w:rPr>
                <w:ins w:id="4114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15" w:author="Secondo Brunelli" w:date="2022-03-23T14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4.3.1766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D5C7" w14:textId="134B8CA6" w:rsidR="005B3AF8" w:rsidRDefault="000B54A7" w:rsidP="00E879FA">
            <w:pPr>
              <w:spacing w:line="256" w:lineRule="auto"/>
              <w:jc w:val="both"/>
              <w:rPr>
                <w:ins w:id="4116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17" w:author="Secondo Brunelli" w:date="2022-03-23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5B3AF8" w:rsidRPr="00E879FA" w14:paraId="58541420" w14:textId="77777777" w:rsidTr="00E879FA">
        <w:trPr>
          <w:jc w:val="right"/>
          <w:ins w:id="4118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E4A3" w14:textId="77777777" w:rsidR="005B3AF8" w:rsidRDefault="005B3AF8" w:rsidP="00E879FA">
            <w:pPr>
              <w:spacing w:line="256" w:lineRule="auto"/>
              <w:jc w:val="both"/>
              <w:rPr>
                <w:ins w:id="4119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2758" w14:textId="0AEFBB64" w:rsidR="005B3AF8" w:rsidRDefault="000B54A7" w:rsidP="00E879FA">
            <w:pPr>
              <w:spacing w:line="256" w:lineRule="auto"/>
              <w:jc w:val="both"/>
              <w:rPr>
                <w:ins w:id="4120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21" w:author="Secondo Brunelli" w:date="2022-03-23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248D" w14:textId="5BA0883F" w:rsidR="005B3AF8" w:rsidRDefault="000B54A7" w:rsidP="00E879FA">
            <w:pPr>
              <w:spacing w:line="256" w:lineRule="auto"/>
              <w:jc w:val="both"/>
              <w:rPr>
                <w:ins w:id="4122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23" w:author="Secondo Brunelli" w:date="2022-03-23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1767-69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F6F0" w14:textId="46B02AB4" w:rsidR="005B3AF8" w:rsidRDefault="000B54A7" w:rsidP="00E879FA">
            <w:pPr>
              <w:spacing w:line="256" w:lineRule="auto"/>
              <w:jc w:val="both"/>
              <w:rPr>
                <w:ins w:id="4124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25" w:author="Secondo Brunelli" w:date="2022-03-23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Orf. PV</w:t>
              </w:r>
            </w:ins>
          </w:p>
        </w:tc>
      </w:tr>
      <w:tr w:rsidR="005B3AF8" w:rsidRPr="00E879FA" w14:paraId="4E19FB09" w14:textId="77777777" w:rsidTr="00E879FA">
        <w:trPr>
          <w:jc w:val="right"/>
          <w:ins w:id="4126" w:author="Secondo Brunelli" w:date="2022-03-23T14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2483" w14:textId="77777777" w:rsidR="005B3AF8" w:rsidRDefault="005B3AF8" w:rsidP="00E879FA">
            <w:pPr>
              <w:spacing w:line="256" w:lineRule="auto"/>
              <w:jc w:val="both"/>
              <w:rPr>
                <w:ins w:id="4127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6F95" w14:textId="77777777" w:rsidR="005B3AF8" w:rsidRDefault="005B3AF8" w:rsidP="00E879FA">
            <w:pPr>
              <w:spacing w:line="256" w:lineRule="auto"/>
              <w:jc w:val="both"/>
              <w:rPr>
                <w:ins w:id="4128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9799" w14:textId="0DBAA7CF" w:rsidR="005B3AF8" w:rsidRDefault="000B54A7" w:rsidP="00E879FA">
            <w:pPr>
              <w:spacing w:line="256" w:lineRule="auto"/>
              <w:jc w:val="both"/>
              <w:rPr>
                <w:ins w:id="4129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30" w:author="Secondo Brunelli" w:date="2022-03-23T14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8.7.17</w:t>
              </w:r>
            </w:ins>
            <w:ins w:id="4131" w:author="Secondo Brunelli" w:date="2022-03-23T14:5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A259" w14:textId="7C2586C5" w:rsidR="005B3AF8" w:rsidRDefault="00575069" w:rsidP="00E879FA">
            <w:pPr>
              <w:spacing w:line="256" w:lineRule="auto"/>
              <w:jc w:val="both"/>
              <w:rPr>
                <w:ins w:id="4132" w:author="Secondo Brunelli" w:date="2022-03-23T14:50:00Z"/>
                <w:rFonts w:ascii="Calibri" w:eastAsia="Calibri" w:hAnsi="Calibri" w:cs="Times New Roman"/>
                <w:sz w:val="28"/>
                <w:szCs w:val="28"/>
              </w:rPr>
            </w:pPr>
            <w:ins w:id="4133" w:author="Secondo Brunelli" w:date="2022-03-23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0B54A7" w:rsidRPr="00E879FA" w14:paraId="4FE8AC50" w14:textId="77777777" w:rsidTr="00E879FA">
        <w:trPr>
          <w:jc w:val="right"/>
          <w:ins w:id="4134" w:author="Secondo Brunelli" w:date="2022-03-23T14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C32C" w14:textId="2C2746FD" w:rsidR="000B54A7" w:rsidRDefault="000B54A7" w:rsidP="00E879FA">
            <w:pPr>
              <w:spacing w:line="256" w:lineRule="auto"/>
              <w:jc w:val="both"/>
              <w:rPr>
                <w:ins w:id="4135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5363" w14:textId="77777777" w:rsidR="000B54A7" w:rsidRDefault="000B54A7" w:rsidP="00E879FA">
            <w:pPr>
              <w:spacing w:line="256" w:lineRule="auto"/>
              <w:jc w:val="both"/>
              <w:rPr>
                <w:ins w:id="4136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E617" w14:textId="558C46FD" w:rsidR="000B54A7" w:rsidRDefault="000B54A7" w:rsidP="00E879FA">
            <w:pPr>
              <w:spacing w:line="256" w:lineRule="auto"/>
              <w:jc w:val="both"/>
              <w:rPr>
                <w:ins w:id="4137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38" w:author="Secondo Brunelli" w:date="2022-03-23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28.7.</w:t>
              </w:r>
              <w:r w:rsidR="00575069">
                <w:rPr>
                  <w:rFonts w:ascii="Calibri" w:eastAsia="Calibri" w:hAnsi="Calibri" w:cs="Times New Roman"/>
                  <w:sz w:val="28"/>
                  <w:szCs w:val="28"/>
                </w:rPr>
                <w:t>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D420" w14:textId="093A1E02" w:rsidR="000B54A7" w:rsidRDefault="00575069" w:rsidP="00E879FA">
            <w:pPr>
              <w:spacing w:line="256" w:lineRule="auto"/>
              <w:jc w:val="both"/>
              <w:rPr>
                <w:ins w:id="4139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40" w:author="Secondo Brunelli" w:date="2022-03-23T14:5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Tor</w:t>
              </w:r>
            </w:ins>
            <w:ins w:id="4141" w:author="Secondo Brunelli" w:date="2022-03-23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tona</w:t>
              </w:r>
            </w:ins>
          </w:p>
        </w:tc>
      </w:tr>
      <w:tr w:rsidR="000B54A7" w:rsidRPr="00E879FA" w14:paraId="1ED090B5" w14:textId="77777777" w:rsidTr="00E879FA">
        <w:trPr>
          <w:jc w:val="right"/>
          <w:ins w:id="4142" w:author="Secondo Brunelli" w:date="2022-03-23T14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1C94" w14:textId="77777777" w:rsidR="000B54A7" w:rsidRDefault="000B54A7" w:rsidP="00E879FA">
            <w:pPr>
              <w:spacing w:line="256" w:lineRule="auto"/>
              <w:jc w:val="both"/>
              <w:rPr>
                <w:ins w:id="4143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200D" w14:textId="77777777" w:rsidR="000B54A7" w:rsidRDefault="000B54A7" w:rsidP="00E879FA">
            <w:pPr>
              <w:spacing w:line="256" w:lineRule="auto"/>
              <w:jc w:val="both"/>
              <w:rPr>
                <w:ins w:id="4144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54BD" w14:textId="2039C316" w:rsidR="000B54A7" w:rsidRDefault="00575069" w:rsidP="00E879FA">
            <w:pPr>
              <w:spacing w:line="256" w:lineRule="auto"/>
              <w:jc w:val="both"/>
              <w:rPr>
                <w:ins w:id="4145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46" w:author="Secondo Brunelli" w:date="2022-03-23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6.8..1769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8B1D" w14:textId="46506107" w:rsidR="000B54A7" w:rsidRDefault="00575069" w:rsidP="00E879FA">
            <w:pPr>
              <w:spacing w:line="256" w:lineRule="auto"/>
              <w:jc w:val="both"/>
              <w:rPr>
                <w:ins w:id="4147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48" w:author="Secondo Brunelli" w:date="2022-03-23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maiolo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PV</w:t>
              </w:r>
            </w:ins>
          </w:p>
        </w:tc>
      </w:tr>
      <w:tr w:rsidR="000B54A7" w:rsidRPr="00E879FA" w14:paraId="12A67661" w14:textId="77777777" w:rsidTr="00E879FA">
        <w:trPr>
          <w:jc w:val="right"/>
          <w:ins w:id="4149" w:author="Secondo Brunelli" w:date="2022-03-23T14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8CED" w14:textId="77777777" w:rsidR="000B54A7" w:rsidRDefault="000B54A7" w:rsidP="00E879FA">
            <w:pPr>
              <w:spacing w:line="256" w:lineRule="auto"/>
              <w:jc w:val="both"/>
              <w:rPr>
                <w:ins w:id="4150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3178" w14:textId="77777777" w:rsidR="000B54A7" w:rsidRDefault="000B54A7" w:rsidP="00E879FA">
            <w:pPr>
              <w:spacing w:line="256" w:lineRule="auto"/>
              <w:jc w:val="both"/>
              <w:rPr>
                <w:ins w:id="4151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AC7A" w14:textId="56F96E8D" w:rsidR="000B54A7" w:rsidRDefault="00575069" w:rsidP="00E879FA">
            <w:pPr>
              <w:spacing w:line="256" w:lineRule="auto"/>
              <w:jc w:val="both"/>
              <w:rPr>
                <w:ins w:id="4152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53" w:author="Secondo Brunelli" w:date="2022-03-23T14:5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30.1</w:t>
              </w:r>
            </w:ins>
            <w:ins w:id="4154" w:author="Secondo Brunelli" w:date="2022-03-23T14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0.1769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7CAA" w14:textId="6F0FF99A" w:rsidR="000B54A7" w:rsidRDefault="00575069" w:rsidP="00E879FA">
            <w:pPr>
              <w:spacing w:line="256" w:lineRule="auto"/>
              <w:jc w:val="both"/>
              <w:rPr>
                <w:ins w:id="4155" w:author="Secondo Brunelli" w:date="2022-03-23T14:55:00Z"/>
                <w:rFonts w:ascii="Calibri" w:eastAsia="Calibri" w:hAnsi="Calibri" w:cs="Times New Roman"/>
                <w:sz w:val="28"/>
                <w:szCs w:val="28"/>
              </w:rPr>
            </w:pPr>
            <w:ins w:id="4156" w:author="Secondo Brunelli" w:date="2022-03-23T14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575069" w:rsidRPr="00E879FA" w14:paraId="27FFD702" w14:textId="77777777" w:rsidTr="00E879FA">
        <w:trPr>
          <w:jc w:val="right"/>
          <w:ins w:id="4157" w:author="Secondo Brunelli" w:date="2022-03-23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4C10" w14:textId="4DB01F62" w:rsidR="00575069" w:rsidRDefault="00575069" w:rsidP="00E879FA">
            <w:pPr>
              <w:spacing w:line="256" w:lineRule="auto"/>
              <w:jc w:val="both"/>
              <w:rPr>
                <w:ins w:id="4158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E4F2" w14:textId="2F4D0D4E" w:rsidR="00575069" w:rsidRDefault="00575069" w:rsidP="00E879FA">
            <w:pPr>
              <w:spacing w:line="256" w:lineRule="auto"/>
              <w:jc w:val="both"/>
              <w:rPr>
                <w:ins w:id="4159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60" w:author="Secondo Brunelli" w:date="2022-03-23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Proc.re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D74D" w14:textId="186E01C4" w:rsidR="00575069" w:rsidRDefault="00575069" w:rsidP="00E879FA">
            <w:pPr>
              <w:spacing w:line="256" w:lineRule="auto"/>
              <w:jc w:val="both"/>
              <w:rPr>
                <w:ins w:id="4161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62" w:author="Secondo Brunelli" w:date="2022-03-23T14:5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3.6.</w:t>
              </w:r>
            </w:ins>
            <w:ins w:id="4163" w:author="Secondo Brunelli" w:date="2022-03-23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1775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9870" w14:textId="597BFF9A" w:rsidR="00575069" w:rsidRDefault="00575069" w:rsidP="00E879FA">
            <w:pPr>
              <w:spacing w:line="256" w:lineRule="auto"/>
              <w:jc w:val="both"/>
              <w:rPr>
                <w:ins w:id="4164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65" w:author="Secondo Brunelli" w:date="2022-03-23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575069" w:rsidRPr="00E879FA" w14:paraId="63E2E98A" w14:textId="77777777" w:rsidTr="00E879FA">
        <w:trPr>
          <w:jc w:val="right"/>
          <w:ins w:id="4166" w:author="Secondo Brunelli" w:date="2022-03-23T14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8DE1" w14:textId="77777777" w:rsidR="00575069" w:rsidRDefault="00575069" w:rsidP="00E879FA">
            <w:pPr>
              <w:spacing w:line="256" w:lineRule="auto"/>
              <w:jc w:val="both"/>
              <w:rPr>
                <w:ins w:id="4167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B645" w14:textId="1C5E43B4" w:rsidR="00575069" w:rsidRDefault="00575069" w:rsidP="00E879FA">
            <w:pPr>
              <w:spacing w:line="256" w:lineRule="auto"/>
              <w:jc w:val="both"/>
              <w:rPr>
                <w:ins w:id="4168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69" w:author="Secondo Brunelli" w:date="2022-03-23T14:5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Rettore fino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647D" w14:textId="3B544DD6" w:rsidR="00575069" w:rsidRDefault="00575069" w:rsidP="00E879FA">
            <w:pPr>
              <w:spacing w:line="256" w:lineRule="auto"/>
              <w:jc w:val="both"/>
              <w:rPr>
                <w:ins w:id="4170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71" w:author="Secondo Brunelli" w:date="2022-03-23T15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10.5.1790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C6B6" w14:textId="5FD61732" w:rsidR="00575069" w:rsidRDefault="00575069" w:rsidP="00E879FA">
            <w:pPr>
              <w:spacing w:line="256" w:lineRule="auto"/>
              <w:jc w:val="both"/>
              <w:rPr>
                <w:ins w:id="4172" w:author="Secondo Brunelli" w:date="2022-03-23T14:58:00Z"/>
                <w:rFonts w:ascii="Calibri" w:eastAsia="Calibri" w:hAnsi="Calibri" w:cs="Times New Roman"/>
                <w:sz w:val="28"/>
                <w:szCs w:val="28"/>
              </w:rPr>
            </w:pPr>
            <w:ins w:id="4173" w:author="Secondo Brunelli" w:date="2022-03-23T15:0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E879FA" w:rsidRPr="00E879FA" w14:paraId="23595EBD" w14:textId="77777777" w:rsidTr="00E879FA">
        <w:trPr>
          <w:jc w:val="right"/>
          <w:ins w:id="4174" w:author="Secondo Brunelli" w:date="2022-03-20T11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E0C6" w14:textId="77777777" w:rsidR="00E879FA" w:rsidRPr="00E879FA" w:rsidRDefault="00E879FA" w:rsidP="00E879FA">
            <w:pPr>
              <w:spacing w:line="256" w:lineRule="auto"/>
              <w:jc w:val="both"/>
              <w:rPr>
                <w:ins w:id="4175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0742" w14:textId="28C87705" w:rsidR="00E879FA" w:rsidRPr="00E879FA" w:rsidRDefault="00E879FA" w:rsidP="00E879FA">
            <w:pPr>
              <w:spacing w:line="256" w:lineRule="auto"/>
              <w:jc w:val="both"/>
              <w:rPr>
                <w:ins w:id="4176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177" w:author="Secondo Brunelli" w:date="2022-03-20T11:48:00Z">
              <w:r w:rsidRPr="00E879FA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  <w:ins w:id="4178" w:author="Secondo Brunelli" w:date="2022-03-23T15:00:00Z">
              <w:r w:rsidR="00575069">
                <w:rPr>
                  <w:rFonts w:ascii="Calibri" w:eastAsia="Calibri" w:hAnsi="Calibri" w:cs="Times New Roman"/>
                  <w:sz w:val="28"/>
                  <w:szCs w:val="28"/>
                </w:rPr>
                <w:t>, 74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6E95" w14:textId="77886C23" w:rsidR="00E879FA" w:rsidRPr="00E879FA" w:rsidRDefault="00575069" w:rsidP="00E879FA">
            <w:pPr>
              <w:spacing w:line="256" w:lineRule="auto"/>
              <w:jc w:val="both"/>
              <w:rPr>
                <w:ins w:id="4179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180" w:author="Secondo Brunelli" w:date="2022-03-23T15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+22.1.1803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0A7F" w14:textId="65F16540" w:rsidR="00E879FA" w:rsidRPr="00E879FA" w:rsidRDefault="00575069" w:rsidP="00E879FA">
            <w:pPr>
              <w:spacing w:line="256" w:lineRule="auto"/>
              <w:jc w:val="both"/>
              <w:rPr>
                <w:ins w:id="4181" w:author="Secondo Brunelli" w:date="2022-03-20T11:48:00Z"/>
                <w:rFonts w:ascii="Calibri" w:eastAsia="Calibri" w:hAnsi="Calibri" w:cs="Times New Roman"/>
                <w:sz w:val="28"/>
                <w:szCs w:val="28"/>
              </w:rPr>
            </w:pPr>
            <w:ins w:id="4182" w:author="Secondo Brunelli" w:date="2022-03-23T15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</w:ins>
            <w:ins w:id="4183" w:author="Secondo Brunelli" w:date="2022-04-05T10:43:00Z">
              <w:r w:rsidR="009E291F"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ins w:id="4184" w:author="Secondo Brunelli" w:date="2022-03-23T15:0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aiolo PV</w:t>
              </w:r>
            </w:ins>
          </w:p>
        </w:tc>
      </w:tr>
    </w:tbl>
    <w:p w14:paraId="423E2610" w14:textId="77777777" w:rsidR="00E879FA" w:rsidRPr="00E879FA" w:rsidRDefault="00E879FA" w:rsidP="00E879FA">
      <w:pPr>
        <w:jc w:val="both"/>
        <w:rPr>
          <w:ins w:id="4185" w:author="Secondo Brunelli" w:date="2022-03-17T09:55:00Z"/>
          <w:sz w:val="28"/>
          <w:szCs w:val="28"/>
        </w:rPr>
      </w:pPr>
    </w:p>
    <w:p w14:paraId="068F392B" w14:textId="77777777" w:rsidR="00915BE2" w:rsidRPr="00915BE2" w:rsidRDefault="00915BE2">
      <w:pPr>
        <w:jc w:val="center"/>
        <w:rPr>
          <w:ins w:id="4186" w:author="Secondo Brunelli" w:date="2022-03-17T09:55:00Z"/>
          <w:b/>
          <w:bCs/>
          <w:sz w:val="28"/>
          <w:szCs w:val="28"/>
        </w:rPr>
        <w:pPrChange w:id="4187" w:author="Secondo Brunelli" w:date="2022-03-17T09:56:00Z">
          <w:pPr>
            <w:jc w:val="both"/>
          </w:pPr>
        </w:pPrChange>
      </w:pPr>
      <w:ins w:id="4188" w:author="Secondo Brunelli" w:date="2022-03-17T09:55:00Z">
        <w:r w:rsidRPr="00915BE2">
          <w:rPr>
            <w:b/>
            <w:bCs/>
            <w:sz w:val="28"/>
            <w:szCs w:val="28"/>
          </w:rPr>
          <w:t>GRAMPIS P. GIUSEPPE 634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7485A0B4" w14:textId="77777777" w:rsidTr="00813144">
        <w:trPr>
          <w:ins w:id="4189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D5C0" w14:textId="77777777" w:rsidR="00915BE2" w:rsidRPr="00915BE2" w:rsidRDefault="00915BE2" w:rsidP="00915BE2">
            <w:pPr>
              <w:jc w:val="both"/>
              <w:rPr>
                <w:ins w:id="4190" w:author="Secondo Brunelli" w:date="2022-03-17T09:55:00Z"/>
                <w:sz w:val="28"/>
                <w:szCs w:val="28"/>
              </w:rPr>
            </w:pPr>
            <w:ins w:id="4191" w:author="Secondo Brunelli" w:date="2022-03-17T09:55:00Z">
              <w:r w:rsidRPr="00915BE2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915BE2">
                <w:rPr>
                  <w:sz w:val="28"/>
                  <w:szCs w:val="28"/>
                </w:rPr>
                <w:t>Grampis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0A42" w14:textId="77777777" w:rsidR="00915BE2" w:rsidRPr="00915BE2" w:rsidRDefault="00915BE2" w:rsidP="00915BE2">
            <w:pPr>
              <w:jc w:val="both"/>
              <w:rPr>
                <w:ins w:id="4192" w:author="Secondo Brunelli" w:date="2022-03-17T09:55:00Z"/>
                <w:sz w:val="28"/>
                <w:szCs w:val="28"/>
              </w:rPr>
            </w:pPr>
            <w:ins w:id="4193" w:author="Secondo Brunelli" w:date="2022-03-17T09:55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41D8" w14:textId="77777777" w:rsidR="00915BE2" w:rsidRPr="00915BE2" w:rsidRDefault="00915BE2" w:rsidP="00915BE2">
            <w:pPr>
              <w:jc w:val="both"/>
              <w:rPr>
                <w:ins w:id="4194" w:author="Secondo Brunelli" w:date="2022-03-17T09:55:00Z"/>
                <w:sz w:val="28"/>
                <w:szCs w:val="28"/>
              </w:rPr>
            </w:pPr>
            <w:ins w:id="4195" w:author="Secondo Brunelli" w:date="2022-03-17T09:55:00Z">
              <w:r w:rsidRPr="00915BE2">
                <w:rPr>
                  <w:sz w:val="28"/>
                  <w:szCs w:val="28"/>
                </w:rPr>
                <w:t>6.1.1618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DA53" w14:textId="77777777" w:rsidR="00915BE2" w:rsidRPr="00915BE2" w:rsidRDefault="00915BE2" w:rsidP="00915BE2">
            <w:pPr>
              <w:jc w:val="both"/>
              <w:rPr>
                <w:ins w:id="4196" w:author="Secondo Brunelli" w:date="2022-03-17T09:55:00Z"/>
                <w:sz w:val="28"/>
                <w:szCs w:val="28"/>
              </w:rPr>
            </w:pPr>
            <w:ins w:id="4197" w:author="Secondo Brunelli" w:date="2022-03-17T09:55:00Z">
              <w:r w:rsidRPr="00915BE2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264B7EE2" w14:textId="77777777" w:rsidTr="00813144">
        <w:trPr>
          <w:ins w:id="4198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11A7" w14:textId="77777777" w:rsidR="00915BE2" w:rsidRPr="00915BE2" w:rsidRDefault="00915BE2" w:rsidP="00915BE2">
            <w:pPr>
              <w:jc w:val="both"/>
              <w:rPr>
                <w:ins w:id="4199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FBAC" w14:textId="77777777" w:rsidR="00915BE2" w:rsidRPr="00915BE2" w:rsidRDefault="00915BE2" w:rsidP="00915BE2">
            <w:pPr>
              <w:jc w:val="both"/>
              <w:rPr>
                <w:ins w:id="4200" w:author="Secondo Brunelli" w:date="2022-03-17T09:55:00Z"/>
                <w:sz w:val="28"/>
                <w:szCs w:val="28"/>
              </w:rPr>
            </w:pPr>
            <w:ins w:id="4201" w:author="Secondo Brunelli" w:date="2022-03-17T09:55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E4AE" w14:textId="77777777" w:rsidR="00915BE2" w:rsidRPr="00915BE2" w:rsidRDefault="00915BE2" w:rsidP="00915BE2">
            <w:pPr>
              <w:jc w:val="both"/>
              <w:rPr>
                <w:ins w:id="4202" w:author="Secondo Brunelli" w:date="2022-03-17T09:55:00Z"/>
                <w:sz w:val="28"/>
                <w:szCs w:val="28"/>
              </w:rPr>
            </w:pPr>
            <w:ins w:id="4203" w:author="Secondo Brunelli" w:date="2022-03-17T09:55:00Z">
              <w:r w:rsidRPr="00915BE2">
                <w:rPr>
                  <w:sz w:val="28"/>
                  <w:szCs w:val="28"/>
                </w:rPr>
                <w:t>+Post 1621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AFF7" w14:textId="77777777" w:rsidR="00915BE2" w:rsidRPr="00915BE2" w:rsidRDefault="00915BE2" w:rsidP="00915BE2">
            <w:pPr>
              <w:jc w:val="both"/>
              <w:rPr>
                <w:ins w:id="4204" w:author="Secondo Brunelli" w:date="2022-03-17T09:55:00Z"/>
                <w:sz w:val="28"/>
                <w:szCs w:val="28"/>
              </w:rPr>
            </w:pPr>
          </w:p>
        </w:tc>
      </w:tr>
    </w:tbl>
    <w:p w14:paraId="394F6A03" w14:textId="77777777" w:rsidR="00915BE2" w:rsidRPr="00915BE2" w:rsidRDefault="00915BE2" w:rsidP="00915BE2">
      <w:pPr>
        <w:jc w:val="both"/>
        <w:rPr>
          <w:ins w:id="4205" w:author="Secondo Brunelli" w:date="2022-03-17T09:55:00Z"/>
          <w:sz w:val="28"/>
          <w:szCs w:val="28"/>
        </w:rPr>
      </w:pPr>
    </w:p>
    <w:p w14:paraId="36A2BAA0" w14:textId="77777777" w:rsidR="00915BE2" w:rsidRPr="00915BE2" w:rsidRDefault="00915BE2">
      <w:pPr>
        <w:jc w:val="center"/>
        <w:rPr>
          <w:ins w:id="4206" w:author="Secondo Brunelli" w:date="2022-03-17T09:55:00Z"/>
          <w:b/>
          <w:bCs/>
          <w:sz w:val="28"/>
          <w:szCs w:val="28"/>
        </w:rPr>
        <w:pPrChange w:id="4207" w:author="Secondo Brunelli" w:date="2022-03-17T09:55:00Z">
          <w:pPr>
            <w:jc w:val="both"/>
          </w:pPr>
        </w:pPrChange>
      </w:pPr>
      <w:ins w:id="4208" w:author="Secondo Brunelli" w:date="2022-03-17T09:55:00Z">
        <w:r w:rsidRPr="00915BE2">
          <w:rPr>
            <w:b/>
            <w:bCs/>
            <w:sz w:val="28"/>
            <w:szCs w:val="28"/>
          </w:rPr>
          <w:t>GRANA P. ANTONIO MARIA DOMENICO 635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718F7BB1" w14:textId="77777777" w:rsidTr="00813144">
        <w:trPr>
          <w:ins w:id="4209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552F" w14:textId="77777777" w:rsidR="00915BE2" w:rsidRPr="00915BE2" w:rsidRDefault="00915BE2" w:rsidP="00915BE2">
            <w:pPr>
              <w:jc w:val="both"/>
              <w:rPr>
                <w:ins w:id="4210" w:author="Secondo Brunelli" w:date="2022-03-17T09:55:00Z"/>
                <w:sz w:val="28"/>
                <w:szCs w:val="28"/>
              </w:rPr>
            </w:pPr>
            <w:ins w:id="4211" w:author="Secondo Brunelli" w:date="2022-03-17T09:55:00Z">
              <w:r w:rsidRPr="00915BE2">
                <w:rPr>
                  <w:sz w:val="28"/>
                  <w:szCs w:val="28"/>
                </w:rPr>
                <w:t xml:space="preserve">P. Grana Ant. M. </w:t>
              </w:r>
              <w:proofErr w:type="spellStart"/>
              <w:r w:rsidRPr="00915BE2">
                <w:rPr>
                  <w:sz w:val="28"/>
                  <w:szCs w:val="28"/>
                </w:rPr>
                <w:t>Domen</w:t>
              </w:r>
              <w:proofErr w:type="spellEnd"/>
              <w:r w:rsidRPr="00915BE2"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A35F" w14:textId="77777777" w:rsidR="00915BE2" w:rsidRPr="00915BE2" w:rsidRDefault="00915BE2" w:rsidP="00915BE2">
            <w:pPr>
              <w:jc w:val="both"/>
              <w:rPr>
                <w:ins w:id="4212" w:author="Secondo Brunelli" w:date="2022-03-17T09:55:00Z"/>
                <w:sz w:val="28"/>
                <w:szCs w:val="28"/>
              </w:rPr>
            </w:pPr>
            <w:ins w:id="4213" w:author="Secondo Brunelli" w:date="2022-03-17T09:55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4F4C" w14:textId="77777777" w:rsidR="00915BE2" w:rsidRPr="00915BE2" w:rsidRDefault="00915BE2" w:rsidP="00915BE2">
            <w:pPr>
              <w:jc w:val="both"/>
              <w:rPr>
                <w:ins w:id="4214" w:author="Secondo Brunelli" w:date="2022-03-17T09:55:00Z"/>
                <w:sz w:val="28"/>
                <w:szCs w:val="28"/>
              </w:rPr>
            </w:pPr>
            <w:ins w:id="4215" w:author="Secondo Brunelli" w:date="2022-03-17T09:55:00Z">
              <w:r w:rsidRPr="00915BE2">
                <w:rPr>
                  <w:sz w:val="28"/>
                  <w:szCs w:val="28"/>
                </w:rPr>
                <w:t>17.11.1672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0401" w14:textId="77777777" w:rsidR="00915BE2" w:rsidRPr="00915BE2" w:rsidRDefault="00915BE2" w:rsidP="00915BE2">
            <w:pPr>
              <w:jc w:val="both"/>
              <w:rPr>
                <w:ins w:id="4216" w:author="Secondo Brunelli" w:date="2022-03-17T09:55:00Z"/>
                <w:sz w:val="28"/>
                <w:szCs w:val="28"/>
              </w:rPr>
            </w:pPr>
            <w:ins w:id="4217" w:author="Secondo Brunelli" w:date="2022-03-17T09:55:00Z">
              <w:r w:rsidRPr="00915BE2">
                <w:rPr>
                  <w:sz w:val="28"/>
                  <w:szCs w:val="28"/>
                </w:rPr>
                <w:t>In Ducale VE</w:t>
              </w:r>
            </w:ins>
          </w:p>
        </w:tc>
      </w:tr>
      <w:tr w:rsidR="00915BE2" w:rsidRPr="00915BE2" w14:paraId="56637C32" w14:textId="77777777" w:rsidTr="00813144">
        <w:trPr>
          <w:ins w:id="4218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33A2" w14:textId="77777777" w:rsidR="00915BE2" w:rsidRPr="00915BE2" w:rsidRDefault="00915BE2" w:rsidP="00915BE2">
            <w:pPr>
              <w:jc w:val="both"/>
              <w:rPr>
                <w:ins w:id="4219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8AEB" w14:textId="77777777" w:rsidR="00915BE2" w:rsidRPr="00915BE2" w:rsidRDefault="00915BE2" w:rsidP="00915BE2">
            <w:pPr>
              <w:jc w:val="both"/>
              <w:rPr>
                <w:ins w:id="4220" w:author="Secondo Brunelli" w:date="2022-03-17T09:55:00Z"/>
                <w:sz w:val="28"/>
                <w:szCs w:val="28"/>
              </w:rPr>
            </w:pPr>
            <w:ins w:id="4221" w:author="Secondo Brunelli" w:date="2022-03-17T09:55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34A3" w14:textId="77777777" w:rsidR="00915BE2" w:rsidRPr="00915BE2" w:rsidRDefault="00915BE2" w:rsidP="00915BE2">
            <w:pPr>
              <w:jc w:val="both"/>
              <w:rPr>
                <w:ins w:id="4222" w:author="Secondo Brunelli" w:date="2022-03-17T09:55:00Z"/>
                <w:sz w:val="28"/>
                <w:szCs w:val="28"/>
              </w:rPr>
            </w:pPr>
            <w:ins w:id="4223" w:author="Secondo Brunelli" w:date="2022-03-17T09:55:00Z">
              <w:r w:rsidRPr="00915BE2">
                <w:rPr>
                  <w:sz w:val="28"/>
                  <w:szCs w:val="28"/>
                </w:rPr>
                <w:t>+Post 1685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0DD6" w14:textId="77777777" w:rsidR="00915BE2" w:rsidRPr="00915BE2" w:rsidRDefault="00915BE2" w:rsidP="00915BE2">
            <w:pPr>
              <w:jc w:val="both"/>
              <w:rPr>
                <w:ins w:id="4224" w:author="Secondo Brunelli" w:date="2022-03-17T09:55:00Z"/>
                <w:sz w:val="28"/>
                <w:szCs w:val="28"/>
              </w:rPr>
            </w:pPr>
            <w:ins w:id="4225" w:author="Secondo Brunelli" w:date="2022-03-17T09:55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41A05F83" w14:textId="77777777" w:rsidR="00915BE2" w:rsidRPr="00915BE2" w:rsidRDefault="00915BE2" w:rsidP="00915BE2">
      <w:pPr>
        <w:jc w:val="both"/>
        <w:rPr>
          <w:ins w:id="4226" w:author="Secondo Brunelli" w:date="2022-03-17T09:55:00Z"/>
          <w:sz w:val="28"/>
          <w:szCs w:val="28"/>
        </w:rPr>
      </w:pPr>
    </w:p>
    <w:p w14:paraId="407CEACC" w14:textId="77777777" w:rsidR="00915BE2" w:rsidRPr="00915BE2" w:rsidRDefault="00915BE2">
      <w:pPr>
        <w:jc w:val="center"/>
        <w:rPr>
          <w:ins w:id="4227" w:author="Secondo Brunelli" w:date="2022-03-17T09:55:00Z"/>
          <w:b/>
          <w:bCs/>
          <w:sz w:val="28"/>
          <w:szCs w:val="28"/>
        </w:rPr>
        <w:pPrChange w:id="4228" w:author="Secondo Brunelli" w:date="2022-03-17T09:55:00Z">
          <w:pPr>
            <w:jc w:val="both"/>
          </w:pPr>
        </w:pPrChange>
      </w:pPr>
      <w:ins w:id="4229" w:author="Secondo Brunelli" w:date="2022-03-17T09:55:00Z">
        <w:r w:rsidRPr="00915BE2">
          <w:rPr>
            <w:b/>
            <w:bCs/>
            <w:sz w:val="28"/>
            <w:szCs w:val="28"/>
          </w:rPr>
          <w:t>GRANATA P. GIAN PIETRO 636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2007CF5B" w14:textId="77777777" w:rsidTr="00813144">
        <w:trPr>
          <w:ins w:id="4230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7585" w14:textId="77777777" w:rsidR="00915BE2" w:rsidRPr="00915BE2" w:rsidRDefault="00915BE2" w:rsidP="00915BE2">
            <w:pPr>
              <w:jc w:val="both"/>
              <w:rPr>
                <w:ins w:id="4231" w:author="Secondo Brunelli" w:date="2022-03-17T09:55:00Z"/>
                <w:sz w:val="28"/>
                <w:szCs w:val="28"/>
              </w:rPr>
            </w:pPr>
            <w:ins w:id="4232" w:author="Secondo Brunelli" w:date="2022-03-17T09:55:00Z">
              <w:r w:rsidRPr="00915BE2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915BE2">
                <w:rPr>
                  <w:sz w:val="28"/>
                  <w:szCs w:val="28"/>
                </w:rPr>
                <w:t>granada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G.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27E3" w14:textId="77777777" w:rsidR="00915BE2" w:rsidRPr="00915BE2" w:rsidRDefault="00915BE2" w:rsidP="00915BE2">
            <w:pPr>
              <w:jc w:val="both"/>
              <w:rPr>
                <w:ins w:id="4233" w:author="Secondo Brunelli" w:date="2022-03-17T09:55:00Z"/>
                <w:sz w:val="28"/>
                <w:szCs w:val="28"/>
              </w:rPr>
            </w:pPr>
            <w:ins w:id="4234" w:author="Secondo Brunelli" w:date="2022-03-17T09:55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0EA0" w14:textId="77777777" w:rsidR="00915BE2" w:rsidRPr="00915BE2" w:rsidRDefault="00915BE2" w:rsidP="00915BE2">
            <w:pPr>
              <w:jc w:val="both"/>
              <w:rPr>
                <w:ins w:id="4235" w:author="Secondo Brunelli" w:date="2022-03-17T09:55:00Z"/>
                <w:sz w:val="28"/>
                <w:szCs w:val="28"/>
              </w:rPr>
            </w:pPr>
            <w:ins w:id="4236" w:author="Secondo Brunelli" w:date="2022-03-17T09:55:00Z">
              <w:r w:rsidRPr="00915BE2">
                <w:rPr>
                  <w:sz w:val="28"/>
                  <w:szCs w:val="28"/>
                </w:rPr>
                <w:t>16.9.1760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DDD4" w14:textId="77777777" w:rsidR="00915BE2" w:rsidRPr="00915BE2" w:rsidRDefault="00915BE2" w:rsidP="00915BE2">
            <w:pPr>
              <w:jc w:val="both"/>
              <w:rPr>
                <w:ins w:id="4237" w:author="Secondo Brunelli" w:date="2022-03-17T09:55:00Z"/>
                <w:sz w:val="28"/>
                <w:szCs w:val="28"/>
              </w:rPr>
            </w:pPr>
            <w:ins w:id="4238" w:author="Secondo Brunelli" w:date="2022-03-17T09:55:00Z">
              <w:r w:rsidRPr="00915BE2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915BE2" w:rsidRPr="00915BE2" w14:paraId="0A2CF859" w14:textId="77777777" w:rsidTr="00813144">
        <w:trPr>
          <w:ins w:id="4239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9885" w14:textId="77777777" w:rsidR="00915BE2" w:rsidRPr="00915BE2" w:rsidRDefault="00915BE2" w:rsidP="00915BE2">
            <w:pPr>
              <w:jc w:val="both"/>
              <w:rPr>
                <w:ins w:id="4240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0494" w14:textId="77777777" w:rsidR="00915BE2" w:rsidRPr="00915BE2" w:rsidRDefault="00915BE2" w:rsidP="00915BE2">
            <w:pPr>
              <w:jc w:val="both"/>
              <w:rPr>
                <w:ins w:id="4241" w:author="Secondo Brunelli" w:date="2022-03-17T09:55:00Z"/>
                <w:sz w:val="28"/>
                <w:szCs w:val="28"/>
              </w:rPr>
            </w:pPr>
            <w:ins w:id="4242" w:author="Secondo Brunelli" w:date="2022-03-17T09:55:00Z">
              <w:r w:rsidRPr="00915BE2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6893" w14:textId="77777777" w:rsidR="00915BE2" w:rsidRPr="00915BE2" w:rsidRDefault="00915BE2" w:rsidP="00915BE2">
            <w:pPr>
              <w:jc w:val="both"/>
              <w:rPr>
                <w:ins w:id="4243" w:author="Secondo Brunelli" w:date="2022-03-17T09:55:00Z"/>
                <w:sz w:val="28"/>
                <w:szCs w:val="28"/>
              </w:rPr>
            </w:pPr>
            <w:ins w:id="4244" w:author="Secondo Brunelli" w:date="2022-03-17T09:55:00Z">
              <w:r w:rsidRPr="00915BE2">
                <w:rPr>
                  <w:sz w:val="28"/>
                  <w:szCs w:val="28"/>
                </w:rPr>
                <w:t>29.10.1760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9BD4" w14:textId="77777777" w:rsidR="00915BE2" w:rsidRPr="00915BE2" w:rsidRDefault="00915BE2" w:rsidP="00915BE2">
            <w:pPr>
              <w:jc w:val="both"/>
              <w:rPr>
                <w:ins w:id="4245" w:author="Secondo Brunelli" w:date="2022-03-17T09:55:00Z"/>
                <w:sz w:val="28"/>
                <w:szCs w:val="28"/>
              </w:rPr>
            </w:pPr>
            <w:ins w:id="4246" w:author="Secondo Brunelli" w:date="2022-03-17T09:55:00Z">
              <w:r w:rsidRPr="00915BE2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915BE2" w:rsidRPr="00915BE2" w14:paraId="08953ECE" w14:textId="77777777" w:rsidTr="00813144">
        <w:trPr>
          <w:ins w:id="4247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2A32" w14:textId="77777777" w:rsidR="00915BE2" w:rsidRPr="00915BE2" w:rsidRDefault="00915BE2" w:rsidP="00915BE2">
            <w:pPr>
              <w:jc w:val="both"/>
              <w:rPr>
                <w:ins w:id="4248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C564" w14:textId="77777777" w:rsidR="00915BE2" w:rsidRPr="00915BE2" w:rsidRDefault="00915BE2" w:rsidP="00915BE2">
            <w:pPr>
              <w:jc w:val="both"/>
              <w:rPr>
                <w:ins w:id="4249" w:author="Secondo Brunelli" w:date="2022-03-17T09:55:00Z"/>
                <w:sz w:val="28"/>
                <w:szCs w:val="28"/>
              </w:rPr>
            </w:pPr>
            <w:ins w:id="4250" w:author="Secondo Brunelli" w:date="2022-03-17T09:55:00Z">
              <w:r w:rsidRPr="00915BE2">
                <w:rPr>
                  <w:sz w:val="28"/>
                  <w:szCs w:val="28"/>
                </w:rPr>
                <w:t>Teologia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3F4F" w14:textId="77777777" w:rsidR="00915BE2" w:rsidRPr="00915BE2" w:rsidRDefault="00915BE2" w:rsidP="00915BE2">
            <w:pPr>
              <w:jc w:val="both"/>
              <w:rPr>
                <w:ins w:id="4251" w:author="Secondo Brunelli" w:date="2022-03-17T09:55:00Z"/>
                <w:sz w:val="28"/>
                <w:szCs w:val="28"/>
              </w:rPr>
            </w:pPr>
            <w:ins w:id="4252" w:author="Secondo Brunelli" w:date="2022-03-17T09:55:00Z">
              <w:r w:rsidRPr="00915BE2">
                <w:rPr>
                  <w:sz w:val="28"/>
                  <w:szCs w:val="28"/>
                </w:rPr>
                <w:t>7.11.1762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7318" w14:textId="77777777" w:rsidR="00915BE2" w:rsidRPr="00915BE2" w:rsidRDefault="00915BE2" w:rsidP="00915BE2">
            <w:pPr>
              <w:jc w:val="both"/>
              <w:rPr>
                <w:ins w:id="4253" w:author="Secondo Brunelli" w:date="2022-03-17T09:55:00Z"/>
                <w:sz w:val="28"/>
                <w:szCs w:val="28"/>
              </w:rPr>
            </w:pPr>
            <w:ins w:id="4254" w:author="Secondo Brunelli" w:date="2022-03-17T09:55:00Z">
              <w:r w:rsidRPr="00915BE2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915BE2" w:rsidRPr="00915BE2" w14:paraId="1FEF8DD8" w14:textId="77777777" w:rsidTr="00813144">
        <w:trPr>
          <w:ins w:id="4255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2B91" w14:textId="77777777" w:rsidR="00915BE2" w:rsidRPr="00915BE2" w:rsidRDefault="00915BE2" w:rsidP="00915BE2">
            <w:pPr>
              <w:jc w:val="both"/>
              <w:rPr>
                <w:ins w:id="4256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4580" w14:textId="77777777" w:rsidR="00915BE2" w:rsidRPr="00915BE2" w:rsidRDefault="00915BE2" w:rsidP="00915BE2">
            <w:pPr>
              <w:jc w:val="both"/>
              <w:rPr>
                <w:ins w:id="4257" w:author="Secondo Brunelli" w:date="2022-03-17T09:55:00Z"/>
                <w:sz w:val="28"/>
                <w:szCs w:val="28"/>
              </w:rPr>
            </w:pPr>
            <w:ins w:id="4258" w:author="Secondo Brunelli" w:date="2022-03-17T09:55:00Z">
              <w:r w:rsidRPr="00915BE2"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0197" w14:textId="77777777" w:rsidR="00915BE2" w:rsidRPr="00915BE2" w:rsidRDefault="00915BE2" w:rsidP="00915BE2">
            <w:pPr>
              <w:jc w:val="both"/>
              <w:rPr>
                <w:ins w:id="4259" w:author="Secondo Brunelli" w:date="2022-03-17T09:55:00Z"/>
                <w:sz w:val="28"/>
                <w:szCs w:val="28"/>
              </w:rPr>
            </w:pPr>
            <w:ins w:id="4260" w:author="Secondo Brunelli" w:date="2022-03-17T09:55:00Z">
              <w:r w:rsidRPr="00915BE2">
                <w:rPr>
                  <w:sz w:val="28"/>
                  <w:szCs w:val="28"/>
                </w:rPr>
                <w:t>Dic. 1762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B946" w14:textId="77777777" w:rsidR="00915BE2" w:rsidRPr="00915BE2" w:rsidRDefault="00915BE2" w:rsidP="00915BE2">
            <w:pPr>
              <w:jc w:val="both"/>
              <w:rPr>
                <w:ins w:id="4261" w:author="Secondo Brunelli" w:date="2022-03-17T09:55:00Z"/>
                <w:sz w:val="28"/>
                <w:szCs w:val="28"/>
              </w:rPr>
            </w:pPr>
          </w:p>
        </w:tc>
      </w:tr>
      <w:tr w:rsidR="00915BE2" w:rsidRPr="00915BE2" w14:paraId="256CF9EC" w14:textId="77777777" w:rsidTr="00813144">
        <w:trPr>
          <w:ins w:id="4262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6206" w14:textId="77777777" w:rsidR="00915BE2" w:rsidRPr="00915BE2" w:rsidRDefault="00915BE2" w:rsidP="00915BE2">
            <w:pPr>
              <w:jc w:val="both"/>
              <w:rPr>
                <w:ins w:id="4263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4FC1" w14:textId="77777777" w:rsidR="00915BE2" w:rsidRPr="00915BE2" w:rsidRDefault="00915BE2" w:rsidP="00915BE2">
            <w:pPr>
              <w:jc w:val="both"/>
              <w:rPr>
                <w:ins w:id="4264" w:author="Secondo Brunelli" w:date="2022-03-17T09:55:00Z"/>
                <w:sz w:val="28"/>
                <w:szCs w:val="28"/>
              </w:rPr>
            </w:pPr>
            <w:ins w:id="4265" w:author="Secondo Brunelli" w:date="2022-03-17T09:55:00Z">
              <w:r w:rsidRPr="00915BE2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7535" w14:textId="77777777" w:rsidR="00915BE2" w:rsidRPr="00915BE2" w:rsidRDefault="00915BE2" w:rsidP="00915BE2">
            <w:pPr>
              <w:jc w:val="both"/>
              <w:rPr>
                <w:ins w:id="4266" w:author="Secondo Brunelli" w:date="2022-03-17T09:55:00Z"/>
                <w:sz w:val="28"/>
                <w:szCs w:val="28"/>
              </w:rPr>
            </w:pPr>
            <w:ins w:id="4267" w:author="Secondo Brunelli" w:date="2022-03-17T09:55:00Z">
              <w:r w:rsidRPr="00915BE2">
                <w:rPr>
                  <w:sz w:val="28"/>
                  <w:szCs w:val="28"/>
                </w:rPr>
                <w:t>Dic. 1763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40C7" w14:textId="77777777" w:rsidR="00915BE2" w:rsidRPr="00915BE2" w:rsidRDefault="00915BE2" w:rsidP="00915BE2">
            <w:pPr>
              <w:jc w:val="both"/>
              <w:rPr>
                <w:ins w:id="4268" w:author="Secondo Brunelli" w:date="2022-03-17T09:55:00Z"/>
                <w:sz w:val="28"/>
                <w:szCs w:val="28"/>
              </w:rPr>
            </w:pPr>
          </w:p>
        </w:tc>
      </w:tr>
      <w:tr w:rsidR="00915BE2" w:rsidRPr="00915BE2" w14:paraId="2B379F45" w14:textId="77777777" w:rsidTr="00813144">
        <w:trPr>
          <w:ins w:id="4269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8E3A" w14:textId="77777777" w:rsidR="00915BE2" w:rsidRPr="00915BE2" w:rsidRDefault="00915BE2" w:rsidP="00915BE2">
            <w:pPr>
              <w:jc w:val="both"/>
              <w:rPr>
                <w:ins w:id="4270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2974" w14:textId="77777777" w:rsidR="00915BE2" w:rsidRPr="00915BE2" w:rsidRDefault="00915BE2" w:rsidP="00915BE2">
            <w:pPr>
              <w:jc w:val="both"/>
              <w:rPr>
                <w:ins w:id="4271" w:author="Secondo Brunelli" w:date="2022-03-17T09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0D93" w14:textId="77777777" w:rsidR="00915BE2" w:rsidRPr="00915BE2" w:rsidRDefault="00915BE2" w:rsidP="00915BE2">
            <w:pPr>
              <w:jc w:val="both"/>
              <w:rPr>
                <w:ins w:id="4272" w:author="Secondo Brunelli" w:date="2022-03-17T09:55:00Z"/>
                <w:sz w:val="28"/>
                <w:szCs w:val="28"/>
              </w:rPr>
            </w:pPr>
            <w:ins w:id="4273" w:author="Secondo Brunelli" w:date="2022-03-17T09:55:00Z">
              <w:r w:rsidRPr="00915BE2">
                <w:rPr>
                  <w:sz w:val="28"/>
                  <w:szCs w:val="28"/>
                </w:rPr>
                <w:t>30.11.1764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905B" w14:textId="77777777" w:rsidR="00915BE2" w:rsidRPr="00915BE2" w:rsidRDefault="00915BE2" w:rsidP="00915BE2">
            <w:pPr>
              <w:jc w:val="both"/>
              <w:rPr>
                <w:ins w:id="4274" w:author="Secondo Brunelli" w:date="2022-03-17T09:55:00Z"/>
                <w:sz w:val="28"/>
                <w:szCs w:val="28"/>
              </w:rPr>
            </w:pPr>
            <w:ins w:id="4275" w:author="Secondo Brunelli" w:date="2022-03-17T09:55:00Z">
              <w:r w:rsidRPr="00915BE2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915BE2">
                <w:rPr>
                  <w:sz w:val="28"/>
                  <w:szCs w:val="28"/>
                </w:rPr>
                <w:t>Cust</w:t>
              </w:r>
              <w:proofErr w:type="spellEnd"/>
              <w:r w:rsidRPr="00915BE2">
                <w:rPr>
                  <w:sz w:val="28"/>
                  <w:szCs w:val="28"/>
                </w:rPr>
                <w:t>. Lodi</w:t>
              </w:r>
            </w:ins>
          </w:p>
        </w:tc>
      </w:tr>
      <w:tr w:rsidR="00915BE2" w:rsidRPr="00915BE2" w14:paraId="498F43C8" w14:textId="77777777" w:rsidTr="00813144">
        <w:trPr>
          <w:ins w:id="4276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3FD" w14:textId="77777777" w:rsidR="00915BE2" w:rsidRPr="00915BE2" w:rsidRDefault="00915BE2" w:rsidP="00915BE2">
            <w:pPr>
              <w:jc w:val="both"/>
              <w:rPr>
                <w:ins w:id="4277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540B" w14:textId="77777777" w:rsidR="00915BE2" w:rsidRPr="00915BE2" w:rsidRDefault="00915BE2" w:rsidP="00915BE2">
            <w:pPr>
              <w:jc w:val="both"/>
              <w:rPr>
                <w:ins w:id="4278" w:author="Secondo Brunelli" w:date="2022-03-17T09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209C" w14:textId="77777777" w:rsidR="00915BE2" w:rsidRPr="00915BE2" w:rsidRDefault="00915BE2" w:rsidP="00915BE2">
            <w:pPr>
              <w:jc w:val="both"/>
              <w:rPr>
                <w:ins w:id="4279" w:author="Secondo Brunelli" w:date="2022-03-17T09:55:00Z"/>
                <w:sz w:val="28"/>
                <w:szCs w:val="28"/>
              </w:rPr>
            </w:pPr>
            <w:ins w:id="4280" w:author="Secondo Brunelli" w:date="2022-03-17T09:55:00Z">
              <w:r w:rsidRPr="00915BE2">
                <w:rPr>
                  <w:sz w:val="28"/>
                  <w:szCs w:val="28"/>
                </w:rPr>
                <w:t>30.10.1775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C8D4" w14:textId="77777777" w:rsidR="00915BE2" w:rsidRPr="00915BE2" w:rsidRDefault="00915BE2" w:rsidP="00915BE2">
            <w:pPr>
              <w:jc w:val="both"/>
              <w:rPr>
                <w:ins w:id="4281" w:author="Secondo Brunelli" w:date="2022-03-17T09:55:00Z"/>
                <w:sz w:val="28"/>
                <w:szCs w:val="28"/>
              </w:rPr>
            </w:pPr>
            <w:ins w:id="4282" w:author="Secondo Brunelli" w:date="2022-03-17T09:55:00Z">
              <w:r w:rsidRPr="00915BE2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915BE2" w:rsidRPr="00915BE2" w14:paraId="5A82AA96" w14:textId="77777777" w:rsidTr="00813144">
        <w:trPr>
          <w:ins w:id="4283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3689" w14:textId="77777777" w:rsidR="00915BE2" w:rsidRPr="00915BE2" w:rsidRDefault="00915BE2" w:rsidP="00915BE2">
            <w:pPr>
              <w:jc w:val="both"/>
              <w:rPr>
                <w:ins w:id="4284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E84E" w14:textId="77777777" w:rsidR="00915BE2" w:rsidRPr="00915BE2" w:rsidRDefault="00915BE2" w:rsidP="00915BE2">
            <w:pPr>
              <w:jc w:val="both"/>
              <w:rPr>
                <w:ins w:id="4285" w:author="Secondo Brunelli" w:date="2022-03-17T09:55:00Z"/>
                <w:sz w:val="28"/>
                <w:szCs w:val="28"/>
              </w:rPr>
            </w:pPr>
            <w:ins w:id="4286" w:author="Secondo Brunelli" w:date="2022-03-17T09:55:00Z">
              <w:r w:rsidRPr="00915BE2">
                <w:rPr>
                  <w:sz w:val="28"/>
                  <w:szCs w:val="28"/>
                </w:rPr>
                <w:t>Maestro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DD90" w14:textId="77777777" w:rsidR="00915BE2" w:rsidRPr="00915BE2" w:rsidRDefault="00915BE2" w:rsidP="00915BE2">
            <w:pPr>
              <w:jc w:val="both"/>
              <w:rPr>
                <w:ins w:id="4287" w:author="Secondo Brunelli" w:date="2022-03-17T09:55:00Z"/>
                <w:sz w:val="28"/>
                <w:szCs w:val="28"/>
              </w:rPr>
            </w:pPr>
            <w:ins w:id="4288" w:author="Secondo Brunelli" w:date="2022-03-17T09:55:00Z">
              <w:r w:rsidRPr="00915BE2">
                <w:rPr>
                  <w:sz w:val="28"/>
                  <w:szCs w:val="28"/>
                </w:rPr>
                <w:t>10.9.1780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65D" w14:textId="77777777" w:rsidR="00915BE2" w:rsidRPr="00915BE2" w:rsidRDefault="00915BE2" w:rsidP="00915BE2">
            <w:pPr>
              <w:jc w:val="both"/>
              <w:rPr>
                <w:ins w:id="4289" w:author="Secondo Brunelli" w:date="2022-03-17T09:55:00Z"/>
                <w:sz w:val="28"/>
                <w:szCs w:val="28"/>
              </w:rPr>
            </w:pPr>
            <w:ins w:id="4290" w:author="Secondo Brunelli" w:date="2022-03-17T09:55:00Z">
              <w:r w:rsidRPr="00915BE2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915BE2" w:rsidRPr="00915BE2" w14:paraId="6077FA68" w14:textId="77777777" w:rsidTr="00813144">
        <w:trPr>
          <w:ins w:id="4291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1D4C" w14:textId="77777777" w:rsidR="00915BE2" w:rsidRPr="00915BE2" w:rsidRDefault="00915BE2" w:rsidP="00915BE2">
            <w:pPr>
              <w:jc w:val="both"/>
              <w:rPr>
                <w:ins w:id="4292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E087" w14:textId="77777777" w:rsidR="00915BE2" w:rsidRPr="00915BE2" w:rsidRDefault="00915BE2" w:rsidP="00915BE2">
            <w:pPr>
              <w:jc w:val="both"/>
              <w:rPr>
                <w:ins w:id="4293" w:author="Secondo Brunelli" w:date="2022-03-17T09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4E71" w14:textId="77777777" w:rsidR="00915BE2" w:rsidRPr="00915BE2" w:rsidRDefault="00915BE2" w:rsidP="00915BE2">
            <w:pPr>
              <w:jc w:val="both"/>
              <w:rPr>
                <w:ins w:id="4294" w:author="Secondo Brunelli" w:date="2022-03-17T09:55:00Z"/>
                <w:sz w:val="28"/>
                <w:szCs w:val="28"/>
              </w:rPr>
            </w:pPr>
            <w:ins w:id="4295" w:author="Secondo Brunelli" w:date="2022-03-17T09:55:00Z">
              <w:r w:rsidRPr="00915BE2">
                <w:rPr>
                  <w:sz w:val="28"/>
                  <w:szCs w:val="28"/>
                </w:rPr>
                <w:t>Set. 1799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361E" w14:textId="77777777" w:rsidR="00915BE2" w:rsidRPr="00915BE2" w:rsidRDefault="00915BE2" w:rsidP="00915BE2">
            <w:pPr>
              <w:jc w:val="both"/>
              <w:rPr>
                <w:ins w:id="4296" w:author="Secondo Brunelli" w:date="2022-03-17T09:55:00Z"/>
                <w:sz w:val="28"/>
                <w:szCs w:val="28"/>
              </w:rPr>
            </w:pPr>
            <w:ins w:id="4297" w:author="Secondo Brunelli" w:date="2022-03-17T09:55:00Z">
              <w:r w:rsidRPr="00915BE2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915BE2" w:rsidRPr="00915BE2" w14:paraId="2F33D02D" w14:textId="77777777" w:rsidTr="00813144">
        <w:trPr>
          <w:ins w:id="4298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5BFE" w14:textId="77777777" w:rsidR="00915BE2" w:rsidRPr="00915BE2" w:rsidRDefault="00915BE2" w:rsidP="00915BE2">
            <w:pPr>
              <w:jc w:val="both"/>
              <w:rPr>
                <w:ins w:id="4299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14EA" w14:textId="77777777" w:rsidR="00915BE2" w:rsidRPr="00915BE2" w:rsidRDefault="00915BE2" w:rsidP="00915BE2">
            <w:pPr>
              <w:jc w:val="both"/>
              <w:rPr>
                <w:ins w:id="4300" w:author="Secondo Brunelli" w:date="2022-03-17T09:5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0F60" w14:textId="77777777" w:rsidR="00915BE2" w:rsidRPr="00915BE2" w:rsidRDefault="00915BE2" w:rsidP="00915BE2">
            <w:pPr>
              <w:jc w:val="both"/>
              <w:rPr>
                <w:ins w:id="4301" w:author="Secondo Brunelli" w:date="2022-03-17T09:55:00Z"/>
                <w:sz w:val="28"/>
                <w:szCs w:val="28"/>
              </w:rPr>
            </w:pPr>
            <w:ins w:id="4302" w:author="Secondo Brunelli" w:date="2022-03-17T09:55:00Z">
              <w:r w:rsidRPr="00915BE2">
                <w:rPr>
                  <w:sz w:val="28"/>
                  <w:szCs w:val="28"/>
                </w:rPr>
                <w:t>1802-10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C2D2" w14:textId="77777777" w:rsidR="00915BE2" w:rsidRPr="00915BE2" w:rsidRDefault="00915BE2" w:rsidP="00915BE2">
            <w:pPr>
              <w:jc w:val="both"/>
              <w:rPr>
                <w:ins w:id="4303" w:author="Secondo Brunelli" w:date="2022-03-17T09:55:00Z"/>
                <w:sz w:val="28"/>
                <w:szCs w:val="28"/>
              </w:rPr>
            </w:pPr>
            <w:ins w:id="4304" w:author="Secondo Brunelli" w:date="2022-03-17T09:55:00Z">
              <w:r w:rsidRPr="00915BE2">
                <w:rPr>
                  <w:sz w:val="28"/>
                  <w:szCs w:val="28"/>
                </w:rPr>
                <w:t xml:space="preserve">In S. </w:t>
              </w:r>
              <w:proofErr w:type="spellStart"/>
              <w:r w:rsidRPr="00915BE2">
                <w:rPr>
                  <w:sz w:val="28"/>
                  <w:szCs w:val="28"/>
                </w:rPr>
                <w:t>maiolo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915BE2" w:rsidRPr="00915BE2" w14:paraId="6D7EB264" w14:textId="77777777" w:rsidTr="00813144">
        <w:trPr>
          <w:ins w:id="4305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18AC" w14:textId="77777777" w:rsidR="00915BE2" w:rsidRPr="00915BE2" w:rsidRDefault="00915BE2" w:rsidP="00915BE2">
            <w:pPr>
              <w:jc w:val="both"/>
              <w:rPr>
                <w:ins w:id="4306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85E1" w14:textId="77777777" w:rsidR="00915BE2" w:rsidRPr="00915BE2" w:rsidRDefault="00915BE2" w:rsidP="00915BE2">
            <w:pPr>
              <w:jc w:val="both"/>
              <w:rPr>
                <w:ins w:id="4307" w:author="Secondo Brunelli" w:date="2022-03-17T09:55:00Z"/>
                <w:sz w:val="28"/>
                <w:szCs w:val="28"/>
              </w:rPr>
            </w:pPr>
            <w:ins w:id="4308" w:author="Secondo Brunelli" w:date="2022-03-17T09:55:00Z">
              <w:r w:rsidRPr="00915BE2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EB45" w14:textId="77777777" w:rsidR="00915BE2" w:rsidRPr="00915BE2" w:rsidRDefault="00915BE2" w:rsidP="00915BE2">
            <w:pPr>
              <w:jc w:val="both"/>
              <w:rPr>
                <w:ins w:id="4309" w:author="Secondo Brunelli" w:date="2022-03-17T09:55:00Z"/>
                <w:sz w:val="28"/>
                <w:szCs w:val="28"/>
              </w:rPr>
            </w:pPr>
            <w:ins w:id="4310" w:author="Secondo Brunelli" w:date="2022-03-17T09:55:00Z">
              <w:r w:rsidRPr="00915BE2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8A70" w14:textId="77777777" w:rsidR="00915BE2" w:rsidRPr="00915BE2" w:rsidRDefault="00915BE2" w:rsidP="00915BE2">
            <w:pPr>
              <w:jc w:val="both"/>
              <w:rPr>
                <w:ins w:id="4311" w:author="Secondo Brunelli" w:date="2022-03-17T09:55:00Z"/>
                <w:sz w:val="28"/>
                <w:szCs w:val="28"/>
              </w:rPr>
            </w:pPr>
          </w:p>
        </w:tc>
      </w:tr>
      <w:tr w:rsidR="00915BE2" w:rsidRPr="00915BE2" w14:paraId="3E21CAA0" w14:textId="77777777" w:rsidTr="00813144">
        <w:trPr>
          <w:ins w:id="4312" w:author="Secondo Brunelli" w:date="2022-03-17T09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A003" w14:textId="77777777" w:rsidR="00915BE2" w:rsidRPr="00915BE2" w:rsidRDefault="00915BE2" w:rsidP="00915BE2">
            <w:pPr>
              <w:jc w:val="both"/>
              <w:rPr>
                <w:ins w:id="4313" w:author="Secondo Brunelli" w:date="2022-03-17T09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6C54" w14:textId="77777777" w:rsidR="00915BE2" w:rsidRPr="00915BE2" w:rsidRDefault="00915BE2" w:rsidP="00915BE2">
            <w:pPr>
              <w:jc w:val="both"/>
              <w:rPr>
                <w:ins w:id="4314" w:author="Secondo Brunelli" w:date="2022-03-17T09:55:00Z"/>
                <w:sz w:val="28"/>
                <w:szCs w:val="28"/>
              </w:rPr>
            </w:pPr>
            <w:ins w:id="4315" w:author="Secondo Brunelli" w:date="2022-03-17T09:55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B92B" w14:textId="77777777" w:rsidR="00915BE2" w:rsidRPr="00915BE2" w:rsidRDefault="00915BE2" w:rsidP="00915BE2">
            <w:pPr>
              <w:jc w:val="both"/>
              <w:rPr>
                <w:ins w:id="4316" w:author="Secondo Brunelli" w:date="2022-03-17T09:55:00Z"/>
                <w:sz w:val="28"/>
                <w:szCs w:val="28"/>
              </w:rPr>
            </w:pPr>
            <w:ins w:id="4317" w:author="Secondo Brunelli" w:date="2022-03-17T09:55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7A9E" w14:textId="77777777" w:rsidR="00915BE2" w:rsidRPr="00915BE2" w:rsidRDefault="00915BE2" w:rsidP="00915BE2">
            <w:pPr>
              <w:jc w:val="both"/>
              <w:rPr>
                <w:ins w:id="4318" w:author="Secondo Brunelli" w:date="2022-03-17T09:55:00Z"/>
                <w:sz w:val="28"/>
                <w:szCs w:val="28"/>
              </w:rPr>
            </w:pPr>
            <w:ins w:id="4319" w:author="Secondo Brunelli" w:date="2022-03-17T09:55:00Z">
              <w:r w:rsidRPr="00915BE2">
                <w:rPr>
                  <w:sz w:val="28"/>
                  <w:szCs w:val="28"/>
                </w:rPr>
                <w:t>In S. Maiolo PV</w:t>
              </w:r>
            </w:ins>
          </w:p>
        </w:tc>
      </w:tr>
    </w:tbl>
    <w:p w14:paraId="7B03B3E2" w14:textId="77777777" w:rsidR="00915BE2" w:rsidRDefault="00915BE2" w:rsidP="000D2E2A">
      <w:pPr>
        <w:jc w:val="both"/>
        <w:rPr>
          <w:ins w:id="4320" w:author="Secondo Brunelli" w:date="2022-03-17T09:55:00Z"/>
          <w:sz w:val="28"/>
          <w:szCs w:val="28"/>
        </w:rPr>
      </w:pPr>
    </w:p>
    <w:p w14:paraId="53A6E6EA" w14:textId="77777777" w:rsidR="00915BE2" w:rsidRDefault="00915BE2" w:rsidP="000D2E2A">
      <w:pPr>
        <w:jc w:val="both"/>
        <w:rPr>
          <w:sz w:val="28"/>
          <w:szCs w:val="28"/>
        </w:rPr>
      </w:pPr>
    </w:p>
    <w:p w14:paraId="0FB90014" w14:textId="5C2ECBD5" w:rsidR="000D2E2A" w:rsidRDefault="00F449D6" w:rsidP="00F449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GRANDI FR. FRANCESCO 1969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449D6" w:rsidRPr="00F449D6" w14:paraId="5A3BD1F4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FF2F" w14:textId="79996214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Fr, Grandi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8777" w14:textId="77777777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AE75" w14:textId="621CAEE6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8A41" w14:textId="4B9F5FF6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449D6" w:rsidRPr="00F449D6" w14:paraId="3E4F4BC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5E86" w14:textId="77777777" w:rsidR="00F449D6" w:rsidRPr="00F449D6" w:rsidRDefault="00F449D6" w:rsidP="00F449D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0F33" w14:textId="2D4D1551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ED2C" w14:textId="4D3A84A5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7C11" w14:textId="2010BAAE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0A4E8499" w14:textId="3CD655C4" w:rsidR="00F449D6" w:rsidRDefault="00F449D6" w:rsidP="00F449D6">
      <w:pPr>
        <w:jc w:val="both"/>
        <w:rPr>
          <w:sz w:val="28"/>
          <w:szCs w:val="28"/>
        </w:rPr>
      </w:pPr>
    </w:p>
    <w:p w14:paraId="05A50EA8" w14:textId="23095D4A" w:rsidR="00F449D6" w:rsidRDefault="00F449D6" w:rsidP="00F449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GRASSI FR. FRANCESCO 1970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449D6" w:rsidRPr="00F449D6" w14:paraId="34AC274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C3E8" w14:textId="5E8D4B68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Grassi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671C" w14:textId="77777777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01F" w14:textId="7CB59B24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0BA9" w14:textId="09FB0E08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449D6" w:rsidRPr="00F449D6" w14:paraId="33A7B8BA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1401" w14:textId="77777777" w:rsidR="00F449D6" w:rsidRPr="00F449D6" w:rsidRDefault="00F449D6" w:rsidP="00F449D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4734" w14:textId="77777777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4B64" w14:textId="6A2A9418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0953" w14:textId="41F096A3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4CADBC" w14:textId="13E3A414" w:rsidR="00F449D6" w:rsidRDefault="00F449D6" w:rsidP="00F449D6">
      <w:pPr>
        <w:jc w:val="both"/>
        <w:rPr>
          <w:ins w:id="4321" w:author="Secondo Brunelli" w:date="2022-03-17T09:56:00Z"/>
          <w:sz w:val="28"/>
          <w:szCs w:val="28"/>
        </w:rPr>
      </w:pPr>
    </w:p>
    <w:p w14:paraId="50AC46F4" w14:textId="77777777" w:rsidR="00915BE2" w:rsidRPr="00915BE2" w:rsidRDefault="00915BE2">
      <w:pPr>
        <w:jc w:val="center"/>
        <w:rPr>
          <w:ins w:id="4322" w:author="Secondo Brunelli" w:date="2022-03-17T09:57:00Z"/>
          <w:b/>
          <w:bCs/>
          <w:sz w:val="28"/>
          <w:szCs w:val="28"/>
        </w:rPr>
        <w:pPrChange w:id="4323" w:author="Secondo Brunelli" w:date="2022-03-17T09:57:00Z">
          <w:pPr>
            <w:jc w:val="both"/>
          </w:pPr>
        </w:pPrChange>
      </w:pPr>
      <w:ins w:id="4324" w:author="Secondo Brunelli" w:date="2022-03-17T09:57:00Z">
        <w:r w:rsidRPr="00915BE2">
          <w:rPr>
            <w:b/>
            <w:bCs/>
            <w:sz w:val="28"/>
            <w:szCs w:val="28"/>
          </w:rPr>
          <w:t>GRASSI P. GIAN BATTISTA 637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2239736F" w14:textId="77777777" w:rsidTr="00813144">
        <w:trPr>
          <w:ins w:id="4325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D16F" w14:textId="77777777" w:rsidR="00915BE2" w:rsidRPr="00915BE2" w:rsidRDefault="00915BE2" w:rsidP="00915BE2">
            <w:pPr>
              <w:jc w:val="both"/>
              <w:rPr>
                <w:ins w:id="4326" w:author="Secondo Brunelli" w:date="2022-03-17T09:57:00Z"/>
                <w:sz w:val="28"/>
                <w:szCs w:val="28"/>
              </w:rPr>
            </w:pPr>
            <w:ins w:id="4327" w:author="Secondo Brunelli" w:date="2022-03-17T09:57:00Z">
              <w:r w:rsidRPr="00915BE2">
                <w:rPr>
                  <w:sz w:val="28"/>
                  <w:szCs w:val="28"/>
                </w:rPr>
                <w:t xml:space="preserve">P. Grassi </w:t>
              </w:r>
              <w:proofErr w:type="spellStart"/>
              <w:r w:rsidRPr="00915BE2"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8484" w14:textId="77777777" w:rsidR="00915BE2" w:rsidRPr="00915BE2" w:rsidRDefault="00915BE2" w:rsidP="00915BE2">
            <w:pPr>
              <w:jc w:val="both"/>
              <w:rPr>
                <w:ins w:id="4328" w:author="Secondo Brunelli" w:date="2022-03-17T09:57:00Z"/>
                <w:sz w:val="28"/>
                <w:szCs w:val="28"/>
              </w:rPr>
            </w:pPr>
            <w:ins w:id="4329" w:author="Secondo Brunelli" w:date="2022-03-17T09:57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72B9" w14:textId="77777777" w:rsidR="00915BE2" w:rsidRPr="00915BE2" w:rsidRDefault="00915BE2" w:rsidP="00915BE2">
            <w:pPr>
              <w:jc w:val="both"/>
              <w:rPr>
                <w:ins w:id="4330" w:author="Secondo Brunelli" w:date="2022-03-17T09:57:00Z"/>
                <w:sz w:val="28"/>
                <w:szCs w:val="28"/>
              </w:rPr>
            </w:pPr>
            <w:ins w:id="4331" w:author="Secondo Brunelli" w:date="2022-03-17T09:57:00Z">
              <w:r w:rsidRPr="00915BE2">
                <w:rPr>
                  <w:sz w:val="28"/>
                  <w:szCs w:val="28"/>
                </w:rPr>
                <w:t>1.1.1659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1AF1" w14:textId="77777777" w:rsidR="00915BE2" w:rsidRPr="00915BE2" w:rsidRDefault="00915BE2" w:rsidP="00915BE2">
            <w:pPr>
              <w:jc w:val="both"/>
              <w:rPr>
                <w:ins w:id="4332" w:author="Secondo Brunelli" w:date="2022-03-17T09:57:00Z"/>
                <w:sz w:val="28"/>
                <w:szCs w:val="28"/>
              </w:rPr>
            </w:pPr>
            <w:ins w:id="4333" w:author="Secondo Brunelli" w:date="2022-03-17T09:57:00Z">
              <w:r w:rsidRPr="00915BE2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915BE2" w:rsidRPr="00915BE2" w14:paraId="2166FC0C" w14:textId="77777777" w:rsidTr="00813144">
        <w:trPr>
          <w:ins w:id="4334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21AC" w14:textId="77777777" w:rsidR="00915BE2" w:rsidRPr="00915BE2" w:rsidRDefault="00915BE2" w:rsidP="00915BE2">
            <w:pPr>
              <w:jc w:val="both"/>
              <w:rPr>
                <w:ins w:id="4335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8DBC" w14:textId="77777777" w:rsidR="00915BE2" w:rsidRPr="00915BE2" w:rsidRDefault="00915BE2" w:rsidP="00915BE2">
            <w:pPr>
              <w:jc w:val="both"/>
              <w:rPr>
                <w:ins w:id="4336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65BA" w14:textId="77777777" w:rsidR="00915BE2" w:rsidRPr="00915BE2" w:rsidRDefault="00915BE2" w:rsidP="00915BE2">
            <w:pPr>
              <w:jc w:val="both"/>
              <w:rPr>
                <w:ins w:id="4337" w:author="Secondo Brunelli" w:date="2022-03-17T09:57:00Z"/>
                <w:sz w:val="28"/>
                <w:szCs w:val="28"/>
              </w:rPr>
            </w:pPr>
            <w:ins w:id="4338" w:author="Secondo Brunelli" w:date="2022-03-17T09:57:00Z">
              <w:r w:rsidRPr="00915BE2">
                <w:rPr>
                  <w:sz w:val="28"/>
                  <w:szCs w:val="28"/>
                </w:rPr>
                <w:t>Set. 1700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50C8" w14:textId="77777777" w:rsidR="00915BE2" w:rsidRPr="00915BE2" w:rsidRDefault="00915BE2" w:rsidP="00915BE2">
            <w:pPr>
              <w:jc w:val="both"/>
              <w:rPr>
                <w:ins w:id="4339" w:author="Secondo Brunelli" w:date="2022-03-17T09:57:00Z"/>
                <w:sz w:val="28"/>
                <w:szCs w:val="28"/>
              </w:rPr>
            </w:pPr>
            <w:ins w:id="4340" w:author="Secondo Brunelli" w:date="2022-03-17T09:57:00Z">
              <w:r w:rsidRPr="00915BE2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915BE2">
                <w:rPr>
                  <w:sz w:val="28"/>
                  <w:szCs w:val="28"/>
                </w:rPr>
                <w:t>Cust</w:t>
              </w:r>
              <w:proofErr w:type="spellEnd"/>
              <w:r w:rsidRPr="00915BE2">
                <w:rPr>
                  <w:sz w:val="28"/>
                  <w:szCs w:val="28"/>
                </w:rPr>
                <w:t>. Lodi</w:t>
              </w:r>
            </w:ins>
          </w:p>
        </w:tc>
      </w:tr>
      <w:tr w:rsidR="00915BE2" w:rsidRPr="00915BE2" w14:paraId="797A07AC" w14:textId="77777777" w:rsidTr="00813144">
        <w:trPr>
          <w:ins w:id="4341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27B6" w14:textId="77777777" w:rsidR="00915BE2" w:rsidRPr="00915BE2" w:rsidRDefault="00915BE2" w:rsidP="00915BE2">
            <w:pPr>
              <w:jc w:val="both"/>
              <w:rPr>
                <w:ins w:id="4342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324E" w14:textId="77777777" w:rsidR="00915BE2" w:rsidRPr="00915BE2" w:rsidRDefault="00915BE2" w:rsidP="00915BE2">
            <w:pPr>
              <w:jc w:val="both"/>
              <w:rPr>
                <w:ins w:id="4343" w:author="Secondo Brunelli" w:date="2022-03-17T09:57:00Z"/>
                <w:sz w:val="28"/>
                <w:szCs w:val="28"/>
              </w:rPr>
            </w:pPr>
            <w:ins w:id="4344" w:author="Secondo Brunelli" w:date="2022-03-17T09:57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B539" w14:textId="77777777" w:rsidR="00915BE2" w:rsidRPr="00915BE2" w:rsidRDefault="00915BE2" w:rsidP="00915BE2">
            <w:pPr>
              <w:jc w:val="both"/>
              <w:rPr>
                <w:ins w:id="4345" w:author="Secondo Brunelli" w:date="2022-03-17T09:57:00Z"/>
                <w:sz w:val="28"/>
                <w:szCs w:val="28"/>
              </w:rPr>
            </w:pPr>
            <w:ins w:id="4346" w:author="Secondo Brunelli" w:date="2022-03-17T09:57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3236" w14:textId="77777777" w:rsidR="00915BE2" w:rsidRPr="00915BE2" w:rsidRDefault="00915BE2" w:rsidP="00915BE2">
            <w:pPr>
              <w:jc w:val="both"/>
              <w:rPr>
                <w:ins w:id="4347" w:author="Secondo Brunelli" w:date="2022-03-17T09:57:00Z"/>
                <w:sz w:val="28"/>
                <w:szCs w:val="28"/>
              </w:rPr>
            </w:pPr>
            <w:ins w:id="4348" w:author="Secondo Brunelli" w:date="2022-03-17T09:57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9854B51" w14:textId="77777777" w:rsidR="00915BE2" w:rsidRPr="00915BE2" w:rsidRDefault="00915BE2" w:rsidP="00915BE2">
      <w:pPr>
        <w:jc w:val="both"/>
        <w:rPr>
          <w:ins w:id="4349" w:author="Secondo Brunelli" w:date="2022-03-17T09:57:00Z"/>
          <w:sz w:val="28"/>
          <w:szCs w:val="28"/>
        </w:rPr>
      </w:pPr>
    </w:p>
    <w:p w14:paraId="69A749C0" w14:textId="77777777" w:rsidR="00915BE2" w:rsidRPr="00915BE2" w:rsidRDefault="00915BE2">
      <w:pPr>
        <w:jc w:val="center"/>
        <w:rPr>
          <w:ins w:id="4350" w:author="Secondo Brunelli" w:date="2022-03-17T09:57:00Z"/>
          <w:b/>
          <w:bCs/>
          <w:sz w:val="28"/>
          <w:szCs w:val="28"/>
        </w:rPr>
        <w:pPrChange w:id="4351" w:author="Secondo Brunelli" w:date="2022-03-17T09:57:00Z">
          <w:pPr>
            <w:jc w:val="both"/>
          </w:pPr>
        </w:pPrChange>
      </w:pPr>
      <w:ins w:id="4352" w:author="Secondo Brunelli" w:date="2022-03-17T09:57:00Z">
        <w:r w:rsidRPr="00915BE2">
          <w:rPr>
            <w:b/>
            <w:bCs/>
            <w:sz w:val="28"/>
            <w:szCs w:val="28"/>
          </w:rPr>
          <w:t>GRASSI P. PIETRO 638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1F8FBB1F" w14:textId="77777777" w:rsidTr="00813144">
        <w:trPr>
          <w:ins w:id="4353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3718" w14:textId="77777777" w:rsidR="00915BE2" w:rsidRPr="00915BE2" w:rsidRDefault="00915BE2" w:rsidP="00915BE2">
            <w:pPr>
              <w:jc w:val="both"/>
              <w:rPr>
                <w:ins w:id="4354" w:author="Secondo Brunelli" w:date="2022-03-17T09:57:00Z"/>
                <w:sz w:val="28"/>
                <w:szCs w:val="28"/>
              </w:rPr>
            </w:pPr>
            <w:ins w:id="4355" w:author="Secondo Brunelli" w:date="2022-03-17T09:57:00Z">
              <w:r w:rsidRPr="00915BE2">
                <w:rPr>
                  <w:sz w:val="28"/>
                  <w:szCs w:val="28"/>
                </w:rPr>
                <w:t>P. grassi Pietro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8696" w14:textId="77777777" w:rsidR="00915BE2" w:rsidRPr="00915BE2" w:rsidRDefault="00915BE2" w:rsidP="00915BE2">
            <w:pPr>
              <w:jc w:val="both"/>
              <w:rPr>
                <w:ins w:id="4356" w:author="Secondo Brunelli" w:date="2022-03-17T09:57:00Z"/>
                <w:sz w:val="28"/>
                <w:szCs w:val="28"/>
              </w:rPr>
            </w:pPr>
            <w:ins w:id="4357" w:author="Secondo Brunelli" w:date="2022-03-17T09:57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ED6D" w14:textId="77777777" w:rsidR="00915BE2" w:rsidRPr="00915BE2" w:rsidRDefault="00915BE2" w:rsidP="00915BE2">
            <w:pPr>
              <w:jc w:val="both"/>
              <w:rPr>
                <w:ins w:id="4358" w:author="Secondo Brunelli" w:date="2022-03-17T09:57:00Z"/>
                <w:sz w:val="28"/>
                <w:szCs w:val="28"/>
              </w:rPr>
            </w:pPr>
            <w:ins w:id="4359" w:author="Secondo Brunelli" w:date="2022-03-17T09:57:00Z">
              <w:r w:rsidRPr="00915BE2">
                <w:rPr>
                  <w:sz w:val="28"/>
                  <w:szCs w:val="28"/>
                </w:rPr>
                <w:t>2.9.1754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4CA2" w14:textId="77777777" w:rsidR="00915BE2" w:rsidRPr="00915BE2" w:rsidRDefault="00915BE2" w:rsidP="00915BE2">
            <w:pPr>
              <w:jc w:val="both"/>
              <w:rPr>
                <w:ins w:id="4360" w:author="Secondo Brunelli" w:date="2022-03-17T09:57:00Z"/>
                <w:sz w:val="28"/>
                <w:szCs w:val="28"/>
              </w:rPr>
            </w:pPr>
            <w:ins w:id="4361" w:author="Secondo Brunelli" w:date="2022-03-17T09:57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64ED03B4" w14:textId="77777777" w:rsidTr="00813144">
        <w:trPr>
          <w:ins w:id="4362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46B0" w14:textId="77777777" w:rsidR="00915BE2" w:rsidRPr="00915BE2" w:rsidRDefault="00915BE2" w:rsidP="00915BE2">
            <w:pPr>
              <w:jc w:val="both"/>
              <w:rPr>
                <w:ins w:id="4363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B124" w14:textId="77777777" w:rsidR="00915BE2" w:rsidRPr="00915BE2" w:rsidRDefault="00915BE2" w:rsidP="00915BE2">
            <w:pPr>
              <w:jc w:val="both"/>
              <w:rPr>
                <w:ins w:id="4364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9ECC" w14:textId="77777777" w:rsidR="00915BE2" w:rsidRPr="00915BE2" w:rsidRDefault="00915BE2" w:rsidP="00915BE2">
            <w:pPr>
              <w:jc w:val="both"/>
              <w:rPr>
                <w:ins w:id="4365" w:author="Secondo Brunelli" w:date="2022-03-17T09:57:00Z"/>
                <w:sz w:val="28"/>
                <w:szCs w:val="28"/>
              </w:rPr>
            </w:pPr>
            <w:ins w:id="4366" w:author="Secondo Brunelli" w:date="2022-03-17T09:57:00Z">
              <w:r w:rsidRPr="00915BE2">
                <w:rPr>
                  <w:sz w:val="28"/>
                  <w:szCs w:val="28"/>
                </w:rPr>
                <w:t>1754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E787" w14:textId="77777777" w:rsidR="00915BE2" w:rsidRPr="00915BE2" w:rsidRDefault="00915BE2" w:rsidP="00915BE2">
            <w:pPr>
              <w:jc w:val="both"/>
              <w:rPr>
                <w:ins w:id="4367" w:author="Secondo Brunelli" w:date="2022-03-17T09:57:00Z"/>
                <w:sz w:val="28"/>
                <w:szCs w:val="28"/>
              </w:rPr>
            </w:pPr>
            <w:ins w:id="4368" w:author="Secondo Brunelli" w:date="2022-03-17T09:57:00Z">
              <w:r w:rsidRPr="00915BE2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915BE2" w:rsidRPr="00915BE2" w14:paraId="12AA2576" w14:textId="77777777" w:rsidTr="00813144">
        <w:trPr>
          <w:ins w:id="4369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EC2D" w14:textId="77777777" w:rsidR="00915BE2" w:rsidRPr="00915BE2" w:rsidRDefault="00915BE2" w:rsidP="00915BE2">
            <w:pPr>
              <w:jc w:val="both"/>
              <w:rPr>
                <w:ins w:id="4370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67BE" w14:textId="77777777" w:rsidR="00915BE2" w:rsidRPr="00915BE2" w:rsidRDefault="00915BE2" w:rsidP="00915BE2">
            <w:pPr>
              <w:jc w:val="both"/>
              <w:rPr>
                <w:ins w:id="4371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C55C" w14:textId="77777777" w:rsidR="00915BE2" w:rsidRPr="00915BE2" w:rsidRDefault="00915BE2" w:rsidP="00915BE2">
            <w:pPr>
              <w:jc w:val="both"/>
              <w:rPr>
                <w:ins w:id="4372" w:author="Secondo Brunelli" w:date="2022-03-17T09:57:00Z"/>
                <w:sz w:val="28"/>
                <w:szCs w:val="28"/>
              </w:rPr>
            </w:pPr>
            <w:ins w:id="4373" w:author="Secondo Brunelli" w:date="2022-03-17T09:57:00Z">
              <w:r w:rsidRPr="00915BE2">
                <w:rPr>
                  <w:sz w:val="28"/>
                  <w:szCs w:val="28"/>
                </w:rPr>
                <w:t>1768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0C06" w14:textId="77777777" w:rsidR="00915BE2" w:rsidRPr="00915BE2" w:rsidRDefault="00915BE2" w:rsidP="00915BE2">
            <w:pPr>
              <w:jc w:val="both"/>
              <w:rPr>
                <w:ins w:id="4374" w:author="Secondo Brunelli" w:date="2022-03-17T09:57:00Z"/>
                <w:sz w:val="28"/>
                <w:szCs w:val="28"/>
              </w:rPr>
            </w:pPr>
            <w:ins w:id="4375" w:author="Secondo Brunelli" w:date="2022-03-17T09:57:00Z">
              <w:r w:rsidRPr="00915BE2">
                <w:rPr>
                  <w:sz w:val="28"/>
                  <w:szCs w:val="28"/>
                </w:rPr>
                <w:t>Al Mansi NA</w:t>
              </w:r>
            </w:ins>
          </w:p>
        </w:tc>
      </w:tr>
      <w:tr w:rsidR="00915BE2" w:rsidRPr="00915BE2" w14:paraId="04267FD9" w14:textId="77777777" w:rsidTr="00813144">
        <w:trPr>
          <w:ins w:id="4376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ED32" w14:textId="77777777" w:rsidR="00915BE2" w:rsidRPr="00915BE2" w:rsidRDefault="00915BE2" w:rsidP="00915BE2">
            <w:pPr>
              <w:jc w:val="both"/>
              <w:rPr>
                <w:ins w:id="4377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5C06" w14:textId="77777777" w:rsidR="00915BE2" w:rsidRPr="00915BE2" w:rsidRDefault="00915BE2" w:rsidP="00915BE2">
            <w:pPr>
              <w:jc w:val="both"/>
              <w:rPr>
                <w:ins w:id="4378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2940" w14:textId="77777777" w:rsidR="00915BE2" w:rsidRPr="00915BE2" w:rsidRDefault="00915BE2" w:rsidP="00915BE2">
            <w:pPr>
              <w:jc w:val="both"/>
              <w:rPr>
                <w:ins w:id="4379" w:author="Secondo Brunelli" w:date="2022-03-17T09:57:00Z"/>
                <w:sz w:val="28"/>
                <w:szCs w:val="28"/>
              </w:rPr>
            </w:pPr>
            <w:ins w:id="4380" w:author="Secondo Brunelli" w:date="2022-03-17T09:57:00Z">
              <w:r w:rsidRPr="00915BE2">
                <w:rPr>
                  <w:sz w:val="28"/>
                  <w:szCs w:val="28"/>
                </w:rPr>
                <w:t>25.2.1769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3247" w14:textId="77777777" w:rsidR="00915BE2" w:rsidRPr="00915BE2" w:rsidRDefault="00915BE2" w:rsidP="00915BE2">
            <w:pPr>
              <w:jc w:val="both"/>
              <w:rPr>
                <w:ins w:id="4381" w:author="Secondo Brunelli" w:date="2022-03-17T09:57:00Z"/>
                <w:sz w:val="28"/>
                <w:szCs w:val="28"/>
              </w:rPr>
            </w:pPr>
            <w:ins w:id="4382" w:author="Secondo Brunelli" w:date="2022-03-17T09:57:00Z">
              <w:r w:rsidRPr="00915BE2">
                <w:rPr>
                  <w:sz w:val="28"/>
                  <w:szCs w:val="28"/>
                </w:rPr>
                <w:t>In Napoli</w:t>
              </w:r>
            </w:ins>
          </w:p>
        </w:tc>
      </w:tr>
      <w:tr w:rsidR="00915BE2" w:rsidRPr="00915BE2" w14:paraId="7E3F56A8" w14:textId="77777777" w:rsidTr="00813144">
        <w:trPr>
          <w:ins w:id="4383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32" w14:textId="77777777" w:rsidR="00915BE2" w:rsidRPr="00915BE2" w:rsidRDefault="00915BE2" w:rsidP="00915BE2">
            <w:pPr>
              <w:jc w:val="both"/>
              <w:rPr>
                <w:ins w:id="4384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2121" w14:textId="77777777" w:rsidR="00915BE2" w:rsidRPr="00915BE2" w:rsidRDefault="00915BE2" w:rsidP="00915BE2">
            <w:pPr>
              <w:jc w:val="both"/>
              <w:rPr>
                <w:ins w:id="4385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B619" w14:textId="77777777" w:rsidR="00915BE2" w:rsidRPr="00915BE2" w:rsidRDefault="00915BE2" w:rsidP="00915BE2">
            <w:pPr>
              <w:jc w:val="both"/>
              <w:rPr>
                <w:ins w:id="4386" w:author="Secondo Brunelli" w:date="2022-03-17T09:57:00Z"/>
                <w:sz w:val="28"/>
                <w:szCs w:val="28"/>
              </w:rPr>
            </w:pPr>
            <w:ins w:id="4387" w:author="Secondo Brunelli" w:date="2022-03-17T09:57:00Z">
              <w:r w:rsidRPr="00915BE2">
                <w:rPr>
                  <w:sz w:val="28"/>
                  <w:szCs w:val="28"/>
                </w:rPr>
                <w:t>1781-83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9F05" w14:textId="77777777" w:rsidR="00915BE2" w:rsidRPr="00915BE2" w:rsidRDefault="00915BE2" w:rsidP="00915BE2">
            <w:pPr>
              <w:jc w:val="both"/>
              <w:rPr>
                <w:ins w:id="4388" w:author="Secondo Brunelli" w:date="2022-03-17T09:57:00Z"/>
                <w:sz w:val="28"/>
                <w:szCs w:val="28"/>
              </w:rPr>
            </w:pPr>
            <w:ins w:id="4389" w:author="Secondo Brunelli" w:date="2022-03-17T09:57:00Z">
              <w:r w:rsidRPr="00915BE2">
                <w:rPr>
                  <w:sz w:val="28"/>
                  <w:szCs w:val="28"/>
                </w:rPr>
                <w:t>In Mansi NA</w:t>
              </w:r>
            </w:ins>
          </w:p>
        </w:tc>
      </w:tr>
      <w:tr w:rsidR="00915BE2" w:rsidRPr="00915BE2" w14:paraId="4EE3D46D" w14:textId="77777777" w:rsidTr="00813144">
        <w:trPr>
          <w:ins w:id="4390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750C" w14:textId="77777777" w:rsidR="00915BE2" w:rsidRPr="00915BE2" w:rsidRDefault="00915BE2" w:rsidP="00915BE2">
            <w:pPr>
              <w:jc w:val="both"/>
              <w:rPr>
                <w:ins w:id="4391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3DAE" w14:textId="77777777" w:rsidR="00915BE2" w:rsidRPr="00915BE2" w:rsidRDefault="00915BE2" w:rsidP="00915BE2">
            <w:pPr>
              <w:jc w:val="both"/>
              <w:rPr>
                <w:ins w:id="4392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FA68" w14:textId="77777777" w:rsidR="00915BE2" w:rsidRPr="00915BE2" w:rsidRDefault="00915BE2" w:rsidP="00915BE2">
            <w:pPr>
              <w:jc w:val="both"/>
              <w:rPr>
                <w:ins w:id="4393" w:author="Secondo Brunelli" w:date="2022-03-17T09:57:00Z"/>
                <w:sz w:val="28"/>
                <w:szCs w:val="28"/>
              </w:rPr>
            </w:pPr>
            <w:ins w:id="4394" w:author="Secondo Brunelli" w:date="2022-03-17T09:57:00Z">
              <w:r w:rsidRPr="00915BE2">
                <w:rPr>
                  <w:sz w:val="28"/>
                  <w:szCs w:val="28"/>
                </w:rPr>
                <w:t>1783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121E" w14:textId="77777777" w:rsidR="00915BE2" w:rsidRPr="00915BE2" w:rsidRDefault="00915BE2" w:rsidP="00915BE2">
            <w:pPr>
              <w:jc w:val="both"/>
              <w:rPr>
                <w:ins w:id="4395" w:author="Secondo Brunelli" w:date="2022-03-17T09:57:00Z"/>
                <w:sz w:val="28"/>
                <w:szCs w:val="28"/>
              </w:rPr>
            </w:pPr>
            <w:ins w:id="4396" w:author="Secondo Brunelli" w:date="2022-03-17T09:57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5601BED9" w14:textId="77777777" w:rsidTr="00813144">
        <w:trPr>
          <w:ins w:id="4397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3709" w14:textId="77777777" w:rsidR="00915BE2" w:rsidRPr="00915BE2" w:rsidRDefault="00915BE2" w:rsidP="00915BE2">
            <w:pPr>
              <w:jc w:val="both"/>
              <w:rPr>
                <w:ins w:id="4398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1B28" w14:textId="77777777" w:rsidR="00915BE2" w:rsidRPr="00915BE2" w:rsidRDefault="00915BE2" w:rsidP="00915BE2">
            <w:pPr>
              <w:jc w:val="both"/>
              <w:rPr>
                <w:ins w:id="4399" w:author="Secondo Brunelli" w:date="2022-03-17T09:57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7A90" w14:textId="77777777" w:rsidR="00915BE2" w:rsidRPr="00915BE2" w:rsidRDefault="00915BE2" w:rsidP="00915BE2">
            <w:pPr>
              <w:jc w:val="both"/>
              <w:rPr>
                <w:ins w:id="4400" w:author="Secondo Brunelli" w:date="2022-03-17T09:57:00Z"/>
                <w:sz w:val="28"/>
                <w:szCs w:val="28"/>
              </w:rPr>
            </w:pPr>
            <w:ins w:id="4401" w:author="Secondo Brunelli" w:date="2022-03-17T09:57:00Z">
              <w:r w:rsidRPr="00915BE2">
                <w:rPr>
                  <w:sz w:val="28"/>
                  <w:szCs w:val="28"/>
                </w:rPr>
                <w:t>12.10.1790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C685" w14:textId="77777777" w:rsidR="00915BE2" w:rsidRPr="00915BE2" w:rsidRDefault="00915BE2" w:rsidP="00915BE2">
            <w:pPr>
              <w:jc w:val="both"/>
              <w:rPr>
                <w:ins w:id="4402" w:author="Secondo Brunelli" w:date="2022-03-17T09:57:00Z"/>
                <w:sz w:val="28"/>
                <w:szCs w:val="28"/>
              </w:rPr>
            </w:pPr>
            <w:ins w:id="4403" w:author="Secondo Brunelli" w:date="2022-03-17T09:57:00Z">
              <w:r w:rsidRPr="00915BE2">
                <w:rPr>
                  <w:sz w:val="28"/>
                  <w:szCs w:val="28"/>
                </w:rPr>
                <w:t>In Napoli</w:t>
              </w:r>
            </w:ins>
          </w:p>
        </w:tc>
      </w:tr>
      <w:tr w:rsidR="00915BE2" w:rsidRPr="00915BE2" w14:paraId="043D4930" w14:textId="77777777" w:rsidTr="00813144">
        <w:trPr>
          <w:ins w:id="4404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5F34" w14:textId="77777777" w:rsidR="00915BE2" w:rsidRPr="00915BE2" w:rsidRDefault="00915BE2" w:rsidP="00915BE2">
            <w:pPr>
              <w:jc w:val="both"/>
              <w:rPr>
                <w:ins w:id="4405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1599" w14:textId="77777777" w:rsidR="00915BE2" w:rsidRPr="00915BE2" w:rsidRDefault="00915BE2" w:rsidP="00915BE2">
            <w:pPr>
              <w:jc w:val="both"/>
              <w:rPr>
                <w:ins w:id="4406" w:author="Secondo Brunelli" w:date="2022-03-17T09:57:00Z"/>
                <w:sz w:val="28"/>
                <w:szCs w:val="28"/>
              </w:rPr>
            </w:pPr>
            <w:ins w:id="4407" w:author="Secondo Brunelli" w:date="2022-03-17T09:57:00Z">
              <w:r w:rsidRPr="00915BE2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61E7" w14:textId="77777777" w:rsidR="00915BE2" w:rsidRPr="00915BE2" w:rsidRDefault="00915BE2" w:rsidP="00915BE2">
            <w:pPr>
              <w:jc w:val="both"/>
              <w:rPr>
                <w:ins w:id="4408" w:author="Secondo Brunelli" w:date="2022-03-17T09:57:00Z"/>
                <w:sz w:val="28"/>
                <w:szCs w:val="28"/>
              </w:rPr>
            </w:pPr>
            <w:ins w:id="4409" w:author="Secondo Brunelli" w:date="2022-03-17T09:57:00Z">
              <w:r w:rsidRPr="00915BE2">
                <w:rPr>
                  <w:sz w:val="28"/>
                  <w:szCs w:val="28"/>
                </w:rPr>
                <w:t>1787-99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B429" w14:textId="77777777" w:rsidR="00915BE2" w:rsidRPr="00915BE2" w:rsidRDefault="00915BE2" w:rsidP="00915BE2">
            <w:pPr>
              <w:jc w:val="both"/>
              <w:rPr>
                <w:ins w:id="4410" w:author="Secondo Brunelli" w:date="2022-03-17T09:57:00Z"/>
                <w:sz w:val="28"/>
                <w:szCs w:val="28"/>
              </w:rPr>
            </w:pPr>
            <w:ins w:id="4411" w:author="Secondo Brunelli" w:date="2022-03-17T09:57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46462DD3" w14:textId="77777777" w:rsidTr="00813144">
        <w:trPr>
          <w:ins w:id="4412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6412" w14:textId="77777777" w:rsidR="00915BE2" w:rsidRPr="00915BE2" w:rsidRDefault="00915BE2" w:rsidP="00915BE2">
            <w:pPr>
              <w:jc w:val="both"/>
              <w:rPr>
                <w:ins w:id="4413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D1C4" w14:textId="77777777" w:rsidR="00915BE2" w:rsidRPr="00915BE2" w:rsidRDefault="00915BE2" w:rsidP="00915BE2">
            <w:pPr>
              <w:jc w:val="both"/>
              <w:rPr>
                <w:ins w:id="4414" w:author="Secondo Brunelli" w:date="2022-03-17T09:57:00Z"/>
                <w:sz w:val="28"/>
                <w:szCs w:val="28"/>
              </w:rPr>
            </w:pPr>
            <w:ins w:id="4415" w:author="Secondo Brunelli" w:date="2022-03-17T09:57:00Z">
              <w:r w:rsidRPr="00915BE2">
                <w:rPr>
                  <w:sz w:val="28"/>
                  <w:szCs w:val="28"/>
                </w:rPr>
                <w:t>Provinciale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3421" w14:textId="77777777" w:rsidR="00915BE2" w:rsidRPr="00915BE2" w:rsidRDefault="00915BE2" w:rsidP="00915BE2">
            <w:pPr>
              <w:jc w:val="both"/>
              <w:rPr>
                <w:ins w:id="4416" w:author="Secondo Brunelli" w:date="2022-03-17T09:57:00Z"/>
                <w:sz w:val="28"/>
                <w:szCs w:val="28"/>
              </w:rPr>
            </w:pPr>
            <w:ins w:id="4417" w:author="Secondo Brunelli" w:date="2022-03-17T09:57:00Z">
              <w:r w:rsidRPr="00915BE2">
                <w:rPr>
                  <w:sz w:val="28"/>
                  <w:szCs w:val="28"/>
                </w:rPr>
                <w:t>1807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AD6E" w14:textId="77777777" w:rsidR="00915BE2" w:rsidRPr="00915BE2" w:rsidRDefault="00915BE2" w:rsidP="00915BE2">
            <w:pPr>
              <w:jc w:val="both"/>
              <w:rPr>
                <w:ins w:id="4418" w:author="Secondo Brunelli" w:date="2022-03-17T09:57:00Z"/>
                <w:sz w:val="28"/>
                <w:szCs w:val="28"/>
              </w:rPr>
            </w:pPr>
          </w:p>
        </w:tc>
      </w:tr>
      <w:tr w:rsidR="00915BE2" w:rsidRPr="00915BE2" w14:paraId="25D86F02" w14:textId="77777777" w:rsidTr="00813144">
        <w:trPr>
          <w:ins w:id="4419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E1D4" w14:textId="77777777" w:rsidR="00915BE2" w:rsidRPr="00915BE2" w:rsidRDefault="00915BE2" w:rsidP="00915BE2">
            <w:pPr>
              <w:jc w:val="both"/>
              <w:rPr>
                <w:ins w:id="4420" w:author="Secondo Brunelli" w:date="2022-03-17T09:57:00Z"/>
                <w:sz w:val="28"/>
                <w:szCs w:val="28"/>
              </w:rPr>
            </w:pPr>
            <w:bookmarkStart w:id="4421" w:name="_Hlk9840390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4441" w14:textId="77777777" w:rsidR="00915BE2" w:rsidRPr="00915BE2" w:rsidRDefault="00915BE2" w:rsidP="00915BE2">
            <w:pPr>
              <w:jc w:val="both"/>
              <w:rPr>
                <w:ins w:id="4422" w:author="Secondo Brunelli" w:date="2022-03-17T09:57:00Z"/>
                <w:sz w:val="28"/>
                <w:szCs w:val="28"/>
              </w:rPr>
            </w:pPr>
            <w:ins w:id="4423" w:author="Secondo Brunelli" w:date="2022-03-17T09:57:00Z">
              <w:r w:rsidRPr="00915BE2">
                <w:rPr>
                  <w:sz w:val="28"/>
                  <w:szCs w:val="28"/>
                </w:rPr>
                <w:t>Provinciale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3AF9" w14:textId="77777777" w:rsidR="00915BE2" w:rsidRPr="00915BE2" w:rsidRDefault="00915BE2" w:rsidP="00915BE2">
            <w:pPr>
              <w:jc w:val="both"/>
              <w:rPr>
                <w:ins w:id="4424" w:author="Secondo Brunelli" w:date="2022-03-17T09:57:00Z"/>
                <w:sz w:val="28"/>
                <w:szCs w:val="28"/>
              </w:rPr>
            </w:pPr>
            <w:ins w:id="4425" w:author="Secondo Brunelli" w:date="2022-03-17T09:57:00Z">
              <w:r w:rsidRPr="00915BE2">
                <w:rPr>
                  <w:sz w:val="28"/>
                  <w:szCs w:val="28"/>
                </w:rPr>
                <w:t>1814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0F43" w14:textId="77777777" w:rsidR="00915BE2" w:rsidRPr="00915BE2" w:rsidRDefault="00915BE2" w:rsidP="00915BE2">
            <w:pPr>
              <w:jc w:val="both"/>
              <w:rPr>
                <w:ins w:id="4426" w:author="Secondo Brunelli" w:date="2022-03-17T09:57:00Z"/>
                <w:sz w:val="28"/>
                <w:szCs w:val="28"/>
              </w:rPr>
            </w:pPr>
          </w:p>
        </w:tc>
      </w:tr>
      <w:tr w:rsidR="00915BE2" w:rsidRPr="00915BE2" w14:paraId="133BF8BC" w14:textId="77777777" w:rsidTr="00813144">
        <w:trPr>
          <w:ins w:id="4427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6841" w14:textId="77777777" w:rsidR="00915BE2" w:rsidRPr="00915BE2" w:rsidRDefault="00915BE2" w:rsidP="00915BE2">
            <w:pPr>
              <w:jc w:val="both"/>
              <w:rPr>
                <w:ins w:id="4428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7F39" w14:textId="77777777" w:rsidR="00915BE2" w:rsidRPr="00915BE2" w:rsidRDefault="00915BE2" w:rsidP="00915BE2">
            <w:pPr>
              <w:jc w:val="both"/>
              <w:rPr>
                <w:ins w:id="4429" w:author="Secondo Brunelli" w:date="2022-03-17T09:57:00Z"/>
                <w:sz w:val="28"/>
                <w:szCs w:val="28"/>
              </w:rPr>
            </w:pPr>
            <w:ins w:id="4430" w:author="Secondo Brunelli" w:date="2022-03-17T09:57:00Z">
              <w:r w:rsidRPr="00915BE2">
                <w:rPr>
                  <w:sz w:val="28"/>
                  <w:szCs w:val="28"/>
                </w:rPr>
                <w:t>Sua morte, 84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800E" w14:textId="77777777" w:rsidR="00915BE2" w:rsidRPr="00915BE2" w:rsidRDefault="00915BE2" w:rsidP="00915BE2">
            <w:pPr>
              <w:jc w:val="both"/>
              <w:rPr>
                <w:ins w:id="4431" w:author="Secondo Brunelli" w:date="2022-03-17T09:57:00Z"/>
                <w:sz w:val="28"/>
                <w:szCs w:val="28"/>
              </w:rPr>
            </w:pPr>
            <w:ins w:id="4432" w:author="Secondo Brunelli" w:date="2022-03-17T09:57:00Z">
              <w:r w:rsidRPr="00915BE2">
                <w:rPr>
                  <w:sz w:val="28"/>
                  <w:szCs w:val="28"/>
                </w:rPr>
                <w:t>+25.8.1817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6477" w14:textId="77777777" w:rsidR="00915BE2" w:rsidRPr="00915BE2" w:rsidRDefault="00915BE2" w:rsidP="00915BE2">
            <w:pPr>
              <w:jc w:val="both"/>
              <w:rPr>
                <w:ins w:id="4433" w:author="Secondo Brunelli" w:date="2022-03-17T09:57:00Z"/>
                <w:sz w:val="28"/>
                <w:szCs w:val="28"/>
              </w:rPr>
            </w:pPr>
            <w:ins w:id="4434" w:author="Secondo Brunelli" w:date="2022-03-17T09:57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bookmarkEnd w:id="4421"/>
    </w:tbl>
    <w:p w14:paraId="7EC1ED0E" w14:textId="1507B8A4" w:rsidR="00915BE2" w:rsidRDefault="00915BE2" w:rsidP="00915BE2">
      <w:pPr>
        <w:jc w:val="both"/>
        <w:rPr>
          <w:ins w:id="4435" w:author="Secondo Brunelli" w:date="2022-03-17T10:03:00Z"/>
          <w:sz w:val="28"/>
          <w:szCs w:val="28"/>
        </w:rPr>
      </w:pPr>
    </w:p>
    <w:p w14:paraId="6443201A" w14:textId="0055A7FD" w:rsidR="000D29DF" w:rsidRDefault="000D29DF" w:rsidP="000D29DF">
      <w:pPr>
        <w:jc w:val="center"/>
        <w:rPr>
          <w:ins w:id="4436" w:author="Secondo Brunelli" w:date="2022-03-17T10:04:00Z"/>
          <w:b/>
          <w:bCs/>
          <w:sz w:val="28"/>
          <w:szCs w:val="28"/>
        </w:rPr>
      </w:pPr>
      <w:ins w:id="4437" w:author="Secondo Brunelli" w:date="2022-03-17T10:03:00Z">
        <w:r>
          <w:rPr>
            <w:b/>
            <w:bCs/>
            <w:sz w:val="28"/>
            <w:szCs w:val="28"/>
          </w:rPr>
          <w:t xml:space="preserve">(DE) GRATIIS </w:t>
        </w:r>
      </w:ins>
      <w:ins w:id="4438" w:author="Secondo Brunelli" w:date="2022-03-17T10:04:00Z">
        <w:r>
          <w:rPr>
            <w:b/>
            <w:bCs/>
            <w:sz w:val="28"/>
            <w:szCs w:val="28"/>
          </w:rPr>
          <w:t>P. ISIDORO 640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D29DF" w:rsidRPr="000D29DF" w14:paraId="493FDA06" w14:textId="77777777" w:rsidTr="00813144">
        <w:trPr>
          <w:ins w:id="4439" w:author="Secondo Brunelli" w:date="2022-03-17T10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1B2B" w14:textId="03EE7A8E" w:rsidR="000D29DF" w:rsidRPr="000D29DF" w:rsidRDefault="000D29DF" w:rsidP="000D29DF">
            <w:pPr>
              <w:jc w:val="both"/>
              <w:rPr>
                <w:ins w:id="4440" w:author="Secondo Brunelli" w:date="2022-03-17T10:04:00Z"/>
                <w:sz w:val="28"/>
                <w:szCs w:val="28"/>
              </w:rPr>
            </w:pPr>
            <w:ins w:id="4441" w:author="Secondo Brunelli" w:date="2022-03-17T10:05:00Z">
              <w:r>
                <w:rPr>
                  <w:sz w:val="28"/>
                  <w:szCs w:val="28"/>
                </w:rPr>
                <w:t xml:space="preserve">P. (De) </w:t>
              </w:r>
              <w:proofErr w:type="spellStart"/>
              <w:r>
                <w:rPr>
                  <w:sz w:val="28"/>
                  <w:szCs w:val="28"/>
                </w:rPr>
                <w:t>Gratiis</w:t>
              </w:r>
              <w:proofErr w:type="spellEnd"/>
              <w:r>
                <w:rPr>
                  <w:sz w:val="28"/>
                  <w:szCs w:val="28"/>
                </w:rPr>
                <w:t xml:space="preserve"> Isidoro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184A" w14:textId="2A144C53" w:rsidR="000D29DF" w:rsidRPr="000D29DF" w:rsidRDefault="000D29DF" w:rsidP="000D29DF">
            <w:pPr>
              <w:jc w:val="both"/>
              <w:rPr>
                <w:ins w:id="4442" w:author="Secondo Brunelli" w:date="2022-03-17T10:04:00Z"/>
                <w:sz w:val="28"/>
                <w:szCs w:val="28"/>
              </w:rPr>
            </w:pPr>
            <w:ins w:id="4443" w:author="Secondo Brunelli" w:date="2022-03-17T10:05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9649" w14:textId="4D4177BD" w:rsidR="000D29DF" w:rsidRPr="000D29DF" w:rsidRDefault="000D29DF" w:rsidP="000D29DF">
            <w:pPr>
              <w:jc w:val="both"/>
              <w:rPr>
                <w:ins w:id="4444" w:author="Secondo Brunelli" w:date="2022-03-17T10:04:00Z"/>
                <w:sz w:val="28"/>
                <w:szCs w:val="28"/>
              </w:rPr>
            </w:pPr>
            <w:ins w:id="4445" w:author="Secondo Brunelli" w:date="2022-03-17T10:05:00Z">
              <w:r>
                <w:rPr>
                  <w:sz w:val="28"/>
                  <w:szCs w:val="28"/>
                </w:rPr>
                <w:t>22.11.</w:t>
              </w:r>
            </w:ins>
            <w:ins w:id="4446" w:author="Secondo Brunelli" w:date="2022-03-17T10:06:00Z">
              <w:r>
                <w:rPr>
                  <w:sz w:val="28"/>
                  <w:szCs w:val="28"/>
                </w:rPr>
                <w:t>1660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72B1" w14:textId="4BB99694" w:rsidR="000D29DF" w:rsidRPr="000D29DF" w:rsidRDefault="000D29DF" w:rsidP="000D29DF">
            <w:pPr>
              <w:jc w:val="both"/>
              <w:rPr>
                <w:ins w:id="4447" w:author="Secondo Brunelli" w:date="2022-03-17T10:04:00Z"/>
                <w:sz w:val="28"/>
                <w:szCs w:val="28"/>
              </w:rPr>
            </w:pPr>
            <w:ins w:id="4448" w:author="Secondo Brunelli" w:date="2022-03-17T10:06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0D29DF" w:rsidRPr="000D29DF" w14:paraId="0303F081" w14:textId="77777777" w:rsidTr="00813144">
        <w:trPr>
          <w:ins w:id="4449" w:author="Secondo Brunelli" w:date="2022-03-17T10:0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FD56" w14:textId="77777777" w:rsidR="000D29DF" w:rsidRPr="000D29DF" w:rsidRDefault="000D29DF" w:rsidP="000D29DF">
            <w:pPr>
              <w:jc w:val="both"/>
              <w:rPr>
                <w:ins w:id="4450" w:author="Secondo Brunelli" w:date="2022-03-17T10:0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87F6" w14:textId="2F32F3B5" w:rsidR="000D29DF" w:rsidRPr="000D29DF" w:rsidRDefault="000D29DF" w:rsidP="000D29DF">
            <w:pPr>
              <w:jc w:val="both"/>
              <w:rPr>
                <w:ins w:id="4451" w:author="Secondo Brunelli" w:date="2022-03-17T10:04:00Z"/>
                <w:sz w:val="28"/>
                <w:szCs w:val="28"/>
              </w:rPr>
            </w:pPr>
            <w:ins w:id="4452" w:author="Secondo Brunelli" w:date="2022-03-17T10:04:00Z">
              <w:r w:rsidRPr="000D29D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B94B" w14:textId="3F3B2874" w:rsidR="000D29DF" w:rsidRPr="000D29DF" w:rsidRDefault="000D29DF" w:rsidP="000D29DF">
            <w:pPr>
              <w:jc w:val="both"/>
              <w:rPr>
                <w:ins w:id="4453" w:author="Secondo Brunelli" w:date="2022-03-17T10:04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2C51" w14:textId="17D0C5A6" w:rsidR="000D29DF" w:rsidRPr="000D29DF" w:rsidRDefault="000D29DF" w:rsidP="000D29DF">
            <w:pPr>
              <w:jc w:val="both"/>
              <w:rPr>
                <w:ins w:id="4454" w:author="Secondo Brunelli" w:date="2022-03-17T10:04:00Z"/>
                <w:sz w:val="28"/>
                <w:szCs w:val="28"/>
              </w:rPr>
            </w:pPr>
          </w:p>
        </w:tc>
      </w:tr>
    </w:tbl>
    <w:p w14:paraId="711A4C21" w14:textId="77777777" w:rsidR="000D29DF" w:rsidRPr="000D29DF" w:rsidRDefault="000D29DF">
      <w:pPr>
        <w:jc w:val="both"/>
        <w:rPr>
          <w:ins w:id="4455" w:author="Secondo Brunelli" w:date="2022-03-17T10:04:00Z"/>
          <w:sz w:val="28"/>
          <w:szCs w:val="28"/>
          <w:rPrChange w:id="4456" w:author="Secondo Brunelli" w:date="2022-03-17T10:04:00Z">
            <w:rPr>
              <w:ins w:id="4457" w:author="Secondo Brunelli" w:date="2022-03-17T10:04:00Z"/>
              <w:b/>
              <w:bCs/>
              <w:sz w:val="28"/>
              <w:szCs w:val="28"/>
            </w:rPr>
          </w:rPrChange>
        </w:rPr>
        <w:pPrChange w:id="4458" w:author="Secondo Brunelli" w:date="2022-03-17T10:04:00Z">
          <w:pPr>
            <w:jc w:val="center"/>
          </w:pPr>
        </w:pPrChange>
      </w:pPr>
    </w:p>
    <w:p w14:paraId="10C96FB8" w14:textId="77777777" w:rsidR="000D29DF" w:rsidRPr="000D29DF" w:rsidRDefault="000D29DF">
      <w:pPr>
        <w:jc w:val="center"/>
        <w:rPr>
          <w:ins w:id="4459" w:author="Secondo Brunelli" w:date="2022-03-17T09:57:00Z"/>
          <w:b/>
          <w:bCs/>
          <w:sz w:val="28"/>
          <w:szCs w:val="28"/>
          <w:rPrChange w:id="4460" w:author="Secondo Brunelli" w:date="2022-03-17T10:03:00Z">
            <w:rPr>
              <w:ins w:id="4461" w:author="Secondo Brunelli" w:date="2022-03-17T09:57:00Z"/>
              <w:sz w:val="28"/>
              <w:szCs w:val="28"/>
            </w:rPr>
          </w:rPrChange>
        </w:rPr>
        <w:pPrChange w:id="4462" w:author="Secondo Brunelli" w:date="2022-03-17T10:03:00Z">
          <w:pPr>
            <w:jc w:val="both"/>
          </w:pPr>
        </w:pPrChange>
      </w:pPr>
    </w:p>
    <w:p w14:paraId="70B02B18" w14:textId="77777777" w:rsidR="00915BE2" w:rsidRPr="00915BE2" w:rsidRDefault="00915BE2">
      <w:pPr>
        <w:jc w:val="center"/>
        <w:rPr>
          <w:ins w:id="4463" w:author="Secondo Brunelli" w:date="2022-03-17T09:57:00Z"/>
          <w:b/>
          <w:bCs/>
          <w:sz w:val="28"/>
          <w:szCs w:val="28"/>
        </w:rPr>
        <w:pPrChange w:id="4464" w:author="Secondo Brunelli" w:date="2022-03-17T09:57:00Z">
          <w:pPr>
            <w:jc w:val="both"/>
          </w:pPr>
        </w:pPrChange>
      </w:pPr>
      <w:ins w:id="4465" w:author="Secondo Brunelli" w:date="2022-03-17T09:57:00Z">
        <w:r w:rsidRPr="00915BE2">
          <w:rPr>
            <w:b/>
            <w:bCs/>
            <w:sz w:val="28"/>
            <w:szCs w:val="28"/>
          </w:rPr>
          <w:t>(DE) GRATIIS P. MARINO 639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15BE2" w:rsidRPr="00915BE2" w14:paraId="71490311" w14:textId="77777777" w:rsidTr="00813144">
        <w:trPr>
          <w:ins w:id="4466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1F0C" w14:textId="77777777" w:rsidR="00915BE2" w:rsidRPr="00915BE2" w:rsidRDefault="00915BE2" w:rsidP="00915BE2">
            <w:pPr>
              <w:jc w:val="both"/>
              <w:rPr>
                <w:ins w:id="4467" w:author="Secondo Brunelli" w:date="2022-03-17T09:57:00Z"/>
                <w:sz w:val="28"/>
                <w:szCs w:val="28"/>
              </w:rPr>
            </w:pPr>
            <w:ins w:id="4468" w:author="Secondo Brunelli" w:date="2022-03-17T09:57:00Z">
              <w:r w:rsidRPr="00915BE2">
                <w:rPr>
                  <w:sz w:val="28"/>
                  <w:szCs w:val="28"/>
                </w:rPr>
                <w:t xml:space="preserve">P. (De) </w:t>
              </w:r>
              <w:proofErr w:type="spellStart"/>
              <w:r w:rsidRPr="00915BE2">
                <w:rPr>
                  <w:sz w:val="28"/>
                  <w:szCs w:val="28"/>
                </w:rPr>
                <w:t>Gratiis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Marino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D56C" w14:textId="77777777" w:rsidR="00915BE2" w:rsidRPr="00915BE2" w:rsidRDefault="00915BE2" w:rsidP="00915BE2">
            <w:pPr>
              <w:jc w:val="both"/>
              <w:rPr>
                <w:ins w:id="4469" w:author="Secondo Brunelli" w:date="2022-03-17T09:57:00Z"/>
                <w:sz w:val="28"/>
                <w:szCs w:val="28"/>
              </w:rPr>
            </w:pPr>
            <w:ins w:id="4470" w:author="Secondo Brunelli" w:date="2022-03-17T09:57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3D57" w14:textId="77777777" w:rsidR="00915BE2" w:rsidRPr="00915BE2" w:rsidRDefault="00915BE2" w:rsidP="00915BE2">
            <w:pPr>
              <w:jc w:val="both"/>
              <w:rPr>
                <w:ins w:id="4471" w:author="Secondo Brunelli" w:date="2022-03-17T09:57:00Z"/>
                <w:sz w:val="28"/>
                <w:szCs w:val="28"/>
              </w:rPr>
            </w:pPr>
            <w:ins w:id="4472" w:author="Secondo Brunelli" w:date="2022-03-17T09:57:00Z">
              <w:r w:rsidRPr="00915BE2">
                <w:rPr>
                  <w:sz w:val="28"/>
                  <w:szCs w:val="28"/>
                </w:rPr>
                <w:t>5.4.1653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19C8" w14:textId="77777777" w:rsidR="00915BE2" w:rsidRPr="00915BE2" w:rsidRDefault="00915BE2" w:rsidP="00915BE2">
            <w:pPr>
              <w:jc w:val="both"/>
              <w:rPr>
                <w:ins w:id="4473" w:author="Secondo Brunelli" w:date="2022-03-17T09:57:00Z"/>
                <w:sz w:val="28"/>
                <w:szCs w:val="28"/>
              </w:rPr>
            </w:pPr>
            <w:ins w:id="4474" w:author="Secondo Brunelli" w:date="2022-03-17T09:57:00Z">
              <w:r w:rsidRPr="00915BE2">
                <w:rPr>
                  <w:sz w:val="28"/>
                  <w:szCs w:val="28"/>
                </w:rPr>
                <w:t>In SS. Trinità VE</w:t>
              </w:r>
            </w:ins>
          </w:p>
        </w:tc>
      </w:tr>
      <w:tr w:rsidR="00915BE2" w:rsidRPr="00915BE2" w14:paraId="78C6578D" w14:textId="77777777" w:rsidTr="00813144">
        <w:trPr>
          <w:ins w:id="4475" w:author="Secondo Brunelli" w:date="2022-03-17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9538" w14:textId="77777777" w:rsidR="00915BE2" w:rsidRPr="00915BE2" w:rsidRDefault="00915BE2" w:rsidP="00915BE2">
            <w:pPr>
              <w:jc w:val="both"/>
              <w:rPr>
                <w:ins w:id="4476" w:author="Secondo Brunelli" w:date="2022-03-17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4A80" w14:textId="77777777" w:rsidR="00915BE2" w:rsidRPr="00915BE2" w:rsidRDefault="00915BE2" w:rsidP="00915BE2">
            <w:pPr>
              <w:jc w:val="both"/>
              <w:rPr>
                <w:ins w:id="4477" w:author="Secondo Brunelli" w:date="2022-03-17T09:57:00Z"/>
                <w:sz w:val="28"/>
                <w:szCs w:val="28"/>
              </w:rPr>
            </w:pPr>
            <w:ins w:id="4478" w:author="Secondo Brunelli" w:date="2022-03-17T09:57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0372" w14:textId="77777777" w:rsidR="00915BE2" w:rsidRPr="00915BE2" w:rsidRDefault="00915BE2" w:rsidP="00915BE2">
            <w:pPr>
              <w:jc w:val="both"/>
              <w:rPr>
                <w:ins w:id="4479" w:author="Secondo Brunelli" w:date="2022-03-17T09:57:00Z"/>
                <w:sz w:val="28"/>
                <w:szCs w:val="28"/>
              </w:rPr>
            </w:pPr>
            <w:ins w:id="4480" w:author="Secondo Brunelli" w:date="2022-03-17T09:57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D1F3" w14:textId="77777777" w:rsidR="00915BE2" w:rsidRPr="00915BE2" w:rsidRDefault="00915BE2" w:rsidP="00915BE2">
            <w:pPr>
              <w:jc w:val="both"/>
              <w:rPr>
                <w:ins w:id="4481" w:author="Secondo Brunelli" w:date="2022-03-17T09:57:00Z"/>
                <w:sz w:val="28"/>
                <w:szCs w:val="28"/>
              </w:rPr>
            </w:pPr>
            <w:ins w:id="4482" w:author="Secondo Brunelli" w:date="2022-03-17T09:57:00Z">
              <w:r w:rsidRPr="00915BE2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F1A4DDD" w14:textId="77777777" w:rsidR="00915BE2" w:rsidRDefault="00915BE2" w:rsidP="00F449D6">
      <w:pPr>
        <w:jc w:val="both"/>
        <w:rPr>
          <w:sz w:val="28"/>
          <w:szCs w:val="28"/>
        </w:rPr>
      </w:pPr>
    </w:p>
    <w:p w14:paraId="4C63374E" w14:textId="0413E708" w:rsidR="00F449D6" w:rsidRDefault="00F449D6" w:rsidP="00F449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GRATTOGNINI FR. GIUSEPPE 1971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449D6" w:rsidRPr="00F449D6" w14:paraId="54607565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4FA6" w14:textId="486810F0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Grattognini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6D37" w14:textId="77777777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D5FC" w14:textId="42C49BDC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F9E4" w14:textId="604BA35B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449D6" w:rsidRPr="00F449D6" w14:paraId="12933FF8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4A9A" w14:textId="77777777" w:rsidR="00F449D6" w:rsidRDefault="00F449D6" w:rsidP="00F449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E67D" w14:textId="724B6C6A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1C81" w14:textId="7CB27C53" w:rsid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6B90" w14:textId="77374984" w:rsidR="00F449D6" w:rsidRDefault="00F449D6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F449D6" w:rsidRPr="00F449D6" w14:paraId="527B46CC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8E2B" w14:textId="77777777" w:rsidR="00F449D6" w:rsidRPr="00F449D6" w:rsidRDefault="00F449D6" w:rsidP="00F449D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BF5E" w14:textId="5070653B" w:rsidR="00F449D6" w:rsidRPr="00F449D6" w:rsidRDefault="00F449D6" w:rsidP="00F449D6">
            <w:pPr>
              <w:jc w:val="both"/>
              <w:rPr>
                <w:sz w:val="28"/>
                <w:szCs w:val="28"/>
              </w:rPr>
            </w:pPr>
            <w:r w:rsidRPr="00F449D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5861" w14:textId="4D9ED6C6" w:rsidR="00F449D6" w:rsidRPr="00F449D6" w:rsidRDefault="00C806AF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7C45" w14:textId="64919ED0" w:rsidR="00F449D6" w:rsidRPr="00F449D6" w:rsidRDefault="00C806AF" w:rsidP="00F449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0A92D462" w14:textId="41868E78" w:rsidR="00F449D6" w:rsidRDefault="00F449D6" w:rsidP="00F449D6">
      <w:pPr>
        <w:jc w:val="both"/>
        <w:rPr>
          <w:sz w:val="28"/>
          <w:szCs w:val="28"/>
        </w:rPr>
      </w:pPr>
    </w:p>
    <w:p w14:paraId="62146390" w14:textId="64751336" w:rsidR="00C806AF" w:rsidRDefault="00C806AF" w:rsidP="00C806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GRECO FR. AMADE</w:t>
      </w:r>
      <w:ins w:id="4483" w:author="Secondo Brunelli" w:date="2022-03-17T09:57:00Z">
        <w:r w:rsidR="00915BE2">
          <w:rPr>
            <w:b/>
            <w:bCs/>
            <w:sz w:val="28"/>
            <w:szCs w:val="28"/>
          </w:rPr>
          <w:t>O</w:t>
        </w:r>
      </w:ins>
      <w:del w:id="4484" w:author="Secondo Brunelli" w:date="2022-03-17T09:57:00Z">
        <w:r w:rsidDel="00915BE2">
          <w:rPr>
            <w:b/>
            <w:bCs/>
            <w:sz w:val="28"/>
            <w:szCs w:val="28"/>
          </w:rPr>
          <w:delText>o</w:delText>
        </w:r>
      </w:del>
      <w:r>
        <w:rPr>
          <w:b/>
          <w:bCs/>
          <w:sz w:val="28"/>
          <w:szCs w:val="28"/>
        </w:rPr>
        <w:t xml:space="preserve"> 1972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C806AF" w:rsidRPr="00C806AF" w14:paraId="4B2B63D1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31A0" w14:textId="0A2336C6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Greco Amadeo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9952" w14:textId="77777777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 w:rsidRPr="00C806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C297" w14:textId="4E9BAF9C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18F6" w14:textId="3AD40D14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806AF" w:rsidRPr="00C806AF" w14:paraId="688B1B5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2995" w14:textId="77777777" w:rsidR="00C806AF" w:rsidRPr="00C806AF" w:rsidRDefault="00C806AF" w:rsidP="00C806A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1F1A" w14:textId="55068EBB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 w:rsidRPr="00C806A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0D0" w14:textId="136A0CA3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+13.12.1699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8BE2" w14:textId="22E03031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7EBF6F53" w14:textId="03F9079A" w:rsidR="00C806AF" w:rsidRDefault="00C806AF" w:rsidP="00C806AF">
      <w:pPr>
        <w:jc w:val="both"/>
        <w:rPr>
          <w:sz w:val="28"/>
          <w:szCs w:val="28"/>
        </w:rPr>
      </w:pPr>
    </w:p>
    <w:p w14:paraId="03A53EDE" w14:textId="433FAB73" w:rsidR="00C806AF" w:rsidRDefault="00C806AF" w:rsidP="00C806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GREGORI FR. ANTONIO 1973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C806AF" w:rsidRPr="00C806AF" w14:paraId="7C3FD55D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1C48" w14:textId="349D62BD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Gregori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C4D4" w14:textId="77777777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 w:rsidRPr="00C806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EE94" w14:textId="7BC7A702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7D62" w14:textId="734FE871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</w:t>
            </w:r>
            <w:ins w:id="4485" w:author="Secondo Brunelli" w:date="2022-03-17T09:58:00Z">
              <w:r w:rsidR="00915BE2">
                <w:rPr>
                  <w:sz w:val="28"/>
                  <w:szCs w:val="28"/>
                </w:rPr>
                <w:t>E</w:t>
              </w:r>
            </w:ins>
          </w:p>
        </w:tc>
      </w:tr>
      <w:tr w:rsidR="00C806AF" w:rsidRPr="00C806AF" w14:paraId="20039C54" w14:textId="77777777" w:rsidTr="00D534F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5CE7" w14:textId="77777777" w:rsidR="00C806AF" w:rsidRPr="00C806AF" w:rsidRDefault="00C806AF" w:rsidP="00C806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D72C" w14:textId="46EA464E" w:rsidR="00C806AF" w:rsidRPr="000730CE" w:rsidRDefault="00C806AF" w:rsidP="00C806AF">
            <w:pPr>
              <w:jc w:val="both"/>
              <w:rPr>
                <w:sz w:val="28"/>
                <w:szCs w:val="28"/>
                <w:u w:val="single"/>
                <w:rPrChange w:id="4486" w:author="Secondo Brunelli" w:date="2022-03-15T15:30:00Z">
                  <w:rPr>
                    <w:sz w:val="28"/>
                    <w:szCs w:val="28"/>
                  </w:rPr>
                </w:rPrChange>
              </w:rPr>
            </w:pPr>
            <w:r w:rsidRPr="00C806AF">
              <w:rPr>
                <w:sz w:val="28"/>
                <w:szCs w:val="28"/>
              </w:rPr>
              <w:t>Sua morte</w:t>
            </w:r>
            <w:ins w:id="4487" w:author="Secondo Brunelli" w:date="2022-03-17T09:58:00Z">
              <w:r w:rsidR="00915BE2">
                <w:rPr>
                  <w:sz w:val="28"/>
                  <w:szCs w:val="28"/>
                </w:rPr>
                <w:t>,56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70E0" w14:textId="46EC12B7" w:rsidR="00C806AF" w:rsidRPr="00C806AF" w:rsidRDefault="00915BE2" w:rsidP="00C806AF">
            <w:pPr>
              <w:jc w:val="both"/>
              <w:rPr>
                <w:sz w:val="28"/>
                <w:szCs w:val="28"/>
              </w:rPr>
            </w:pPr>
            <w:ins w:id="4488" w:author="Secondo Brunelli" w:date="2022-03-17T09:58:00Z">
              <w:r>
                <w:rPr>
                  <w:sz w:val="28"/>
                  <w:szCs w:val="28"/>
                </w:rPr>
                <w:t>+26.11.1785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1C90" w14:textId="55CF1F21" w:rsidR="00C806AF" w:rsidRPr="00C806AF" w:rsidRDefault="00915BE2" w:rsidP="00C806AF">
            <w:pPr>
              <w:jc w:val="both"/>
              <w:rPr>
                <w:sz w:val="28"/>
                <w:szCs w:val="28"/>
              </w:rPr>
            </w:pPr>
            <w:ins w:id="4489" w:author="Secondo Brunelli" w:date="2022-03-17T09:58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</w:tbl>
    <w:p w14:paraId="7CA139DC" w14:textId="68972D1F" w:rsidR="00C806AF" w:rsidRDefault="00C806AF" w:rsidP="00C806AF">
      <w:pPr>
        <w:jc w:val="both"/>
        <w:rPr>
          <w:ins w:id="4490" w:author="Secondo Brunelli" w:date="2022-03-17T09:59:00Z"/>
          <w:b/>
          <w:bCs/>
          <w:sz w:val="28"/>
          <w:szCs w:val="28"/>
        </w:rPr>
      </w:pPr>
    </w:p>
    <w:p w14:paraId="21FEAEC3" w14:textId="77777777" w:rsidR="00915BE2" w:rsidRPr="00915BE2" w:rsidRDefault="00915BE2">
      <w:pPr>
        <w:jc w:val="center"/>
        <w:rPr>
          <w:ins w:id="4491" w:author="Secondo Brunelli" w:date="2022-03-17T10:00:00Z"/>
          <w:b/>
          <w:bCs/>
          <w:sz w:val="28"/>
          <w:szCs w:val="28"/>
        </w:rPr>
        <w:pPrChange w:id="4492" w:author="Secondo Brunelli" w:date="2022-03-17T10:02:00Z">
          <w:pPr>
            <w:jc w:val="both"/>
          </w:pPr>
        </w:pPrChange>
      </w:pPr>
      <w:ins w:id="4493" w:author="Secondo Brunelli" w:date="2022-03-17T10:00:00Z">
        <w:r w:rsidRPr="00915BE2">
          <w:rPr>
            <w:b/>
            <w:bCs/>
            <w:sz w:val="28"/>
            <w:szCs w:val="28"/>
          </w:rPr>
          <w:t>GRIACCHETTI FR. NICOLA 1974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4"/>
        <w:gridCol w:w="1413"/>
        <w:gridCol w:w="2573"/>
      </w:tblGrid>
      <w:tr w:rsidR="00915BE2" w:rsidRPr="00915BE2" w14:paraId="4382C52F" w14:textId="77777777" w:rsidTr="00813144">
        <w:trPr>
          <w:ins w:id="449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20F8" w14:textId="77777777" w:rsidR="00915BE2" w:rsidRPr="00915BE2" w:rsidRDefault="00915BE2" w:rsidP="00915BE2">
            <w:pPr>
              <w:jc w:val="both"/>
              <w:rPr>
                <w:ins w:id="4495" w:author="Secondo Brunelli" w:date="2022-03-17T10:00:00Z"/>
                <w:bCs/>
                <w:sz w:val="28"/>
                <w:szCs w:val="28"/>
              </w:rPr>
            </w:pPr>
            <w:bookmarkStart w:id="4496" w:name="_Hlk98312447"/>
            <w:ins w:id="4497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Griacchetti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 xml:space="preserve"> Nicola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916D" w14:textId="77777777" w:rsidR="00915BE2" w:rsidRPr="00915BE2" w:rsidRDefault="00915BE2" w:rsidP="00915BE2">
            <w:pPr>
              <w:jc w:val="both"/>
              <w:rPr>
                <w:ins w:id="4498" w:author="Secondo Brunelli" w:date="2022-03-17T10:00:00Z"/>
                <w:bCs/>
                <w:sz w:val="28"/>
                <w:szCs w:val="28"/>
              </w:rPr>
            </w:pPr>
            <w:ins w:id="4499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D970" w14:textId="77777777" w:rsidR="00915BE2" w:rsidRPr="00915BE2" w:rsidRDefault="00915BE2" w:rsidP="00915BE2">
            <w:pPr>
              <w:jc w:val="both"/>
              <w:rPr>
                <w:ins w:id="4500" w:author="Secondo Brunelli" w:date="2022-03-17T10:00:00Z"/>
                <w:bCs/>
                <w:sz w:val="28"/>
                <w:szCs w:val="28"/>
              </w:rPr>
            </w:pPr>
            <w:ins w:id="4501" w:author="Secondo Brunelli" w:date="2022-03-17T10:00:00Z">
              <w:r w:rsidRPr="00915BE2">
                <w:rPr>
                  <w:bCs/>
                  <w:sz w:val="28"/>
                  <w:szCs w:val="28"/>
                </w:rPr>
                <w:t>14.7.1726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8B88" w14:textId="77777777" w:rsidR="00915BE2" w:rsidRPr="00915BE2" w:rsidRDefault="00915BE2" w:rsidP="00915BE2">
            <w:pPr>
              <w:jc w:val="both"/>
              <w:rPr>
                <w:ins w:id="4502" w:author="Secondo Brunelli" w:date="2022-03-17T10:00:00Z"/>
                <w:bCs/>
                <w:sz w:val="28"/>
                <w:szCs w:val="28"/>
              </w:rPr>
            </w:pPr>
            <w:ins w:id="4503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44F084E9" w14:textId="77777777" w:rsidTr="00813144">
        <w:trPr>
          <w:ins w:id="450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81C1" w14:textId="77777777" w:rsidR="00915BE2" w:rsidRPr="00915BE2" w:rsidRDefault="00915BE2" w:rsidP="00915BE2">
            <w:pPr>
              <w:jc w:val="both"/>
              <w:rPr>
                <w:ins w:id="4505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8F3E" w14:textId="77777777" w:rsidR="00915BE2" w:rsidRPr="00915BE2" w:rsidRDefault="00915BE2" w:rsidP="00915BE2">
            <w:pPr>
              <w:jc w:val="both"/>
              <w:rPr>
                <w:ins w:id="4506" w:author="Secondo Brunelli" w:date="2022-03-17T10:00:00Z"/>
                <w:bCs/>
                <w:sz w:val="28"/>
                <w:szCs w:val="28"/>
              </w:rPr>
            </w:pPr>
            <w:ins w:id="4507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3E54" w14:textId="77777777" w:rsidR="00915BE2" w:rsidRPr="00915BE2" w:rsidRDefault="00915BE2" w:rsidP="00915BE2">
            <w:pPr>
              <w:jc w:val="both"/>
              <w:rPr>
                <w:ins w:id="4508" w:author="Secondo Brunelli" w:date="2022-03-17T10:00:00Z"/>
                <w:bCs/>
                <w:sz w:val="28"/>
                <w:szCs w:val="28"/>
              </w:rPr>
            </w:pPr>
            <w:ins w:id="4509" w:author="Secondo Brunelli" w:date="2022-03-17T10:00:00Z">
              <w:r w:rsidRPr="00915BE2">
                <w:rPr>
                  <w:bCs/>
                  <w:sz w:val="28"/>
                  <w:szCs w:val="28"/>
                </w:rPr>
                <w:t>+Ago. 1760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D948" w14:textId="77777777" w:rsidR="00915BE2" w:rsidRPr="00915BE2" w:rsidRDefault="00915BE2" w:rsidP="00915BE2">
            <w:pPr>
              <w:jc w:val="both"/>
              <w:rPr>
                <w:ins w:id="4510" w:author="Secondo Brunelli" w:date="2022-03-17T10:00:00Z"/>
                <w:bCs/>
                <w:sz w:val="28"/>
                <w:szCs w:val="28"/>
              </w:rPr>
            </w:pPr>
            <w:ins w:id="4511" w:author="Secondo Brunelli" w:date="2022-03-17T10:00:00Z">
              <w:r w:rsidRPr="00915BE2">
                <w:rPr>
                  <w:bCs/>
                  <w:sz w:val="28"/>
                  <w:szCs w:val="28"/>
                </w:rPr>
                <w:t>In Macerata</w:t>
              </w:r>
            </w:ins>
          </w:p>
        </w:tc>
      </w:tr>
      <w:bookmarkEnd w:id="4496"/>
    </w:tbl>
    <w:p w14:paraId="5A27ABE5" w14:textId="77777777" w:rsidR="00915BE2" w:rsidRPr="00915BE2" w:rsidRDefault="00915BE2" w:rsidP="00915BE2">
      <w:pPr>
        <w:jc w:val="both"/>
        <w:rPr>
          <w:ins w:id="4512" w:author="Secondo Brunelli" w:date="2022-03-17T10:00:00Z"/>
          <w:sz w:val="28"/>
          <w:szCs w:val="28"/>
        </w:rPr>
      </w:pPr>
    </w:p>
    <w:p w14:paraId="3EFA5472" w14:textId="77777777" w:rsidR="00915BE2" w:rsidRPr="00915BE2" w:rsidRDefault="00915BE2">
      <w:pPr>
        <w:jc w:val="center"/>
        <w:rPr>
          <w:ins w:id="4513" w:author="Secondo Brunelli" w:date="2022-03-17T10:00:00Z"/>
          <w:b/>
          <w:bCs/>
          <w:sz w:val="28"/>
          <w:szCs w:val="28"/>
        </w:rPr>
        <w:pPrChange w:id="4514" w:author="Secondo Brunelli" w:date="2022-03-17T10:02:00Z">
          <w:pPr>
            <w:jc w:val="both"/>
          </w:pPr>
        </w:pPrChange>
      </w:pPr>
      <w:ins w:id="4515" w:author="Secondo Brunelli" w:date="2022-03-17T10:00:00Z">
        <w:r w:rsidRPr="00915BE2">
          <w:rPr>
            <w:b/>
            <w:bCs/>
            <w:sz w:val="28"/>
            <w:szCs w:val="28"/>
          </w:rPr>
          <w:t>GRILLO FR. STEFANO 1975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16"/>
        <w:gridCol w:w="1413"/>
        <w:gridCol w:w="2581"/>
      </w:tblGrid>
      <w:tr w:rsidR="00915BE2" w:rsidRPr="00915BE2" w14:paraId="2266B269" w14:textId="77777777" w:rsidTr="00813144">
        <w:trPr>
          <w:ins w:id="4516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749B" w14:textId="77777777" w:rsidR="00915BE2" w:rsidRPr="00915BE2" w:rsidRDefault="00915BE2" w:rsidP="00915BE2">
            <w:pPr>
              <w:jc w:val="both"/>
              <w:rPr>
                <w:ins w:id="4517" w:author="Secondo Brunelli" w:date="2022-03-17T10:00:00Z"/>
                <w:sz w:val="28"/>
                <w:szCs w:val="28"/>
              </w:rPr>
            </w:pPr>
            <w:ins w:id="4518" w:author="Secondo Brunelli" w:date="2022-03-17T10:00:00Z">
              <w:r w:rsidRPr="00915BE2">
                <w:rPr>
                  <w:sz w:val="28"/>
                  <w:szCs w:val="28"/>
                </w:rPr>
                <w:t>Fr. Grillo Stefano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13F5" w14:textId="77777777" w:rsidR="00915BE2" w:rsidRPr="00915BE2" w:rsidRDefault="00915BE2" w:rsidP="00915BE2">
            <w:pPr>
              <w:jc w:val="both"/>
              <w:rPr>
                <w:ins w:id="4519" w:author="Secondo Brunelli" w:date="2022-03-17T10:00:00Z"/>
                <w:sz w:val="28"/>
                <w:szCs w:val="28"/>
              </w:rPr>
            </w:pPr>
            <w:ins w:id="4520" w:author="Secondo Brunelli" w:date="2022-03-17T10:00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79F1" w14:textId="77777777" w:rsidR="00915BE2" w:rsidRPr="00915BE2" w:rsidRDefault="00915BE2" w:rsidP="00915BE2">
            <w:pPr>
              <w:jc w:val="both"/>
              <w:rPr>
                <w:ins w:id="4521" w:author="Secondo Brunelli" w:date="2022-03-17T10:00:00Z"/>
                <w:sz w:val="28"/>
                <w:szCs w:val="28"/>
              </w:rPr>
            </w:pPr>
            <w:ins w:id="4522" w:author="Secondo Brunelli" w:date="2022-03-17T10:00:00Z">
              <w:r w:rsidRPr="00915BE2">
                <w:rPr>
                  <w:sz w:val="28"/>
                  <w:szCs w:val="28"/>
                </w:rPr>
                <w:t>6.4.1771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E785" w14:textId="77777777" w:rsidR="00915BE2" w:rsidRPr="00915BE2" w:rsidRDefault="00915BE2" w:rsidP="00915BE2">
            <w:pPr>
              <w:jc w:val="both"/>
              <w:rPr>
                <w:ins w:id="4523" w:author="Secondo Brunelli" w:date="2022-03-17T10:00:00Z"/>
                <w:sz w:val="28"/>
                <w:szCs w:val="28"/>
              </w:rPr>
            </w:pPr>
            <w:ins w:id="4524" w:author="Secondo Brunelli" w:date="2022-03-17T10:00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3B3293F9" w14:textId="77777777" w:rsidTr="00813144">
        <w:trPr>
          <w:ins w:id="4525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187F" w14:textId="77777777" w:rsidR="00915BE2" w:rsidRPr="00915BE2" w:rsidRDefault="00915BE2" w:rsidP="00915BE2">
            <w:pPr>
              <w:jc w:val="both"/>
              <w:rPr>
                <w:ins w:id="4526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9C5F" w14:textId="77777777" w:rsidR="00915BE2" w:rsidRPr="00915BE2" w:rsidRDefault="00915BE2" w:rsidP="00915BE2">
            <w:pPr>
              <w:jc w:val="both"/>
              <w:rPr>
                <w:ins w:id="4527" w:author="Secondo Brunelli" w:date="2022-03-17T10:00:00Z"/>
                <w:sz w:val="28"/>
                <w:szCs w:val="28"/>
              </w:rPr>
            </w:pPr>
            <w:ins w:id="4528" w:author="Secondo Brunelli" w:date="2022-03-17T10:00:00Z">
              <w:r w:rsidRPr="00915BE2">
                <w:rPr>
                  <w:sz w:val="28"/>
                  <w:szCs w:val="28"/>
                </w:rPr>
                <w:t>Ammesso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D95B" w14:textId="77777777" w:rsidR="00915BE2" w:rsidRPr="00915BE2" w:rsidRDefault="00915BE2" w:rsidP="00915BE2">
            <w:pPr>
              <w:jc w:val="both"/>
              <w:rPr>
                <w:ins w:id="4529" w:author="Secondo Brunelli" w:date="2022-03-17T10:00:00Z"/>
                <w:sz w:val="28"/>
                <w:szCs w:val="28"/>
              </w:rPr>
            </w:pPr>
            <w:ins w:id="4530" w:author="Secondo Brunelli" w:date="2022-03-17T10:00:00Z">
              <w:r w:rsidRPr="00915BE2">
                <w:rPr>
                  <w:sz w:val="28"/>
                  <w:szCs w:val="28"/>
                </w:rPr>
                <w:t>1769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40A9" w14:textId="77777777" w:rsidR="00915BE2" w:rsidRPr="00915BE2" w:rsidRDefault="00915BE2" w:rsidP="00915BE2">
            <w:pPr>
              <w:jc w:val="both"/>
              <w:rPr>
                <w:ins w:id="4531" w:author="Secondo Brunelli" w:date="2022-03-17T10:00:00Z"/>
                <w:sz w:val="28"/>
                <w:szCs w:val="28"/>
              </w:rPr>
            </w:pPr>
          </w:p>
        </w:tc>
      </w:tr>
      <w:tr w:rsidR="00915BE2" w:rsidRPr="00915BE2" w14:paraId="6493240D" w14:textId="77777777" w:rsidTr="00813144">
        <w:trPr>
          <w:ins w:id="453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859C" w14:textId="77777777" w:rsidR="00915BE2" w:rsidRPr="00915BE2" w:rsidRDefault="00915BE2" w:rsidP="00915BE2">
            <w:pPr>
              <w:jc w:val="both"/>
              <w:rPr>
                <w:ins w:id="4533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7674" w14:textId="77777777" w:rsidR="00915BE2" w:rsidRPr="00915BE2" w:rsidRDefault="00915BE2" w:rsidP="00915BE2">
            <w:pPr>
              <w:jc w:val="both"/>
              <w:rPr>
                <w:ins w:id="4534" w:author="Secondo Brunelli" w:date="2022-03-17T10:00:00Z"/>
                <w:sz w:val="28"/>
                <w:szCs w:val="28"/>
              </w:rPr>
            </w:pPr>
            <w:ins w:id="4535" w:author="Secondo Brunelli" w:date="2022-03-17T10:00:00Z">
              <w:r w:rsidRPr="00915BE2">
                <w:rPr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369A" w14:textId="77777777" w:rsidR="00915BE2" w:rsidRPr="00915BE2" w:rsidRDefault="00915BE2" w:rsidP="00915BE2">
            <w:pPr>
              <w:jc w:val="both"/>
              <w:rPr>
                <w:ins w:id="4536" w:author="Secondo Brunelli" w:date="2022-03-17T10:00:00Z"/>
                <w:sz w:val="28"/>
                <w:szCs w:val="28"/>
              </w:rPr>
            </w:pPr>
            <w:ins w:id="4537" w:author="Secondo Brunelli" w:date="2022-03-17T10:00:00Z">
              <w:r w:rsidRPr="00915BE2">
                <w:rPr>
                  <w:sz w:val="28"/>
                  <w:szCs w:val="28"/>
                </w:rPr>
                <w:t>1778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9288" w14:textId="77777777" w:rsidR="00915BE2" w:rsidRPr="00915BE2" w:rsidRDefault="00915BE2" w:rsidP="00915BE2">
            <w:pPr>
              <w:jc w:val="both"/>
              <w:rPr>
                <w:ins w:id="4538" w:author="Secondo Brunelli" w:date="2022-03-17T10:00:00Z"/>
                <w:sz w:val="28"/>
                <w:szCs w:val="28"/>
              </w:rPr>
            </w:pPr>
            <w:ins w:id="4539" w:author="Secondo Brunelli" w:date="2022-03-17T10:00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maff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43F6608F" w14:textId="77777777" w:rsidTr="00813144">
        <w:trPr>
          <w:ins w:id="454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ECD9" w14:textId="77777777" w:rsidR="00915BE2" w:rsidRPr="00915BE2" w:rsidRDefault="00915BE2" w:rsidP="00915BE2">
            <w:pPr>
              <w:jc w:val="both"/>
              <w:rPr>
                <w:ins w:id="4541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30C7" w14:textId="77777777" w:rsidR="00915BE2" w:rsidRPr="00915BE2" w:rsidRDefault="00915BE2" w:rsidP="00915BE2">
            <w:pPr>
              <w:jc w:val="both"/>
              <w:rPr>
                <w:ins w:id="4542" w:author="Secondo Brunelli" w:date="2022-03-17T10:00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0428" w14:textId="77777777" w:rsidR="00915BE2" w:rsidRPr="00915BE2" w:rsidRDefault="00915BE2" w:rsidP="00915BE2">
            <w:pPr>
              <w:jc w:val="both"/>
              <w:rPr>
                <w:ins w:id="4543" w:author="Secondo Brunelli" w:date="2022-03-17T10:00:00Z"/>
                <w:sz w:val="28"/>
                <w:szCs w:val="28"/>
              </w:rPr>
            </w:pPr>
            <w:ins w:id="4544" w:author="Secondo Brunelli" w:date="2022-03-17T10:00:00Z">
              <w:r w:rsidRPr="00915BE2">
                <w:rPr>
                  <w:sz w:val="28"/>
                  <w:szCs w:val="28"/>
                </w:rPr>
                <w:t>Noviziato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3F69" w14:textId="77777777" w:rsidR="00915BE2" w:rsidRPr="00915BE2" w:rsidRDefault="00915BE2" w:rsidP="00915BE2">
            <w:pPr>
              <w:jc w:val="both"/>
              <w:rPr>
                <w:ins w:id="4545" w:author="Secondo Brunelli" w:date="2022-03-17T10:00:00Z"/>
                <w:sz w:val="28"/>
                <w:szCs w:val="28"/>
              </w:rPr>
            </w:pPr>
            <w:ins w:id="4546" w:author="Secondo Brunelli" w:date="2022-03-17T10:00:00Z">
              <w:r w:rsidRPr="00915BE2">
                <w:rPr>
                  <w:sz w:val="28"/>
                  <w:szCs w:val="28"/>
                </w:rPr>
                <w:t>In Novi</w:t>
              </w:r>
            </w:ins>
          </w:p>
        </w:tc>
      </w:tr>
      <w:tr w:rsidR="009D7F22" w:rsidRPr="00915BE2" w14:paraId="5C27BAF2" w14:textId="77777777" w:rsidTr="00813144">
        <w:trPr>
          <w:ins w:id="4547" w:author="Secondo Brunelli" w:date="2022-03-17T10:02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F27B" w14:textId="77777777" w:rsidR="009D7F22" w:rsidRPr="00915BE2" w:rsidRDefault="009D7F22" w:rsidP="00915BE2">
            <w:pPr>
              <w:jc w:val="both"/>
              <w:rPr>
                <w:ins w:id="4548" w:author="Secondo Brunelli" w:date="2022-03-17T10:02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396A" w14:textId="77777777" w:rsidR="009D7F22" w:rsidRPr="00915BE2" w:rsidRDefault="009D7F22" w:rsidP="00915BE2">
            <w:pPr>
              <w:jc w:val="both"/>
              <w:rPr>
                <w:ins w:id="4549" w:author="Secondo Brunelli" w:date="2022-03-17T10:02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8473" w14:textId="77777777" w:rsidR="009D7F22" w:rsidRPr="00915BE2" w:rsidRDefault="009D7F22" w:rsidP="00915BE2">
            <w:pPr>
              <w:jc w:val="both"/>
              <w:rPr>
                <w:ins w:id="4550" w:author="Secondo Brunelli" w:date="2022-03-17T10:02:00Z"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3408" w14:textId="69EB34C2" w:rsidR="009D7F22" w:rsidRPr="00915BE2" w:rsidRDefault="009D7F22" w:rsidP="00915BE2">
            <w:pPr>
              <w:jc w:val="both"/>
              <w:rPr>
                <w:ins w:id="4551" w:author="Secondo Brunelli" w:date="2022-03-17T10:02:00Z"/>
                <w:sz w:val="28"/>
                <w:szCs w:val="28"/>
              </w:rPr>
            </w:pPr>
            <w:ins w:id="4552" w:author="Secondo Brunelli" w:date="2022-03-17T10:02:00Z">
              <w:r>
                <w:rPr>
                  <w:sz w:val="28"/>
                  <w:szCs w:val="28"/>
                </w:rPr>
                <w:t>In Nunziatella NA</w:t>
              </w:r>
            </w:ins>
          </w:p>
        </w:tc>
      </w:tr>
      <w:tr w:rsidR="00915BE2" w:rsidRPr="00915BE2" w14:paraId="4E77928B" w14:textId="77777777" w:rsidTr="00813144">
        <w:trPr>
          <w:ins w:id="455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1761" w14:textId="034F9AAE" w:rsidR="00915BE2" w:rsidRPr="00915BE2" w:rsidRDefault="00915BE2" w:rsidP="00915BE2">
            <w:pPr>
              <w:jc w:val="both"/>
              <w:rPr>
                <w:ins w:id="4554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BE60" w14:textId="77777777" w:rsidR="00915BE2" w:rsidRPr="00915BE2" w:rsidRDefault="00915BE2" w:rsidP="00915BE2">
            <w:pPr>
              <w:jc w:val="both"/>
              <w:rPr>
                <w:ins w:id="4555" w:author="Secondo Brunelli" w:date="2022-03-17T10:00:00Z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566C" w14:textId="77777777" w:rsidR="00915BE2" w:rsidRPr="00915BE2" w:rsidRDefault="00915BE2" w:rsidP="00915BE2">
            <w:pPr>
              <w:jc w:val="both"/>
              <w:rPr>
                <w:ins w:id="4556" w:author="Secondo Brunelli" w:date="2022-03-17T10:00:00Z"/>
                <w:sz w:val="28"/>
                <w:szCs w:val="28"/>
              </w:rPr>
            </w:pPr>
            <w:ins w:id="4557" w:author="Secondo Brunelli" w:date="2022-03-17T10:00:00Z">
              <w:r w:rsidRPr="00915BE2">
                <w:rPr>
                  <w:sz w:val="28"/>
                  <w:szCs w:val="28"/>
                </w:rPr>
                <w:t>18.8.1783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364B" w14:textId="77777777" w:rsidR="00915BE2" w:rsidRPr="00915BE2" w:rsidRDefault="00915BE2" w:rsidP="00915BE2">
            <w:pPr>
              <w:jc w:val="both"/>
              <w:rPr>
                <w:ins w:id="4558" w:author="Secondo Brunelli" w:date="2022-03-17T10:00:00Z"/>
                <w:sz w:val="28"/>
                <w:szCs w:val="28"/>
              </w:rPr>
            </w:pPr>
            <w:ins w:id="4559" w:author="Secondo Brunelli" w:date="2022-03-17T10:00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35F84681" w14:textId="77777777" w:rsidTr="00813144">
        <w:trPr>
          <w:ins w:id="456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BA48" w14:textId="77777777" w:rsidR="00915BE2" w:rsidRPr="00915BE2" w:rsidRDefault="00915BE2" w:rsidP="00915BE2">
            <w:pPr>
              <w:jc w:val="both"/>
              <w:rPr>
                <w:ins w:id="4561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498D" w14:textId="77777777" w:rsidR="00915BE2" w:rsidRPr="00915BE2" w:rsidRDefault="00915BE2" w:rsidP="00915BE2">
            <w:pPr>
              <w:jc w:val="both"/>
              <w:rPr>
                <w:ins w:id="4562" w:author="Secondo Brunelli" w:date="2022-03-17T10:00:00Z"/>
                <w:sz w:val="28"/>
                <w:szCs w:val="28"/>
              </w:rPr>
            </w:pPr>
            <w:ins w:id="4563" w:author="Secondo Brunelli" w:date="2022-03-17T10:00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878E" w14:textId="77777777" w:rsidR="00915BE2" w:rsidRPr="00915BE2" w:rsidRDefault="00915BE2" w:rsidP="00915BE2">
            <w:pPr>
              <w:jc w:val="both"/>
              <w:rPr>
                <w:ins w:id="4564" w:author="Secondo Brunelli" w:date="2022-03-17T10:00:00Z"/>
                <w:sz w:val="28"/>
                <w:szCs w:val="28"/>
              </w:rPr>
            </w:pPr>
            <w:ins w:id="4565" w:author="Secondo Brunelli" w:date="2022-03-17T10:00:00Z">
              <w:r w:rsidRPr="00915BE2">
                <w:rPr>
                  <w:sz w:val="28"/>
                  <w:szCs w:val="28"/>
                </w:rPr>
                <w:t>+1800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2A8E" w14:textId="77777777" w:rsidR="00915BE2" w:rsidRPr="00915BE2" w:rsidRDefault="00915BE2" w:rsidP="00915BE2">
            <w:pPr>
              <w:jc w:val="both"/>
              <w:rPr>
                <w:ins w:id="4566" w:author="Secondo Brunelli" w:date="2022-03-17T10:00:00Z"/>
                <w:sz w:val="28"/>
                <w:szCs w:val="28"/>
              </w:rPr>
            </w:pPr>
            <w:ins w:id="4567" w:author="Secondo Brunelli" w:date="2022-03-17T10:00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</w:tbl>
    <w:p w14:paraId="10B59031" w14:textId="77777777" w:rsidR="00915BE2" w:rsidRPr="00915BE2" w:rsidRDefault="00915BE2" w:rsidP="00915BE2">
      <w:pPr>
        <w:jc w:val="both"/>
        <w:rPr>
          <w:ins w:id="4568" w:author="Secondo Brunelli" w:date="2022-03-17T10:00:00Z"/>
          <w:b/>
          <w:bCs/>
          <w:sz w:val="28"/>
          <w:szCs w:val="28"/>
        </w:rPr>
      </w:pPr>
    </w:p>
    <w:p w14:paraId="20696CAA" w14:textId="77777777" w:rsidR="00915BE2" w:rsidRPr="00915BE2" w:rsidRDefault="00915BE2">
      <w:pPr>
        <w:jc w:val="center"/>
        <w:rPr>
          <w:ins w:id="4569" w:author="Secondo Brunelli" w:date="2022-03-17T10:00:00Z"/>
          <w:b/>
          <w:bCs/>
          <w:sz w:val="28"/>
          <w:szCs w:val="28"/>
        </w:rPr>
        <w:pPrChange w:id="4570" w:author="Secondo Brunelli" w:date="2022-03-17T10:01:00Z">
          <w:pPr>
            <w:jc w:val="both"/>
          </w:pPr>
        </w:pPrChange>
      </w:pPr>
      <w:ins w:id="4571" w:author="Secondo Brunelli" w:date="2022-03-17T10:00:00Z">
        <w:r w:rsidRPr="00915BE2">
          <w:rPr>
            <w:b/>
            <w:bCs/>
            <w:sz w:val="28"/>
            <w:szCs w:val="28"/>
          </w:rPr>
          <w:t>GRIMOLDI FR. CARLO 1976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515"/>
        <w:gridCol w:w="1418"/>
        <w:gridCol w:w="2574"/>
      </w:tblGrid>
      <w:tr w:rsidR="00915BE2" w:rsidRPr="00915BE2" w14:paraId="6BDC3C07" w14:textId="77777777" w:rsidTr="00813144">
        <w:trPr>
          <w:ins w:id="457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6677" w14:textId="77777777" w:rsidR="00915BE2" w:rsidRPr="00915BE2" w:rsidRDefault="00915BE2" w:rsidP="00915BE2">
            <w:pPr>
              <w:jc w:val="both"/>
              <w:rPr>
                <w:ins w:id="4573" w:author="Secondo Brunelli" w:date="2022-03-17T10:00:00Z"/>
                <w:bCs/>
                <w:sz w:val="28"/>
                <w:szCs w:val="28"/>
              </w:rPr>
            </w:pPr>
            <w:ins w:id="4574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Grimoldi Carlo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9940" w14:textId="77777777" w:rsidR="00915BE2" w:rsidRPr="00915BE2" w:rsidRDefault="00915BE2" w:rsidP="00915BE2">
            <w:pPr>
              <w:jc w:val="both"/>
              <w:rPr>
                <w:ins w:id="4575" w:author="Secondo Brunelli" w:date="2022-03-17T10:00:00Z"/>
                <w:bCs/>
                <w:sz w:val="28"/>
                <w:szCs w:val="28"/>
              </w:rPr>
            </w:pPr>
            <w:ins w:id="4576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2B07" w14:textId="77777777" w:rsidR="00915BE2" w:rsidRPr="00915BE2" w:rsidRDefault="00915BE2" w:rsidP="00915BE2">
            <w:pPr>
              <w:jc w:val="both"/>
              <w:rPr>
                <w:ins w:id="4577" w:author="Secondo Brunelli" w:date="2022-03-17T10:00:00Z"/>
                <w:bCs/>
                <w:sz w:val="28"/>
                <w:szCs w:val="28"/>
              </w:rPr>
            </w:pPr>
            <w:ins w:id="4578" w:author="Secondo Brunelli" w:date="2022-03-17T10:00:00Z">
              <w:r w:rsidRPr="00915BE2">
                <w:rPr>
                  <w:bCs/>
                  <w:sz w:val="28"/>
                  <w:szCs w:val="28"/>
                </w:rPr>
                <w:t>27.11.1772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9245" w14:textId="77777777" w:rsidR="00915BE2" w:rsidRPr="00915BE2" w:rsidRDefault="00915BE2" w:rsidP="00915BE2">
            <w:pPr>
              <w:jc w:val="both"/>
              <w:rPr>
                <w:ins w:id="4579" w:author="Secondo Brunelli" w:date="2022-03-17T10:00:00Z"/>
                <w:bCs/>
                <w:sz w:val="28"/>
                <w:szCs w:val="28"/>
              </w:rPr>
            </w:pPr>
            <w:ins w:id="4580" w:author="Secondo Brunelli" w:date="2022-03-17T10:00:00Z">
              <w:r w:rsidRPr="00915BE2">
                <w:rPr>
                  <w:bCs/>
                  <w:sz w:val="28"/>
                  <w:szCs w:val="28"/>
                </w:rPr>
                <w:t>In Monforte MI</w:t>
              </w:r>
            </w:ins>
          </w:p>
        </w:tc>
      </w:tr>
      <w:tr w:rsidR="00915BE2" w:rsidRPr="00915BE2" w14:paraId="14C1837B" w14:textId="77777777" w:rsidTr="00813144">
        <w:trPr>
          <w:ins w:id="4581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C603" w14:textId="77777777" w:rsidR="00915BE2" w:rsidRPr="00915BE2" w:rsidRDefault="00915BE2" w:rsidP="00915BE2">
            <w:pPr>
              <w:jc w:val="both"/>
              <w:rPr>
                <w:ins w:id="4582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4978" w14:textId="77777777" w:rsidR="00915BE2" w:rsidRPr="00915BE2" w:rsidRDefault="00915BE2" w:rsidP="00915BE2">
            <w:pPr>
              <w:jc w:val="both"/>
              <w:rPr>
                <w:ins w:id="4583" w:author="Secondo Brunelli" w:date="2022-03-17T10:00:00Z"/>
                <w:bCs/>
                <w:sz w:val="28"/>
                <w:szCs w:val="28"/>
              </w:rPr>
            </w:pPr>
            <w:ins w:id="4584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351F" w14:textId="77777777" w:rsidR="00915BE2" w:rsidRPr="00915BE2" w:rsidRDefault="00915BE2" w:rsidP="00915BE2">
            <w:pPr>
              <w:jc w:val="both"/>
              <w:rPr>
                <w:ins w:id="4585" w:author="Secondo Brunelli" w:date="2022-03-17T10:00:00Z"/>
                <w:bCs/>
                <w:sz w:val="28"/>
                <w:szCs w:val="28"/>
              </w:rPr>
            </w:pPr>
            <w:ins w:id="4586" w:author="Secondo Brunelli" w:date="2022-03-17T10:00:00Z">
              <w:r w:rsidRPr="00915BE2">
                <w:rPr>
                  <w:bCs/>
                  <w:sz w:val="28"/>
                  <w:szCs w:val="28"/>
                </w:rPr>
                <w:t>+ Dic. 1788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A667" w14:textId="77777777" w:rsidR="00915BE2" w:rsidRPr="00915BE2" w:rsidRDefault="00915BE2" w:rsidP="00915BE2">
            <w:pPr>
              <w:jc w:val="both"/>
              <w:rPr>
                <w:ins w:id="4587" w:author="Secondo Brunelli" w:date="2022-03-17T10:00:00Z"/>
                <w:bCs/>
                <w:sz w:val="28"/>
                <w:szCs w:val="28"/>
              </w:rPr>
            </w:pPr>
            <w:ins w:id="4588" w:author="Secondo Brunelli" w:date="2022-03-17T10:00:00Z">
              <w:r w:rsidRPr="00915BE2">
                <w:rPr>
                  <w:bCs/>
                  <w:sz w:val="28"/>
                  <w:szCs w:val="28"/>
                </w:rPr>
                <w:t>In Orf. PV</w:t>
              </w:r>
            </w:ins>
          </w:p>
        </w:tc>
      </w:tr>
    </w:tbl>
    <w:p w14:paraId="5EDDB2CA" w14:textId="77777777" w:rsidR="00915BE2" w:rsidRPr="00915BE2" w:rsidRDefault="00915BE2" w:rsidP="00915BE2">
      <w:pPr>
        <w:jc w:val="both"/>
        <w:rPr>
          <w:ins w:id="4589" w:author="Secondo Brunelli" w:date="2022-03-17T10:00:00Z"/>
          <w:sz w:val="28"/>
          <w:szCs w:val="28"/>
        </w:rPr>
      </w:pPr>
    </w:p>
    <w:p w14:paraId="7A20D68E" w14:textId="77777777" w:rsidR="00915BE2" w:rsidRPr="00915BE2" w:rsidRDefault="00915BE2">
      <w:pPr>
        <w:jc w:val="center"/>
        <w:rPr>
          <w:ins w:id="4590" w:author="Secondo Brunelli" w:date="2022-03-17T10:00:00Z"/>
          <w:b/>
          <w:bCs/>
          <w:sz w:val="28"/>
          <w:szCs w:val="28"/>
        </w:rPr>
        <w:pPrChange w:id="4591" w:author="Secondo Brunelli" w:date="2022-03-17T10:01:00Z">
          <w:pPr>
            <w:jc w:val="both"/>
          </w:pPr>
        </w:pPrChange>
      </w:pPr>
      <w:ins w:id="4592" w:author="Secondo Brunelli" w:date="2022-03-17T10:00:00Z">
        <w:r w:rsidRPr="00915BE2">
          <w:rPr>
            <w:b/>
            <w:bCs/>
            <w:sz w:val="28"/>
            <w:szCs w:val="28"/>
          </w:rPr>
          <w:t>GRISANTI FR. GIAN BATTISTA 1977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8"/>
        <w:gridCol w:w="1414"/>
        <w:gridCol w:w="2566"/>
      </w:tblGrid>
      <w:tr w:rsidR="00915BE2" w:rsidRPr="00915BE2" w14:paraId="1654A020" w14:textId="77777777" w:rsidTr="00813144">
        <w:trPr>
          <w:ins w:id="459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0A5C" w14:textId="77777777" w:rsidR="00915BE2" w:rsidRPr="00915BE2" w:rsidRDefault="00915BE2" w:rsidP="00915BE2">
            <w:pPr>
              <w:jc w:val="both"/>
              <w:rPr>
                <w:ins w:id="4594" w:author="Secondo Brunelli" w:date="2022-03-17T10:00:00Z"/>
                <w:bCs/>
                <w:sz w:val="28"/>
                <w:szCs w:val="28"/>
              </w:rPr>
            </w:pPr>
            <w:ins w:id="4595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Grisanti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402A" w14:textId="77777777" w:rsidR="00915BE2" w:rsidRPr="00915BE2" w:rsidRDefault="00915BE2" w:rsidP="00915BE2">
            <w:pPr>
              <w:jc w:val="both"/>
              <w:rPr>
                <w:ins w:id="4596" w:author="Secondo Brunelli" w:date="2022-03-17T10:00:00Z"/>
                <w:bCs/>
                <w:sz w:val="28"/>
                <w:szCs w:val="28"/>
              </w:rPr>
            </w:pPr>
            <w:ins w:id="4597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75CF" w14:textId="77777777" w:rsidR="00915BE2" w:rsidRPr="00915BE2" w:rsidRDefault="00915BE2" w:rsidP="00915BE2">
            <w:pPr>
              <w:jc w:val="both"/>
              <w:rPr>
                <w:ins w:id="4598" w:author="Secondo Brunelli" w:date="2022-03-17T10:00:00Z"/>
                <w:bCs/>
                <w:sz w:val="28"/>
                <w:szCs w:val="28"/>
              </w:rPr>
            </w:pPr>
            <w:ins w:id="4599" w:author="Secondo Brunelli" w:date="2022-03-17T10:00:00Z">
              <w:r w:rsidRPr="00915BE2">
                <w:rPr>
                  <w:bCs/>
                  <w:sz w:val="28"/>
                  <w:szCs w:val="28"/>
                </w:rPr>
                <w:t>24.6.1683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44EA" w14:textId="77777777" w:rsidR="00915BE2" w:rsidRPr="00915BE2" w:rsidRDefault="00915BE2" w:rsidP="00915BE2">
            <w:pPr>
              <w:jc w:val="both"/>
              <w:rPr>
                <w:ins w:id="4600" w:author="Secondo Brunelli" w:date="2022-03-17T10:00:00Z"/>
                <w:bCs/>
                <w:sz w:val="28"/>
                <w:szCs w:val="28"/>
              </w:rPr>
            </w:pPr>
            <w:ins w:id="4601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0DA5B12F" w14:textId="77777777" w:rsidTr="00813144">
        <w:trPr>
          <w:ins w:id="460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9A4E" w14:textId="77777777" w:rsidR="00915BE2" w:rsidRPr="00915BE2" w:rsidRDefault="00915BE2" w:rsidP="00915BE2">
            <w:pPr>
              <w:jc w:val="both"/>
              <w:rPr>
                <w:ins w:id="4603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8264" w14:textId="77777777" w:rsidR="00915BE2" w:rsidRPr="00915BE2" w:rsidRDefault="00915BE2" w:rsidP="00915BE2">
            <w:pPr>
              <w:jc w:val="both"/>
              <w:rPr>
                <w:ins w:id="4604" w:author="Secondo Brunelli" w:date="2022-03-17T10:00:00Z"/>
                <w:bCs/>
                <w:sz w:val="28"/>
                <w:szCs w:val="28"/>
              </w:rPr>
            </w:pPr>
            <w:ins w:id="4605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3149" w14:textId="77777777" w:rsidR="00915BE2" w:rsidRPr="00915BE2" w:rsidRDefault="00915BE2" w:rsidP="00915BE2">
            <w:pPr>
              <w:jc w:val="both"/>
              <w:rPr>
                <w:ins w:id="4606" w:author="Secondo Brunelli" w:date="2022-03-17T10:00:00Z"/>
                <w:bCs/>
                <w:sz w:val="28"/>
                <w:szCs w:val="28"/>
              </w:rPr>
            </w:pPr>
            <w:ins w:id="460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9A34" w14:textId="77777777" w:rsidR="00915BE2" w:rsidRPr="00915BE2" w:rsidRDefault="00915BE2" w:rsidP="00915BE2">
            <w:pPr>
              <w:jc w:val="both"/>
              <w:rPr>
                <w:ins w:id="4608" w:author="Secondo Brunelli" w:date="2022-03-17T10:00:00Z"/>
                <w:bCs/>
                <w:sz w:val="28"/>
                <w:szCs w:val="28"/>
              </w:rPr>
            </w:pPr>
            <w:ins w:id="4609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288B07F5" w14:textId="3285C859" w:rsidR="00915BE2" w:rsidRDefault="00915BE2" w:rsidP="00915BE2">
      <w:pPr>
        <w:jc w:val="both"/>
        <w:rPr>
          <w:ins w:id="4610" w:author="Secondo Brunelli" w:date="2022-03-17T10:06:00Z"/>
          <w:sz w:val="28"/>
          <w:szCs w:val="28"/>
        </w:rPr>
      </w:pPr>
    </w:p>
    <w:p w14:paraId="5163BF72" w14:textId="6EB5EF56" w:rsidR="00D447AE" w:rsidRDefault="00D447AE" w:rsidP="00D447AE">
      <w:pPr>
        <w:jc w:val="center"/>
        <w:rPr>
          <w:ins w:id="4611" w:author="Secondo Brunelli" w:date="2022-03-17T10:07:00Z"/>
          <w:b/>
          <w:bCs/>
          <w:sz w:val="28"/>
          <w:szCs w:val="28"/>
        </w:rPr>
      </w:pPr>
      <w:ins w:id="4612" w:author="Secondo Brunelli" w:date="2022-03-17T10:06:00Z">
        <w:r>
          <w:rPr>
            <w:b/>
            <w:bCs/>
            <w:sz w:val="28"/>
            <w:szCs w:val="28"/>
          </w:rPr>
          <w:t xml:space="preserve">GRISERI P. </w:t>
        </w:r>
      </w:ins>
      <w:ins w:id="4613" w:author="Secondo Brunelli" w:date="2022-03-17T10:07:00Z">
        <w:r>
          <w:rPr>
            <w:b/>
            <w:bCs/>
            <w:sz w:val="28"/>
            <w:szCs w:val="28"/>
          </w:rPr>
          <w:t>GIAN BATTISTA 641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447AE" w:rsidRPr="00D447AE" w14:paraId="7A09374F" w14:textId="77777777" w:rsidTr="00813144">
        <w:trPr>
          <w:ins w:id="4614" w:author="Secondo Brunelli" w:date="2022-03-17T10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A99A" w14:textId="341C5456" w:rsidR="00D447AE" w:rsidRPr="00D447AE" w:rsidRDefault="00D447AE" w:rsidP="00D447AE">
            <w:pPr>
              <w:jc w:val="both"/>
              <w:rPr>
                <w:ins w:id="4615" w:author="Secondo Brunelli" w:date="2022-03-17T10:07:00Z"/>
                <w:sz w:val="28"/>
                <w:szCs w:val="28"/>
              </w:rPr>
            </w:pPr>
            <w:ins w:id="4616" w:author="Secondo Brunelli" w:date="2022-03-17T10:07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Griseri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75B" w14:textId="77777777" w:rsidR="00D447AE" w:rsidRPr="00D447AE" w:rsidRDefault="00D447AE" w:rsidP="00D447AE">
            <w:pPr>
              <w:jc w:val="both"/>
              <w:rPr>
                <w:ins w:id="4617" w:author="Secondo Brunelli" w:date="2022-03-17T10:07:00Z"/>
                <w:sz w:val="28"/>
                <w:szCs w:val="28"/>
              </w:rPr>
            </w:pPr>
            <w:ins w:id="4618" w:author="Secondo Brunelli" w:date="2022-03-17T10:07:00Z">
              <w:r w:rsidRPr="00D447A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AA07" w14:textId="0B517BD6" w:rsidR="00D447AE" w:rsidRPr="00D447AE" w:rsidRDefault="00D447AE" w:rsidP="00D447AE">
            <w:pPr>
              <w:jc w:val="both"/>
              <w:rPr>
                <w:ins w:id="4619" w:author="Secondo Brunelli" w:date="2022-03-17T10:07:00Z"/>
                <w:sz w:val="28"/>
                <w:szCs w:val="28"/>
              </w:rPr>
            </w:pPr>
            <w:ins w:id="4620" w:author="Secondo Brunelli" w:date="2022-03-17T10:07:00Z">
              <w:r>
                <w:rPr>
                  <w:sz w:val="28"/>
                  <w:szCs w:val="28"/>
                </w:rPr>
                <w:t>27.7.1749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8DB5" w14:textId="73D5E39E" w:rsidR="00D447AE" w:rsidRPr="00D447AE" w:rsidRDefault="00D447AE" w:rsidP="00D447AE">
            <w:pPr>
              <w:jc w:val="both"/>
              <w:rPr>
                <w:ins w:id="4621" w:author="Secondo Brunelli" w:date="2022-03-17T10:07:00Z"/>
                <w:sz w:val="28"/>
                <w:szCs w:val="28"/>
              </w:rPr>
            </w:pPr>
            <w:ins w:id="4622" w:author="Secondo Brunelli" w:date="2022-03-17T10:07:00Z">
              <w:r>
                <w:rPr>
                  <w:sz w:val="28"/>
                  <w:szCs w:val="28"/>
                </w:rPr>
                <w:t>In S</w:t>
              </w:r>
            </w:ins>
            <w:ins w:id="4623" w:author="Secondo Brunelli" w:date="2022-03-17T10:08:00Z">
              <w:r>
                <w:rPr>
                  <w:sz w:val="28"/>
                  <w:szCs w:val="28"/>
                </w:rPr>
                <w:t>. Biagio RM</w:t>
              </w:r>
            </w:ins>
          </w:p>
        </w:tc>
      </w:tr>
      <w:tr w:rsidR="00D447AE" w:rsidRPr="00D447AE" w14:paraId="68CE3308" w14:textId="77777777" w:rsidTr="00813144">
        <w:trPr>
          <w:ins w:id="4624" w:author="Secondo Brunelli" w:date="2022-03-17T10:0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DABE" w14:textId="77777777" w:rsidR="00D447AE" w:rsidRPr="00D447AE" w:rsidRDefault="00D447AE" w:rsidP="00D447AE">
            <w:pPr>
              <w:jc w:val="both"/>
              <w:rPr>
                <w:ins w:id="4625" w:author="Secondo Brunelli" w:date="2022-03-17T10:0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8D67" w14:textId="77777777" w:rsidR="00D447AE" w:rsidRPr="00D447AE" w:rsidRDefault="00D447AE" w:rsidP="00D447AE">
            <w:pPr>
              <w:jc w:val="both"/>
              <w:rPr>
                <w:ins w:id="4626" w:author="Secondo Brunelli" w:date="2022-03-17T10:07:00Z"/>
                <w:sz w:val="28"/>
                <w:szCs w:val="28"/>
              </w:rPr>
            </w:pPr>
            <w:ins w:id="4627" w:author="Secondo Brunelli" w:date="2022-03-17T10:07:00Z">
              <w:r w:rsidRPr="00D447AE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9538" w14:textId="2CE06FA4" w:rsidR="00D447AE" w:rsidRPr="00D447AE" w:rsidRDefault="00D447AE" w:rsidP="00D447AE">
            <w:pPr>
              <w:jc w:val="both"/>
              <w:rPr>
                <w:ins w:id="4628" w:author="Secondo Brunelli" w:date="2022-03-17T10:07:00Z"/>
                <w:sz w:val="28"/>
                <w:szCs w:val="28"/>
              </w:rPr>
            </w:pPr>
            <w:ins w:id="4629" w:author="Secondo Brunelli" w:date="2022-03-17T10:08:00Z">
              <w:r>
                <w:rPr>
                  <w:sz w:val="28"/>
                  <w:szCs w:val="28"/>
                </w:rPr>
                <w:t>+Lug. 1775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2EED" w14:textId="0AF5CE2F" w:rsidR="00D447AE" w:rsidRPr="00D447AE" w:rsidRDefault="00D447AE" w:rsidP="00D447AE">
            <w:pPr>
              <w:jc w:val="both"/>
              <w:rPr>
                <w:ins w:id="4630" w:author="Secondo Brunelli" w:date="2022-03-17T10:07:00Z"/>
                <w:sz w:val="28"/>
                <w:szCs w:val="28"/>
              </w:rPr>
            </w:pPr>
            <w:ins w:id="4631" w:author="Secondo Brunelli" w:date="2022-03-17T10:08:00Z">
              <w:r>
                <w:rPr>
                  <w:sz w:val="28"/>
                  <w:szCs w:val="28"/>
                </w:rPr>
                <w:t xml:space="preserve">In Camerino </w:t>
              </w:r>
            </w:ins>
          </w:p>
        </w:tc>
      </w:tr>
    </w:tbl>
    <w:p w14:paraId="54ABAFB3" w14:textId="6948AFE6" w:rsidR="00D447AE" w:rsidRDefault="00D447AE" w:rsidP="00D447AE">
      <w:pPr>
        <w:jc w:val="both"/>
        <w:rPr>
          <w:ins w:id="4632" w:author="Secondo Brunelli" w:date="2022-03-17T10:08:00Z"/>
          <w:sz w:val="28"/>
          <w:szCs w:val="28"/>
        </w:rPr>
      </w:pPr>
    </w:p>
    <w:p w14:paraId="2490F302" w14:textId="08657A46" w:rsidR="00D447AE" w:rsidRDefault="00D447AE" w:rsidP="00D447AE">
      <w:pPr>
        <w:jc w:val="center"/>
        <w:rPr>
          <w:ins w:id="4633" w:author="Secondo Brunelli" w:date="2022-03-17T10:09:00Z"/>
          <w:b/>
          <w:bCs/>
          <w:sz w:val="28"/>
          <w:szCs w:val="28"/>
        </w:rPr>
      </w:pPr>
      <w:ins w:id="4634" w:author="Secondo Brunelli" w:date="2022-03-17T10:08:00Z">
        <w:r>
          <w:rPr>
            <w:b/>
            <w:bCs/>
            <w:sz w:val="28"/>
            <w:szCs w:val="28"/>
          </w:rPr>
          <w:t xml:space="preserve">GRITTI P. SIMONE </w:t>
        </w:r>
      </w:ins>
      <w:ins w:id="4635" w:author="Secondo Brunelli" w:date="2022-03-17T10:09:00Z">
        <w:r>
          <w:rPr>
            <w:b/>
            <w:bCs/>
            <w:sz w:val="28"/>
            <w:szCs w:val="28"/>
          </w:rPr>
          <w:t>642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447AE" w:rsidRPr="00D447AE" w14:paraId="61D1BAD1" w14:textId="77777777" w:rsidTr="00813144">
        <w:trPr>
          <w:ins w:id="4636" w:author="Secondo Brunelli" w:date="2022-03-17T10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B4BC" w14:textId="4AC920E6" w:rsidR="00D447AE" w:rsidRPr="00D447AE" w:rsidRDefault="00D447AE" w:rsidP="00D447AE">
            <w:pPr>
              <w:rPr>
                <w:ins w:id="4637" w:author="Secondo Brunelli" w:date="2022-03-17T10:09:00Z"/>
                <w:sz w:val="28"/>
                <w:szCs w:val="28"/>
                <w:rPrChange w:id="4638" w:author="Secondo Brunelli" w:date="2022-03-17T10:09:00Z">
                  <w:rPr>
                    <w:ins w:id="4639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40" w:author="Secondo Brunelli" w:date="2022-03-17T10:09:00Z">
              <w:r>
                <w:rPr>
                  <w:sz w:val="28"/>
                  <w:szCs w:val="28"/>
                </w:rPr>
                <w:t>P. Gritti Simone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6BDB" w14:textId="77777777" w:rsidR="00D447AE" w:rsidRPr="00D447AE" w:rsidRDefault="00D447AE" w:rsidP="00D447AE">
            <w:pPr>
              <w:rPr>
                <w:ins w:id="4641" w:author="Secondo Brunelli" w:date="2022-03-17T10:09:00Z"/>
                <w:sz w:val="28"/>
                <w:szCs w:val="28"/>
                <w:rPrChange w:id="4642" w:author="Secondo Brunelli" w:date="2022-03-17T10:09:00Z">
                  <w:rPr>
                    <w:ins w:id="4643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44" w:author="Secondo Brunelli" w:date="2022-03-17T10:09:00Z">
              <w:r w:rsidRPr="00D447AE">
                <w:rPr>
                  <w:sz w:val="28"/>
                  <w:szCs w:val="28"/>
                  <w:rPrChange w:id="4645" w:author="Secondo Brunelli" w:date="2022-03-17T10:09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AF6A" w14:textId="6D3BD9D1" w:rsidR="00D447AE" w:rsidRPr="00D447AE" w:rsidRDefault="00D447AE" w:rsidP="00D447AE">
            <w:pPr>
              <w:rPr>
                <w:ins w:id="4646" w:author="Secondo Brunelli" w:date="2022-03-17T10:09:00Z"/>
                <w:sz w:val="28"/>
                <w:szCs w:val="28"/>
                <w:rPrChange w:id="4647" w:author="Secondo Brunelli" w:date="2022-03-17T10:09:00Z">
                  <w:rPr>
                    <w:ins w:id="4648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49" w:author="Secondo Brunelli" w:date="2022-03-17T10:10:00Z">
              <w:r>
                <w:rPr>
                  <w:sz w:val="28"/>
                  <w:szCs w:val="28"/>
                </w:rPr>
                <w:t>13.9.1635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3CEB" w14:textId="5C9B8BAE" w:rsidR="00D447AE" w:rsidRPr="00D447AE" w:rsidRDefault="00D447AE" w:rsidP="00D447AE">
            <w:pPr>
              <w:rPr>
                <w:ins w:id="4650" w:author="Secondo Brunelli" w:date="2022-03-17T10:09:00Z"/>
                <w:sz w:val="28"/>
                <w:szCs w:val="28"/>
                <w:rPrChange w:id="4651" w:author="Secondo Brunelli" w:date="2022-03-17T10:09:00Z">
                  <w:rPr>
                    <w:ins w:id="4652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53" w:author="Secondo Brunelli" w:date="2022-03-17T10:09:00Z">
              <w:r>
                <w:rPr>
                  <w:sz w:val="28"/>
                  <w:szCs w:val="28"/>
                </w:rPr>
                <w:t>In Salò</w:t>
              </w:r>
            </w:ins>
          </w:p>
        </w:tc>
      </w:tr>
      <w:tr w:rsidR="00D447AE" w:rsidRPr="00D447AE" w14:paraId="4C7651D0" w14:textId="77777777" w:rsidTr="00813144">
        <w:trPr>
          <w:ins w:id="4654" w:author="Secondo Brunelli" w:date="2022-03-17T10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CDA6" w14:textId="77777777" w:rsidR="00D447AE" w:rsidRPr="00D447AE" w:rsidRDefault="00D447AE" w:rsidP="00D447AE">
            <w:pPr>
              <w:rPr>
                <w:ins w:id="4655" w:author="Secondo Brunelli" w:date="2022-03-17T10:09:00Z"/>
                <w:sz w:val="28"/>
                <w:szCs w:val="28"/>
                <w:rPrChange w:id="4656" w:author="Secondo Brunelli" w:date="2022-03-17T10:09:00Z">
                  <w:rPr>
                    <w:ins w:id="4657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3E74" w14:textId="77777777" w:rsidR="00D447AE" w:rsidRPr="00D447AE" w:rsidRDefault="00D447AE" w:rsidP="00D447AE">
            <w:pPr>
              <w:rPr>
                <w:ins w:id="4658" w:author="Secondo Brunelli" w:date="2022-03-17T10:09:00Z"/>
                <w:sz w:val="28"/>
                <w:szCs w:val="28"/>
                <w:rPrChange w:id="4659" w:author="Secondo Brunelli" w:date="2022-03-17T10:09:00Z">
                  <w:rPr>
                    <w:ins w:id="4660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61" w:author="Secondo Brunelli" w:date="2022-03-17T10:09:00Z">
              <w:r w:rsidRPr="00D447AE">
                <w:rPr>
                  <w:sz w:val="28"/>
                  <w:szCs w:val="28"/>
                  <w:rPrChange w:id="4662" w:author="Secondo Brunelli" w:date="2022-03-17T10:09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F096" w14:textId="0CC98C67" w:rsidR="00D447AE" w:rsidRPr="00D447AE" w:rsidRDefault="00D447AE" w:rsidP="00D447AE">
            <w:pPr>
              <w:rPr>
                <w:ins w:id="4663" w:author="Secondo Brunelli" w:date="2022-03-17T10:09:00Z"/>
                <w:sz w:val="28"/>
                <w:szCs w:val="28"/>
                <w:rPrChange w:id="4664" w:author="Secondo Brunelli" w:date="2022-03-17T10:09:00Z">
                  <w:rPr>
                    <w:ins w:id="4665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66" w:author="Secondo Brunelli" w:date="2022-03-17T10:10:00Z">
              <w:r>
                <w:rPr>
                  <w:sz w:val="28"/>
                  <w:szCs w:val="28"/>
                </w:rPr>
                <w:t>+ 1697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7B7D" w14:textId="34B2A416" w:rsidR="00D447AE" w:rsidRPr="00D447AE" w:rsidRDefault="00D447AE" w:rsidP="00D447AE">
            <w:pPr>
              <w:rPr>
                <w:ins w:id="4667" w:author="Secondo Brunelli" w:date="2022-03-17T10:09:00Z"/>
                <w:sz w:val="28"/>
                <w:szCs w:val="28"/>
                <w:rPrChange w:id="4668" w:author="Secondo Brunelli" w:date="2022-03-17T10:09:00Z">
                  <w:rPr>
                    <w:ins w:id="4669" w:author="Secondo Brunelli" w:date="2022-03-17T10:09:00Z"/>
                    <w:b/>
                    <w:bCs/>
                    <w:sz w:val="28"/>
                    <w:szCs w:val="28"/>
                  </w:rPr>
                </w:rPrChange>
              </w:rPr>
            </w:pPr>
            <w:ins w:id="4670" w:author="Secondo Brunelli" w:date="2022-03-17T10:10:00Z">
              <w:r>
                <w:rPr>
                  <w:sz w:val="28"/>
                  <w:szCs w:val="28"/>
                </w:rPr>
                <w:t>In Bergamo</w:t>
              </w:r>
            </w:ins>
          </w:p>
        </w:tc>
      </w:tr>
    </w:tbl>
    <w:p w14:paraId="38108C59" w14:textId="506C20D1" w:rsidR="00D447AE" w:rsidRDefault="00D447AE" w:rsidP="00D447AE">
      <w:pPr>
        <w:rPr>
          <w:ins w:id="4671" w:author="Secondo Brunelli" w:date="2022-03-17T10:10:00Z"/>
          <w:b/>
          <w:bCs/>
          <w:sz w:val="28"/>
          <w:szCs w:val="28"/>
        </w:rPr>
      </w:pPr>
    </w:p>
    <w:p w14:paraId="5F33DC3F" w14:textId="7CE815DC" w:rsidR="00D447AE" w:rsidRDefault="00D447AE" w:rsidP="00D447AE">
      <w:pPr>
        <w:jc w:val="center"/>
        <w:rPr>
          <w:ins w:id="4672" w:author="Secondo Brunelli" w:date="2022-03-17T10:11:00Z"/>
          <w:b/>
          <w:bCs/>
          <w:sz w:val="28"/>
          <w:szCs w:val="28"/>
        </w:rPr>
      </w:pPr>
      <w:ins w:id="4673" w:author="Secondo Brunelli" w:date="2022-03-17T10:10:00Z">
        <w:r w:rsidRPr="00D447AE">
          <w:rPr>
            <w:b/>
            <w:bCs/>
            <w:sz w:val="28"/>
            <w:szCs w:val="28"/>
            <w:rPrChange w:id="4674" w:author="Secondo Brunelli" w:date="2022-03-17T10:11:00Z">
              <w:rPr>
                <w:sz w:val="28"/>
                <w:szCs w:val="28"/>
              </w:rPr>
            </w:rPrChange>
          </w:rPr>
          <w:t>GROFOGLIETTI</w:t>
        </w:r>
      </w:ins>
      <w:ins w:id="4675" w:author="Secondo Brunelli" w:date="2022-03-17T10:11:00Z">
        <w:r w:rsidRPr="00D447AE">
          <w:rPr>
            <w:b/>
            <w:bCs/>
            <w:sz w:val="28"/>
            <w:szCs w:val="28"/>
            <w:rPrChange w:id="4676" w:author="Secondo Brunelli" w:date="2022-03-17T10:11:00Z">
              <w:rPr>
                <w:sz w:val="28"/>
                <w:szCs w:val="28"/>
              </w:rPr>
            </w:rPrChange>
          </w:rPr>
          <w:t xml:space="preserve"> P. PIETRO FRANCESCO</w:t>
        </w:r>
        <w:r>
          <w:rPr>
            <w:b/>
            <w:bCs/>
            <w:sz w:val="28"/>
            <w:szCs w:val="28"/>
          </w:rPr>
          <w:t xml:space="preserve"> 643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447AE" w:rsidRPr="00D447AE" w14:paraId="11C07C9B" w14:textId="77777777" w:rsidTr="00813144">
        <w:trPr>
          <w:ins w:id="4677" w:author="Secondo Brunelli" w:date="2022-03-17T10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E78F" w14:textId="7784A18F" w:rsidR="00D447AE" w:rsidRPr="00D447AE" w:rsidRDefault="000F640D" w:rsidP="00D447AE">
            <w:pPr>
              <w:jc w:val="both"/>
              <w:rPr>
                <w:ins w:id="4678" w:author="Secondo Brunelli" w:date="2022-03-17T10:11:00Z"/>
                <w:sz w:val="28"/>
                <w:szCs w:val="28"/>
              </w:rPr>
            </w:pPr>
            <w:ins w:id="4679" w:author="Secondo Brunelli" w:date="2022-03-17T10:11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Grofoglietti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P</w:t>
              </w:r>
            </w:ins>
            <w:ins w:id="4680" w:author="Secondo Brunelli" w:date="2022-03-17T10:12:00Z">
              <w:r>
                <w:rPr>
                  <w:sz w:val="28"/>
                  <w:szCs w:val="28"/>
                </w:rPr>
                <w:t>iefrances</w:t>
              </w:r>
              <w:proofErr w:type="spellEnd"/>
              <w:r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1220" w14:textId="77777777" w:rsidR="00D447AE" w:rsidRPr="00D447AE" w:rsidRDefault="00D447AE" w:rsidP="00D447AE">
            <w:pPr>
              <w:jc w:val="both"/>
              <w:rPr>
                <w:ins w:id="4681" w:author="Secondo Brunelli" w:date="2022-03-17T10:11:00Z"/>
                <w:sz w:val="28"/>
                <w:szCs w:val="28"/>
              </w:rPr>
            </w:pPr>
            <w:ins w:id="4682" w:author="Secondo Brunelli" w:date="2022-03-17T10:11:00Z">
              <w:r w:rsidRPr="00D447A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F971" w14:textId="77777777" w:rsidR="00D447AE" w:rsidRPr="00D447AE" w:rsidRDefault="00D447AE" w:rsidP="00D447AE">
            <w:pPr>
              <w:jc w:val="both"/>
              <w:rPr>
                <w:ins w:id="4683" w:author="Secondo Brunelli" w:date="2022-03-17T10:11:00Z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3725" w14:textId="46A67ADE" w:rsidR="00D447AE" w:rsidRPr="00D447AE" w:rsidRDefault="000F640D" w:rsidP="00D447AE">
            <w:pPr>
              <w:jc w:val="both"/>
              <w:rPr>
                <w:ins w:id="4684" w:author="Secondo Brunelli" w:date="2022-03-17T10:11:00Z"/>
                <w:sz w:val="28"/>
                <w:szCs w:val="28"/>
              </w:rPr>
            </w:pPr>
            <w:ins w:id="4685" w:author="Secondo Brunelli" w:date="2022-03-17T10:12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D447AE" w:rsidRPr="00D447AE" w14:paraId="3318C24C" w14:textId="77777777" w:rsidTr="00813144">
        <w:trPr>
          <w:ins w:id="4686" w:author="Secondo Brunelli" w:date="2022-03-17T10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0AF2" w14:textId="77777777" w:rsidR="00D447AE" w:rsidRPr="00D447AE" w:rsidRDefault="00D447AE" w:rsidP="00D447AE">
            <w:pPr>
              <w:jc w:val="both"/>
              <w:rPr>
                <w:ins w:id="4687" w:author="Secondo Brunelli" w:date="2022-03-17T10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A813" w14:textId="77777777" w:rsidR="00D447AE" w:rsidRPr="00D447AE" w:rsidRDefault="00D447AE" w:rsidP="00D447AE">
            <w:pPr>
              <w:jc w:val="both"/>
              <w:rPr>
                <w:ins w:id="4688" w:author="Secondo Brunelli" w:date="2022-03-17T10:11:00Z"/>
                <w:sz w:val="28"/>
                <w:szCs w:val="28"/>
              </w:rPr>
            </w:pPr>
            <w:ins w:id="4689" w:author="Secondo Brunelli" w:date="2022-03-17T10:11:00Z">
              <w:r w:rsidRPr="00D447AE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C9A8" w14:textId="1A2253D2" w:rsidR="00D447AE" w:rsidRPr="00D447AE" w:rsidRDefault="000F640D" w:rsidP="00D447AE">
            <w:pPr>
              <w:jc w:val="both"/>
              <w:rPr>
                <w:ins w:id="4690" w:author="Secondo Brunelli" w:date="2022-03-17T10:11:00Z"/>
                <w:sz w:val="28"/>
                <w:szCs w:val="28"/>
              </w:rPr>
            </w:pPr>
            <w:ins w:id="4691" w:author="Secondo Brunelli" w:date="2022-03-17T10:13:00Z">
              <w:r>
                <w:rPr>
                  <w:sz w:val="28"/>
                  <w:szCs w:val="28"/>
                </w:rPr>
                <w:t>+21.7.1743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E2F6" w14:textId="6648A52F" w:rsidR="00D447AE" w:rsidRPr="00D447AE" w:rsidRDefault="000F640D" w:rsidP="00D447AE">
            <w:pPr>
              <w:jc w:val="both"/>
              <w:rPr>
                <w:ins w:id="4692" w:author="Secondo Brunelli" w:date="2022-03-17T10:11:00Z"/>
                <w:sz w:val="28"/>
                <w:szCs w:val="28"/>
              </w:rPr>
            </w:pPr>
            <w:ins w:id="4693" w:author="Secondo Brunelli" w:date="2022-03-17T10:12:00Z">
              <w:r>
                <w:rPr>
                  <w:sz w:val="28"/>
                  <w:szCs w:val="28"/>
                </w:rPr>
                <w:t xml:space="preserve">In </w:t>
              </w:r>
            </w:ins>
            <w:ins w:id="4694" w:author="Secondo Brunelli" w:date="2022-03-17T10:13:00Z">
              <w:r>
                <w:rPr>
                  <w:sz w:val="28"/>
                  <w:szCs w:val="28"/>
                </w:rPr>
                <w:t xml:space="preserve">Genova </w:t>
              </w:r>
            </w:ins>
          </w:p>
        </w:tc>
      </w:tr>
    </w:tbl>
    <w:p w14:paraId="6E9B9321" w14:textId="77777777" w:rsidR="00D447AE" w:rsidRPr="00D447AE" w:rsidRDefault="00D447AE" w:rsidP="00D447AE">
      <w:pPr>
        <w:jc w:val="both"/>
        <w:rPr>
          <w:ins w:id="4695" w:author="Secondo Brunelli" w:date="2022-03-17T10:00:00Z"/>
          <w:sz w:val="28"/>
          <w:szCs w:val="28"/>
        </w:rPr>
      </w:pPr>
    </w:p>
    <w:p w14:paraId="78BCF819" w14:textId="77777777" w:rsidR="00915BE2" w:rsidRPr="00915BE2" w:rsidRDefault="00915BE2">
      <w:pPr>
        <w:jc w:val="center"/>
        <w:rPr>
          <w:ins w:id="4696" w:author="Secondo Brunelli" w:date="2022-03-17T10:00:00Z"/>
          <w:b/>
          <w:bCs/>
          <w:sz w:val="28"/>
          <w:szCs w:val="28"/>
        </w:rPr>
        <w:pPrChange w:id="4697" w:author="Secondo Brunelli" w:date="2022-03-17T10:01:00Z">
          <w:pPr>
            <w:jc w:val="both"/>
          </w:pPr>
        </w:pPrChange>
      </w:pPr>
      <w:ins w:id="4698" w:author="Secondo Brunelli" w:date="2022-03-17T10:00:00Z">
        <w:r w:rsidRPr="00915BE2">
          <w:rPr>
            <w:b/>
            <w:bCs/>
            <w:sz w:val="28"/>
            <w:szCs w:val="28"/>
          </w:rPr>
          <w:t>GROSSI FR. OTTAVIO 1978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9"/>
        <w:gridCol w:w="2488"/>
        <w:gridCol w:w="1557"/>
        <w:gridCol w:w="2524"/>
      </w:tblGrid>
      <w:tr w:rsidR="00915BE2" w:rsidRPr="00915BE2" w14:paraId="667301CD" w14:textId="77777777" w:rsidTr="00813144">
        <w:trPr>
          <w:ins w:id="4699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DCD5" w14:textId="77777777" w:rsidR="00915BE2" w:rsidRPr="00915BE2" w:rsidRDefault="00915BE2" w:rsidP="00915BE2">
            <w:pPr>
              <w:jc w:val="both"/>
              <w:rPr>
                <w:ins w:id="4700" w:author="Secondo Brunelli" w:date="2022-03-17T10:00:00Z"/>
                <w:bCs/>
                <w:sz w:val="28"/>
                <w:szCs w:val="28"/>
              </w:rPr>
            </w:pPr>
            <w:ins w:id="4701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Grossi Ottavio 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93B2" w14:textId="77777777" w:rsidR="00915BE2" w:rsidRPr="00915BE2" w:rsidRDefault="00915BE2" w:rsidP="00915BE2">
            <w:pPr>
              <w:jc w:val="both"/>
              <w:rPr>
                <w:ins w:id="4702" w:author="Secondo Brunelli" w:date="2022-03-17T10:00:00Z"/>
                <w:bCs/>
                <w:sz w:val="28"/>
                <w:szCs w:val="28"/>
              </w:rPr>
            </w:pPr>
            <w:ins w:id="4703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F5F8" w14:textId="77777777" w:rsidR="00915BE2" w:rsidRPr="00915BE2" w:rsidRDefault="00915BE2" w:rsidP="00915BE2">
            <w:pPr>
              <w:jc w:val="both"/>
              <w:rPr>
                <w:ins w:id="4704" w:author="Secondo Brunelli" w:date="2022-03-17T10:00:00Z"/>
                <w:bCs/>
                <w:sz w:val="28"/>
                <w:szCs w:val="28"/>
              </w:rPr>
            </w:pPr>
            <w:ins w:id="4705" w:author="Secondo Brunelli" w:date="2022-03-17T10:00:00Z">
              <w:r w:rsidRPr="00915BE2">
                <w:rPr>
                  <w:bCs/>
                  <w:sz w:val="28"/>
                  <w:szCs w:val="28"/>
                </w:rPr>
                <w:t>4.12.1737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10ED" w14:textId="77777777" w:rsidR="00915BE2" w:rsidRPr="00915BE2" w:rsidRDefault="00915BE2" w:rsidP="00915BE2">
            <w:pPr>
              <w:jc w:val="both"/>
              <w:rPr>
                <w:ins w:id="4706" w:author="Secondo Brunelli" w:date="2022-03-17T10:00:00Z"/>
                <w:bCs/>
                <w:sz w:val="28"/>
                <w:szCs w:val="28"/>
              </w:rPr>
            </w:pPr>
            <w:ins w:id="470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915BE2" w:rsidRPr="00915BE2" w14:paraId="6191CC4C" w14:textId="77777777" w:rsidTr="00813144">
        <w:trPr>
          <w:ins w:id="4708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0E08" w14:textId="77777777" w:rsidR="00915BE2" w:rsidRPr="00915BE2" w:rsidRDefault="00915BE2" w:rsidP="00915BE2">
            <w:pPr>
              <w:jc w:val="both"/>
              <w:rPr>
                <w:ins w:id="4709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2CB7" w14:textId="77777777" w:rsidR="00915BE2" w:rsidRPr="00915BE2" w:rsidRDefault="00915BE2" w:rsidP="00915BE2">
            <w:pPr>
              <w:jc w:val="both"/>
              <w:rPr>
                <w:ins w:id="4710" w:author="Secondo Brunelli" w:date="2022-03-17T10:00:00Z"/>
                <w:bCs/>
                <w:sz w:val="28"/>
                <w:szCs w:val="28"/>
              </w:rPr>
            </w:pPr>
            <w:ins w:id="4711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morte, 76 anni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19DB" w14:textId="77777777" w:rsidR="00915BE2" w:rsidRPr="00915BE2" w:rsidRDefault="00915BE2" w:rsidP="00915BE2">
            <w:pPr>
              <w:jc w:val="both"/>
              <w:rPr>
                <w:ins w:id="4712" w:author="Secondo Brunelli" w:date="2022-03-17T10:00:00Z"/>
                <w:bCs/>
                <w:sz w:val="28"/>
                <w:szCs w:val="28"/>
              </w:rPr>
            </w:pPr>
            <w:ins w:id="4713" w:author="Secondo Brunelli" w:date="2022-03-17T10:00:00Z">
              <w:r w:rsidRPr="00915BE2">
                <w:rPr>
                  <w:bCs/>
                  <w:sz w:val="28"/>
                  <w:szCs w:val="28"/>
                </w:rPr>
                <w:t>+18.12.1779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B4D" w14:textId="77777777" w:rsidR="00915BE2" w:rsidRPr="00915BE2" w:rsidRDefault="00915BE2" w:rsidP="00915BE2">
            <w:pPr>
              <w:jc w:val="both"/>
              <w:rPr>
                <w:ins w:id="4714" w:author="Secondo Brunelli" w:date="2022-03-17T10:00:00Z"/>
                <w:bCs/>
                <w:sz w:val="28"/>
                <w:szCs w:val="28"/>
              </w:rPr>
            </w:pPr>
            <w:ins w:id="4715" w:author="Secondo Brunelli" w:date="2022-03-17T10:00:00Z">
              <w:r w:rsidRPr="00915BE2">
                <w:rPr>
                  <w:bCs/>
                  <w:sz w:val="28"/>
                  <w:szCs w:val="28"/>
                </w:rPr>
                <w:t>In SM. Secreta MI</w:t>
              </w:r>
            </w:ins>
          </w:p>
        </w:tc>
      </w:tr>
    </w:tbl>
    <w:p w14:paraId="315769B6" w14:textId="77777777" w:rsidR="00915BE2" w:rsidRPr="00915BE2" w:rsidRDefault="00915BE2" w:rsidP="00915BE2">
      <w:pPr>
        <w:jc w:val="both"/>
        <w:rPr>
          <w:ins w:id="4716" w:author="Secondo Brunelli" w:date="2022-03-17T10:00:00Z"/>
          <w:sz w:val="28"/>
          <w:szCs w:val="28"/>
        </w:rPr>
      </w:pPr>
    </w:p>
    <w:p w14:paraId="017F2664" w14:textId="77777777" w:rsidR="00915BE2" w:rsidRPr="00915BE2" w:rsidRDefault="00915BE2">
      <w:pPr>
        <w:jc w:val="center"/>
        <w:rPr>
          <w:ins w:id="4717" w:author="Secondo Brunelli" w:date="2022-03-17T10:00:00Z"/>
          <w:b/>
          <w:bCs/>
          <w:sz w:val="28"/>
          <w:szCs w:val="28"/>
        </w:rPr>
        <w:pPrChange w:id="4718" w:author="Secondo Brunelli" w:date="2022-03-17T10:01:00Z">
          <w:pPr>
            <w:jc w:val="both"/>
          </w:pPr>
        </w:pPrChange>
      </w:pPr>
      <w:ins w:id="4719" w:author="Secondo Brunelli" w:date="2022-03-17T10:00:00Z">
        <w:r w:rsidRPr="00915BE2">
          <w:rPr>
            <w:b/>
            <w:bCs/>
            <w:sz w:val="28"/>
            <w:szCs w:val="28"/>
          </w:rPr>
          <w:t>GROSSI P. TOMMASO 573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16"/>
        <w:gridCol w:w="1418"/>
        <w:gridCol w:w="2567"/>
      </w:tblGrid>
      <w:tr w:rsidR="00915BE2" w:rsidRPr="00915BE2" w14:paraId="7FB3138C" w14:textId="77777777" w:rsidTr="00813144">
        <w:trPr>
          <w:ins w:id="472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7172" w14:textId="77777777" w:rsidR="00915BE2" w:rsidRPr="00915BE2" w:rsidRDefault="00915BE2" w:rsidP="00915BE2">
            <w:pPr>
              <w:jc w:val="both"/>
              <w:rPr>
                <w:ins w:id="4721" w:author="Secondo Brunelli" w:date="2022-03-17T10:00:00Z"/>
                <w:sz w:val="28"/>
                <w:szCs w:val="28"/>
              </w:rPr>
            </w:pPr>
            <w:ins w:id="4722" w:author="Secondo Brunelli" w:date="2022-03-17T10:00:00Z">
              <w:r w:rsidRPr="00915BE2">
                <w:rPr>
                  <w:sz w:val="28"/>
                  <w:szCs w:val="28"/>
                </w:rPr>
                <w:t>P. grossi Tommaso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CED8" w14:textId="77777777" w:rsidR="00915BE2" w:rsidRPr="00915BE2" w:rsidRDefault="00915BE2" w:rsidP="00915BE2">
            <w:pPr>
              <w:jc w:val="both"/>
              <w:rPr>
                <w:ins w:id="4723" w:author="Secondo Brunelli" w:date="2022-03-17T10:00:00Z"/>
                <w:sz w:val="28"/>
                <w:szCs w:val="28"/>
              </w:rPr>
            </w:pPr>
            <w:ins w:id="4724" w:author="Secondo Brunelli" w:date="2022-03-17T10:00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3527" w14:textId="77777777" w:rsidR="00915BE2" w:rsidRPr="00915BE2" w:rsidRDefault="00915BE2" w:rsidP="00915BE2">
            <w:pPr>
              <w:jc w:val="both"/>
              <w:rPr>
                <w:ins w:id="4725" w:author="Secondo Brunelli" w:date="2022-03-17T10:00:00Z"/>
                <w:sz w:val="28"/>
                <w:szCs w:val="28"/>
              </w:rPr>
            </w:pPr>
            <w:ins w:id="4726" w:author="Secondo Brunelli" w:date="2022-03-17T10:00:00Z">
              <w:r w:rsidRPr="00915BE2">
                <w:rPr>
                  <w:sz w:val="28"/>
                  <w:szCs w:val="28"/>
                </w:rPr>
                <w:t>24.5.1620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FD5A" w14:textId="77777777" w:rsidR="00915BE2" w:rsidRPr="00915BE2" w:rsidRDefault="00915BE2" w:rsidP="00915BE2">
            <w:pPr>
              <w:jc w:val="both"/>
              <w:rPr>
                <w:ins w:id="4727" w:author="Secondo Brunelli" w:date="2022-03-17T10:00:00Z"/>
                <w:sz w:val="28"/>
                <w:szCs w:val="28"/>
              </w:rPr>
            </w:pPr>
            <w:ins w:id="4728" w:author="Secondo Brunelli" w:date="2022-03-17T10:00:00Z">
              <w:r w:rsidRPr="00915BE2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915BE2" w:rsidRPr="00915BE2" w14:paraId="31E548F6" w14:textId="77777777" w:rsidTr="00813144">
        <w:trPr>
          <w:ins w:id="4729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E85C" w14:textId="77777777" w:rsidR="00915BE2" w:rsidRPr="00915BE2" w:rsidRDefault="00915BE2" w:rsidP="00915BE2">
            <w:pPr>
              <w:jc w:val="both"/>
              <w:rPr>
                <w:ins w:id="4730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C6B3" w14:textId="77777777" w:rsidR="00915BE2" w:rsidRPr="00915BE2" w:rsidRDefault="00915BE2" w:rsidP="00915BE2">
            <w:pPr>
              <w:jc w:val="both"/>
              <w:rPr>
                <w:ins w:id="4731" w:author="Secondo Brunelli" w:date="2022-03-17T10:00:00Z"/>
                <w:sz w:val="28"/>
                <w:szCs w:val="28"/>
              </w:rPr>
            </w:pPr>
            <w:ins w:id="4732" w:author="Secondo Brunelli" w:date="2022-03-17T10:00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7A20" w14:textId="77777777" w:rsidR="00915BE2" w:rsidRPr="00915BE2" w:rsidRDefault="00915BE2" w:rsidP="00915BE2">
            <w:pPr>
              <w:jc w:val="both"/>
              <w:rPr>
                <w:ins w:id="4733" w:author="Secondo Brunelli" w:date="2022-03-17T10:00:00Z"/>
                <w:sz w:val="28"/>
                <w:szCs w:val="28"/>
              </w:rPr>
            </w:pPr>
            <w:ins w:id="4734" w:author="Secondo Brunelli" w:date="2022-03-17T10:00:00Z">
              <w:r w:rsidRPr="00915BE2">
                <w:rPr>
                  <w:sz w:val="28"/>
                  <w:szCs w:val="28"/>
                </w:rPr>
                <w:t>+13.6.1657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E0D6" w14:textId="77777777" w:rsidR="00915BE2" w:rsidRPr="00915BE2" w:rsidRDefault="00915BE2" w:rsidP="00915BE2">
            <w:pPr>
              <w:jc w:val="both"/>
              <w:rPr>
                <w:ins w:id="4735" w:author="Secondo Brunelli" w:date="2022-03-17T10:00:00Z"/>
                <w:sz w:val="28"/>
                <w:szCs w:val="28"/>
              </w:rPr>
            </w:pPr>
            <w:ins w:id="4736" w:author="Secondo Brunelli" w:date="2022-03-17T10:00:00Z">
              <w:r w:rsidRPr="00915BE2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sz w:val="28"/>
                  <w:szCs w:val="28"/>
                </w:rPr>
                <w:t>. GE</w:t>
              </w:r>
            </w:ins>
          </w:p>
        </w:tc>
      </w:tr>
    </w:tbl>
    <w:p w14:paraId="442CC954" w14:textId="77777777" w:rsidR="00915BE2" w:rsidRPr="00915BE2" w:rsidRDefault="00915BE2" w:rsidP="00915BE2">
      <w:pPr>
        <w:jc w:val="both"/>
        <w:rPr>
          <w:ins w:id="4737" w:author="Secondo Brunelli" w:date="2022-03-17T10:00:00Z"/>
          <w:b/>
          <w:bCs/>
          <w:sz w:val="28"/>
          <w:szCs w:val="28"/>
        </w:rPr>
      </w:pPr>
    </w:p>
    <w:p w14:paraId="05346BB1" w14:textId="77777777" w:rsidR="00915BE2" w:rsidRPr="00915BE2" w:rsidRDefault="00915BE2">
      <w:pPr>
        <w:jc w:val="center"/>
        <w:rPr>
          <w:ins w:id="4738" w:author="Secondo Brunelli" w:date="2022-03-17T10:00:00Z"/>
          <w:b/>
          <w:bCs/>
          <w:sz w:val="28"/>
          <w:szCs w:val="28"/>
        </w:rPr>
        <w:pPrChange w:id="4739" w:author="Secondo Brunelli" w:date="2022-03-17T10:01:00Z">
          <w:pPr>
            <w:jc w:val="both"/>
          </w:pPr>
        </w:pPrChange>
      </w:pPr>
      <w:ins w:id="4740" w:author="Secondo Brunelli" w:date="2022-03-17T10:00:00Z">
        <w:r w:rsidRPr="00915BE2">
          <w:rPr>
            <w:b/>
            <w:bCs/>
            <w:sz w:val="28"/>
            <w:szCs w:val="28"/>
          </w:rPr>
          <w:t>GROSSO FR. GIACOMO 1979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22"/>
        <w:gridCol w:w="1399"/>
        <w:gridCol w:w="2572"/>
      </w:tblGrid>
      <w:tr w:rsidR="00915BE2" w:rsidRPr="00915BE2" w14:paraId="18709731" w14:textId="77777777" w:rsidTr="00813144">
        <w:trPr>
          <w:ins w:id="4741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266A" w14:textId="77777777" w:rsidR="00915BE2" w:rsidRPr="00915BE2" w:rsidRDefault="00915BE2" w:rsidP="00915BE2">
            <w:pPr>
              <w:jc w:val="both"/>
              <w:rPr>
                <w:ins w:id="4742" w:author="Secondo Brunelli" w:date="2022-03-17T10:00:00Z"/>
                <w:bCs/>
                <w:sz w:val="28"/>
                <w:szCs w:val="28"/>
              </w:rPr>
            </w:pPr>
            <w:ins w:id="4743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Grosso Giacomo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846D" w14:textId="77777777" w:rsidR="00915BE2" w:rsidRPr="00915BE2" w:rsidRDefault="00915BE2" w:rsidP="00915BE2">
            <w:pPr>
              <w:jc w:val="both"/>
              <w:rPr>
                <w:ins w:id="4744" w:author="Secondo Brunelli" w:date="2022-03-17T10:00:00Z"/>
                <w:bCs/>
                <w:sz w:val="28"/>
                <w:szCs w:val="28"/>
              </w:rPr>
            </w:pPr>
            <w:ins w:id="4745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3439" w14:textId="77777777" w:rsidR="00915BE2" w:rsidRPr="00915BE2" w:rsidRDefault="00915BE2" w:rsidP="00915BE2">
            <w:pPr>
              <w:jc w:val="both"/>
              <w:rPr>
                <w:ins w:id="4746" w:author="Secondo Brunelli" w:date="2022-03-17T10:00:00Z"/>
                <w:bCs/>
                <w:sz w:val="28"/>
                <w:szCs w:val="28"/>
              </w:rPr>
            </w:pPr>
            <w:ins w:id="474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3478" w14:textId="77777777" w:rsidR="00915BE2" w:rsidRPr="00915BE2" w:rsidRDefault="00915BE2" w:rsidP="00915BE2">
            <w:pPr>
              <w:jc w:val="both"/>
              <w:rPr>
                <w:ins w:id="4748" w:author="Secondo Brunelli" w:date="2022-03-17T10:00:00Z"/>
                <w:bCs/>
                <w:sz w:val="28"/>
                <w:szCs w:val="28"/>
              </w:rPr>
            </w:pPr>
            <w:ins w:id="4749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915BE2" w:rsidRPr="00915BE2" w14:paraId="3FC9B486" w14:textId="77777777" w:rsidTr="00813144">
        <w:trPr>
          <w:ins w:id="475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0419" w14:textId="77777777" w:rsidR="00915BE2" w:rsidRPr="00915BE2" w:rsidRDefault="00915BE2" w:rsidP="00915BE2">
            <w:pPr>
              <w:jc w:val="both"/>
              <w:rPr>
                <w:ins w:id="4751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0FFE" w14:textId="77777777" w:rsidR="00915BE2" w:rsidRPr="00915BE2" w:rsidRDefault="00915BE2" w:rsidP="00915BE2">
            <w:pPr>
              <w:jc w:val="both"/>
              <w:rPr>
                <w:ins w:id="4752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661C" w14:textId="77777777" w:rsidR="00915BE2" w:rsidRPr="00915BE2" w:rsidRDefault="00915BE2" w:rsidP="00915BE2">
            <w:pPr>
              <w:jc w:val="both"/>
              <w:rPr>
                <w:ins w:id="4753" w:author="Secondo Brunelli" w:date="2022-03-17T10:00:00Z"/>
                <w:bCs/>
                <w:sz w:val="28"/>
                <w:szCs w:val="28"/>
              </w:rPr>
            </w:pPr>
            <w:ins w:id="4754" w:author="Secondo Brunelli" w:date="2022-03-17T10:00:00Z">
              <w:r w:rsidRPr="00915BE2">
                <w:rPr>
                  <w:bCs/>
                  <w:sz w:val="28"/>
                  <w:szCs w:val="28"/>
                </w:rPr>
                <w:t>1659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E3B0" w14:textId="77777777" w:rsidR="00915BE2" w:rsidRPr="00915BE2" w:rsidRDefault="00915BE2" w:rsidP="00915BE2">
            <w:pPr>
              <w:jc w:val="both"/>
              <w:rPr>
                <w:ins w:id="4755" w:author="Secondo Brunelli" w:date="2022-03-17T10:00:00Z"/>
                <w:bCs/>
                <w:sz w:val="28"/>
                <w:szCs w:val="28"/>
              </w:rPr>
            </w:pPr>
            <w:ins w:id="4756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5B21D28E" w14:textId="77777777" w:rsidTr="00813144">
        <w:trPr>
          <w:ins w:id="4757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4D80" w14:textId="77777777" w:rsidR="00915BE2" w:rsidRPr="00915BE2" w:rsidRDefault="00915BE2" w:rsidP="00915BE2">
            <w:pPr>
              <w:jc w:val="both"/>
              <w:rPr>
                <w:ins w:id="4758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F2A8" w14:textId="77777777" w:rsidR="00915BE2" w:rsidRPr="00915BE2" w:rsidRDefault="00915BE2" w:rsidP="00915BE2">
            <w:pPr>
              <w:jc w:val="both"/>
              <w:rPr>
                <w:ins w:id="4759" w:author="Secondo Brunelli" w:date="2022-03-17T10:00:00Z"/>
                <w:bCs/>
                <w:sz w:val="28"/>
                <w:szCs w:val="28"/>
              </w:rPr>
            </w:pPr>
            <w:ins w:id="4760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D1A0" w14:textId="77777777" w:rsidR="00915BE2" w:rsidRPr="00915BE2" w:rsidRDefault="00915BE2" w:rsidP="00915BE2">
            <w:pPr>
              <w:jc w:val="both"/>
              <w:rPr>
                <w:ins w:id="4761" w:author="Secondo Brunelli" w:date="2022-03-17T10:00:00Z"/>
                <w:bCs/>
                <w:sz w:val="28"/>
                <w:szCs w:val="28"/>
              </w:rPr>
            </w:pPr>
            <w:ins w:id="4762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C29D" w14:textId="77777777" w:rsidR="00915BE2" w:rsidRPr="00915BE2" w:rsidRDefault="00915BE2" w:rsidP="00915BE2">
            <w:pPr>
              <w:jc w:val="both"/>
              <w:rPr>
                <w:ins w:id="4763" w:author="Secondo Brunelli" w:date="2022-03-17T10:00:00Z"/>
                <w:bCs/>
                <w:sz w:val="28"/>
                <w:szCs w:val="28"/>
              </w:rPr>
            </w:pPr>
            <w:ins w:id="4764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3B978367" w14:textId="48484E20" w:rsidR="00915BE2" w:rsidRDefault="00915BE2" w:rsidP="00915BE2">
      <w:pPr>
        <w:jc w:val="both"/>
        <w:rPr>
          <w:ins w:id="4765" w:author="Secondo Brunelli" w:date="2022-03-17T10:13:00Z"/>
          <w:sz w:val="28"/>
          <w:szCs w:val="28"/>
        </w:rPr>
      </w:pPr>
    </w:p>
    <w:p w14:paraId="18E9F7B8" w14:textId="6F6A7FE4" w:rsidR="000F640D" w:rsidRDefault="000F640D" w:rsidP="000F640D">
      <w:pPr>
        <w:jc w:val="center"/>
        <w:rPr>
          <w:ins w:id="4766" w:author="Secondo Brunelli" w:date="2022-03-17T10:14:00Z"/>
          <w:b/>
          <w:bCs/>
          <w:sz w:val="28"/>
          <w:szCs w:val="28"/>
        </w:rPr>
      </w:pPr>
      <w:ins w:id="4767" w:author="Secondo Brunelli" w:date="2022-03-17T10:14:00Z">
        <w:r>
          <w:rPr>
            <w:b/>
            <w:bCs/>
            <w:sz w:val="28"/>
            <w:szCs w:val="28"/>
          </w:rPr>
          <w:t>GROSSO P. STEFANO 644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F640D" w:rsidRPr="000F640D" w14:paraId="3DE4CDDF" w14:textId="77777777" w:rsidTr="00813144">
        <w:trPr>
          <w:ins w:id="4768" w:author="Secondo Brunelli" w:date="2022-03-17T10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EBBB" w14:textId="5FE61C70" w:rsidR="000F640D" w:rsidRPr="000F640D" w:rsidRDefault="000F640D" w:rsidP="000F640D">
            <w:pPr>
              <w:jc w:val="both"/>
              <w:rPr>
                <w:ins w:id="4769" w:author="Secondo Brunelli" w:date="2022-03-17T10:14:00Z"/>
                <w:sz w:val="28"/>
                <w:szCs w:val="28"/>
              </w:rPr>
            </w:pPr>
            <w:ins w:id="4770" w:author="Secondo Brunelli" w:date="2022-03-17T10:14:00Z">
              <w:r>
                <w:rPr>
                  <w:sz w:val="28"/>
                  <w:szCs w:val="28"/>
                </w:rPr>
                <w:t>P. Grosso Stefano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1E67" w14:textId="77777777" w:rsidR="000F640D" w:rsidRPr="000F640D" w:rsidRDefault="000F640D" w:rsidP="000F640D">
            <w:pPr>
              <w:jc w:val="both"/>
              <w:rPr>
                <w:ins w:id="4771" w:author="Secondo Brunelli" w:date="2022-03-17T10:14:00Z"/>
                <w:sz w:val="28"/>
                <w:szCs w:val="28"/>
              </w:rPr>
            </w:pPr>
            <w:ins w:id="4772" w:author="Secondo Brunelli" w:date="2022-03-17T10:14:00Z">
              <w:r w:rsidRPr="000F640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3B78" w14:textId="1E822430" w:rsidR="000F640D" w:rsidRPr="000F640D" w:rsidRDefault="000F640D" w:rsidP="000F640D">
            <w:pPr>
              <w:jc w:val="both"/>
              <w:rPr>
                <w:ins w:id="4773" w:author="Secondo Brunelli" w:date="2022-03-17T10:14:00Z"/>
                <w:sz w:val="28"/>
                <w:szCs w:val="28"/>
              </w:rPr>
            </w:pPr>
            <w:ins w:id="4774" w:author="Secondo Brunelli" w:date="2022-03-17T10:15:00Z">
              <w:r>
                <w:rPr>
                  <w:sz w:val="28"/>
                  <w:szCs w:val="28"/>
                </w:rPr>
                <w:t>7.12.1843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5392" w14:textId="505FBF35" w:rsidR="000F640D" w:rsidRPr="000F640D" w:rsidRDefault="000F640D" w:rsidP="000F640D">
            <w:pPr>
              <w:jc w:val="both"/>
              <w:rPr>
                <w:ins w:id="4775" w:author="Secondo Brunelli" w:date="2022-03-17T10:14:00Z"/>
                <w:sz w:val="28"/>
                <w:szCs w:val="28"/>
              </w:rPr>
            </w:pPr>
            <w:ins w:id="4776" w:author="Secondo Brunelli" w:date="2022-03-17T10:1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0F640D" w:rsidRPr="000F640D" w14:paraId="65688649" w14:textId="77777777" w:rsidTr="00813144">
        <w:trPr>
          <w:ins w:id="4777" w:author="Secondo Brunelli" w:date="2022-03-17T10:1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C8F2" w14:textId="77777777" w:rsidR="000F640D" w:rsidRPr="000F640D" w:rsidRDefault="000F640D" w:rsidP="000F640D">
            <w:pPr>
              <w:jc w:val="both"/>
              <w:rPr>
                <w:ins w:id="4778" w:author="Secondo Brunelli" w:date="2022-03-17T10:1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92BA" w14:textId="77777777" w:rsidR="000F640D" w:rsidRPr="000F640D" w:rsidRDefault="000F640D" w:rsidP="000F640D">
            <w:pPr>
              <w:jc w:val="both"/>
              <w:rPr>
                <w:ins w:id="4779" w:author="Secondo Brunelli" w:date="2022-03-17T10:14:00Z"/>
                <w:sz w:val="28"/>
                <w:szCs w:val="28"/>
              </w:rPr>
            </w:pPr>
            <w:ins w:id="4780" w:author="Secondo Brunelli" w:date="2022-03-17T10:14:00Z">
              <w:r w:rsidRPr="000F640D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C6DC" w14:textId="4B6E70F8" w:rsidR="000F640D" w:rsidRPr="000F640D" w:rsidRDefault="000F640D" w:rsidP="000F640D">
            <w:pPr>
              <w:jc w:val="both"/>
              <w:rPr>
                <w:ins w:id="4781" w:author="Secondo Brunelli" w:date="2022-03-17T10:14:00Z"/>
                <w:sz w:val="28"/>
                <w:szCs w:val="28"/>
              </w:rPr>
            </w:pPr>
            <w:ins w:id="4782" w:author="Secondo Brunelli" w:date="2022-03-17T10:15:00Z">
              <w:r>
                <w:rPr>
                  <w:sz w:val="28"/>
                  <w:szCs w:val="28"/>
                </w:rPr>
                <w:t>+9.9.1903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9EDF" w14:textId="74C19159" w:rsidR="000F640D" w:rsidRPr="000F640D" w:rsidRDefault="000F640D" w:rsidP="000F640D">
            <w:pPr>
              <w:jc w:val="both"/>
              <w:rPr>
                <w:ins w:id="4783" w:author="Secondo Brunelli" w:date="2022-03-17T10:14:00Z"/>
                <w:sz w:val="28"/>
                <w:szCs w:val="28"/>
              </w:rPr>
            </w:pPr>
            <w:ins w:id="4784" w:author="Secondo Brunelli" w:date="2022-03-17T10:15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3B932DE" w14:textId="77777777" w:rsidR="000F640D" w:rsidRPr="000F640D" w:rsidRDefault="000F640D" w:rsidP="000F640D">
      <w:pPr>
        <w:jc w:val="both"/>
        <w:rPr>
          <w:ins w:id="4785" w:author="Secondo Brunelli" w:date="2022-03-17T10:00:00Z"/>
          <w:sz w:val="28"/>
          <w:szCs w:val="28"/>
        </w:rPr>
      </w:pPr>
    </w:p>
    <w:p w14:paraId="3E98DCE3" w14:textId="77777777" w:rsidR="00915BE2" w:rsidRPr="00915BE2" w:rsidRDefault="00915BE2">
      <w:pPr>
        <w:jc w:val="center"/>
        <w:rPr>
          <w:ins w:id="4786" w:author="Secondo Brunelli" w:date="2022-03-17T10:00:00Z"/>
          <w:b/>
          <w:bCs/>
          <w:sz w:val="28"/>
          <w:szCs w:val="28"/>
        </w:rPr>
        <w:pPrChange w:id="4787" w:author="Secondo Brunelli" w:date="2022-03-17T10:01:00Z">
          <w:pPr>
            <w:jc w:val="both"/>
          </w:pPr>
        </w:pPrChange>
      </w:pPr>
      <w:ins w:id="4788" w:author="Secondo Brunelli" w:date="2022-03-17T10:00:00Z">
        <w:r w:rsidRPr="00915BE2">
          <w:rPr>
            <w:b/>
            <w:bCs/>
            <w:sz w:val="28"/>
            <w:szCs w:val="28"/>
          </w:rPr>
          <w:t>GROTTI FR. CARLO 1980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517"/>
        <w:gridCol w:w="1418"/>
        <w:gridCol w:w="2580"/>
      </w:tblGrid>
      <w:tr w:rsidR="00915BE2" w:rsidRPr="00915BE2" w14:paraId="0A764752" w14:textId="77777777" w:rsidTr="00813144">
        <w:trPr>
          <w:ins w:id="4789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BB79" w14:textId="77777777" w:rsidR="00915BE2" w:rsidRPr="00915BE2" w:rsidRDefault="00915BE2" w:rsidP="00915BE2">
            <w:pPr>
              <w:jc w:val="both"/>
              <w:rPr>
                <w:ins w:id="4790" w:author="Secondo Brunelli" w:date="2022-03-17T10:00:00Z"/>
                <w:bCs/>
                <w:sz w:val="28"/>
                <w:szCs w:val="28"/>
              </w:rPr>
            </w:pPr>
            <w:ins w:id="4791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Grotti Carlo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BD9E" w14:textId="77777777" w:rsidR="00915BE2" w:rsidRPr="00915BE2" w:rsidRDefault="00915BE2" w:rsidP="00915BE2">
            <w:pPr>
              <w:jc w:val="both"/>
              <w:rPr>
                <w:ins w:id="4792" w:author="Secondo Brunelli" w:date="2022-03-17T10:00:00Z"/>
                <w:bCs/>
                <w:sz w:val="28"/>
                <w:szCs w:val="28"/>
              </w:rPr>
            </w:pPr>
            <w:ins w:id="4793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13C3" w14:textId="77777777" w:rsidR="00915BE2" w:rsidRPr="00915BE2" w:rsidRDefault="00915BE2" w:rsidP="00915BE2">
            <w:pPr>
              <w:jc w:val="both"/>
              <w:rPr>
                <w:ins w:id="4794" w:author="Secondo Brunelli" w:date="2022-03-17T10:00:00Z"/>
                <w:bCs/>
                <w:sz w:val="28"/>
                <w:szCs w:val="28"/>
              </w:rPr>
            </w:pPr>
            <w:ins w:id="4795" w:author="Secondo Brunelli" w:date="2022-03-17T10:00:00Z">
              <w:r w:rsidRPr="00915BE2">
                <w:rPr>
                  <w:bCs/>
                  <w:sz w:val="28"/>
                  <w:szCs w:val="28"/>
                </w:rPr>
                <w:t>28.12.1695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16F9" w14:textId="77777777" w:rsidR="00915BE2" w:rsidRPr="00915BE2" w:rsidRDefault="00915BE2" w:rsidP="00915BE2">
            <w:pPr>
              <w:jc w:val="both"/>
              <w:rPr>
                <w:ins w:id="4796" w:author="Secondo Brunelli" w:date="2022-03-17T10:00:00Z"/>
                <w:bCs/>
                <w:sz w:val="28"/>
                <w:szCs w:val="28"/>
              </w:rPr>
            </w:pPr>
            <w:ins w:id="4797" w:author="Secondo Brunelli" w:date="2022-03-17T10:00:00Z">
              <w:r w:rsidRPr="00915BE2">
                <w:rPr>
                  <w:bCs/>
                  <w:sz w:val="28"/>
                  <w:szCs w:val="28"/>
                </w:rPr>
                <w:t>In patriarcale VE</w:t>
              </w:r>
            </w:ins>
          </w:p>
        </w:tc>
      </w:tr>
      <w:tr w:rsidR="00915BE2" w:rsidRPr="00915BE2" w14:paraId="1E001E00" w14:textId="77777777" w:rsidTr="00813144">
        <w:trPr>
          <w:ins w:id="4798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C7D0" w14:textId="77777777" w:rsidR="00915BE2" w:rsidRPr="00915BE2" w:rsidRDefault="00915BE2" w:rsidP="00915BE2">
            <w:pPr>
              <w:jc w:val="both"/>
              <w:rPr>
                <w:ins w:id="4799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6B27" w14:textId="77777777" w:rsidR="00915BE2" w:rsidRPr="00915BE2" w:rsidRDefault="00915BE2" w:rsidP="00915BE2">
            <w:pPr>
              <w:jc w:val="both"/>
              <w:rPr>
                <w:ins w:id="4800" w:author="Secondo Brunelli" w:date="2022-03-17T10:00:00Z"/>
                <w:bCs/>
                <w:sz w:val="28"/>
                <w:szCs w:val="28"/>
              </w:rPr>
            </w:pPr>
            <w:ins w:id="4801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82EB" w14:textId="77777777" w:rsidR="00915BE2" w:rsidRPr="00915BE2" w:rsidRDefault="00915BE2" w:rsidP="00915BE2">
            <w:pPr>
              <w:jc w:val="both"/>
              <w:rPr>
                <w:ins w:id="4802" w:author="Secondo Brunelli" w:date="2022-03-17T10:00:00Z"/>
                <w:bCs/>
                <w:sz w:val="28"/>
                <w:szCs w:val="28"/>
              </w:rPr>
            </w:pPr>
            <w:ins w:id="4803" w:author="Secondo Brunelli" w:date="2022-03-17T10:00:00Z">
              <w:r w:rsidRPr="00915BE2">
                <w:rPr>
                  <w:bCs/>
                  <w:sz w:val="28"/>
                  <w:szCs w:val="28"/>
                </w:rPr>
                <w:t>+3.12.1736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63B6" w14:textId="77777777" w:rsidR="00915BE2" w:rsidRPr="00915BE2" w:rsidRDefault="00915BE2" w:rsidP="00915BE2">
            <w:pPr>
              <w:jc w:val="both"/>
              <w:rPr>
                <w:ins w:id="4804" w:author="Secondo Brunelli" w:date="2022-03-17T10:00:00Z"/>
                <w:bCs/>
                <w:sz w:val="28"/>
                <w:szCs w:val="28"/>
              </w:rPr>
            </w:pPr>
            <w:ins w:id="4805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058BBA86" w14:textId="77777777" w:rsidR="00915BE2" w:rsidRPr="00915BE2" w:rsidRDefault="00915BE2" w:rsidP="00915BE2">
      <w:pPr>
        <w:jc w:val="both"/>
        <w:rPr>
          <w:ins w:id="4806" w:author="Secondo Brunelli" w:date="2022-03-17T10:00:00Z"/>
          <w:sz w:val="28"/>
          <w:szCs w:val="28"/>
        </w:rPr>
      </w:pPr>
    </w:p>
    <w:p w14:paraId="5C7F55F5" w14:textId="77777777" w:rsidR="00915BE2" w:rsidRPr="00915BE2" w:rsidRDefault="00915BE2">
      <w:pPr>
        <w:jc w:val="center"/>
        <w:rPr>
          <w:ins w:id="4807" w:author="Secondo Brunelli" w:date="2022-03-17T10:00:00Z"/>
          <w:b/>
          <w:bCs/>
          <w:sz w:val="28"/>
          <w:szCs w:val="28"/>
        </w:rPr>
        <w:pPrChange w:id="4808" w:author="Secondo Brunelli" w:date="2022-03-17T10:01:00Z">
          <w:pPr>
            <w:jc w:val="both"/>
          </w:pPr>
        </w:pPrChange>
      </w:pPr>
      <w:ins w:id="4809" w:author="Secondo Brunelli" w:date="2022-03-17T10:00:00Z">
        <w:r w:rsidRPr="00915BE2">
          <w:rPr>
            <w:b/>
            <w:bCs/>
            <w:sz w:val="28"/>
            <w:szCs w:val="28"/>
          </w:rPr>
          <w:t>GROTTI FR. GIUSEPPE 1981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21"/>
        <w:gridCol w:w="1398"/>
        <w:gridCol w:w="2574"/>
      </w:tblGrid>
      <w:tr w:rsidR="00915BE2" w:rsidRPr="00915BE2" w14:paraId="1E492947" w14:textId="77777777" w:rsidTr="00813144">
        <w:trPr>
          <w:ins w:id="481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8973" w14:textId="77777777" w:rsidR="00915BE2" w:rsidRPr="00915BE2" w:rsidRDefault="00915BE2" w:rsidP="00915BE2">
            <w:pPr>
              <w:jc w:val="both"/>
              <w:rPr>
                <w:ins w:id="4811" w:author="Secondo Brunelli" w:date="2022-03-17T10:00:00Z"/>
                <w:bCs/>
                <w:sz w:val="28"/>
                <w:szCs w:val="28"/>
              </w:rPr>
            </w:pPr>
            <w:ins w:id="4812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Grotti Giuseppe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B467" w14:textId="77777777" w:rsidR="00915BE2" w:rsidRPr="00915BE2" w:rsidRDefault="00915BE2" w:rsidP="00915BE2">
            <w:pPr>
              <w:jc w:val="both"/>
              <w:rPr>
                <w:ins w:id="4813" w:author="Secondo Brunelli" w:date="2022-03-17T10:00:00Z"/>
                <w:bCs/>
                <w:sz w:val="28"/>
                <w:szCs w:val="28"/>
              </w:rPr>
            </w:pPr>
            <w:ins w:id="4814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B307" w14:textId="77777777" w:rsidR="00915BE2" w:rsidRPr="00915BE2" w:rsidRDefault="00915BE2" w:rsidP="00915BE2">
            <w:pPr>
              <w:jc w:val="both"/>
              <w:rPr>
                <w:ins w:id="4815" w:author="Secondo Brunelli" w:date="2022-03-17T10:00:00Z"/>
                <w:bCs/>
                <w:sz w:val="28"/>
                <w:szCs w:val="28"/>
              </w:rPr>
            </w:pPr>
            <w:ins w:id="4816" w:author="Secondo Brunelli" w:date="2022-03-17T10:00:00Z">
              <w:r w:rsidRPr="00915BE2">
                <w:rPr>
                  <w:bCs/>
                  <w:sz w:val="28"/>
                  <w:szCs w:val="28"/>
                </w:rPr>
                <w:t>Ago 1677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E4B2" w14:textId="77777777" w:rsidR="00915BE2" w:rsidRPr="00915BE2" w:rsidRDefault="00915BE2" w:rsidP="00915BE2">
            <w:pPr>
              <w:jc w:val="both"/>
              <w:rPr>
                <w:ins w:id="4817" w:author="Secondo Brunelli" w:date="2022-03-17T10:00:00Z"/>
                <w:bCs/>
                <w:sz w:val="28"/>
                <w:szCs w:val="28"/>
              </w:rPr>
            </w:pPr>
            <w:ins w:id="4818" w:author="Secondo Brunelli" w:date="2022-03-17T10:00:00Z">
              <w:r w:rsidRPr="00915BE2">
                <w:rPr>
                  <w:bCs/>
                  <w:sz w:val="28"/>
                  <w:szCs w:val="28"/>
                </w:rPr>
                <w:t>In Velletri</w:t>
              </w:r>
            </w:ins>
          </w:p>
        </w:tc>
      </w:tr>
      <w:tr w:rsidR="00915BE2" w:rsidRPr="00915BE2" w14:paraId="3BF7C4E6" w14:textId="77777777" w:rsidTr="00813144">
        <w:trPr>
          <w:ins w:id="4819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4D80" w14:textId="77777777" w:rsidR="00915BE2" w:rsidRPr="00915BE2" w:rsidRDefault="00915BE2" w:rsidP="00915BE2">
            <w:pPr>
              <w:jc w:val="both"/>
              <w:rPr>
                <w:ins w:id="4820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16FE" w14:textId="77777777" w:rsidR="00915BE2" w:rsidRPr="00915BE2" w:rsidRDefault="00915BE2" w:rsidP="00915BE2">
            <w:pPr>
              <w:jc w:val="both"/>
              <w:rPr>
                <w:ins w:id="4821" w:author="Secondo Brunelli" w:date="2022-03-17T10:00:00Z"/>
                <w:bCs/>
                <w:sz w:val="28"/>
                <w:szCs w:val="28"/>
              </w:rPr>
            </w:pPr>
            <w:ins w:id="4822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F2E6" w14:textId="77777777" w:rsidR="00915BE2" w:rsidRPr="00915BE2" w:rsidRDefault="00915BE2" w:rsidP="00915BE2">
            <w:pPr>
              <w:jc w:val="both"/>
              <w:rPr>
                <w:ins w:id="4823" w:author="Secondo Brunelli" w:date="2022-03-17T10:00:00Z"/>
                <w:bCs/>
                <w:sz w:val="28"/>
                <w:szCs w:val="28"/>
              </w:rPr>
            </w:pPr>
            <w:ins w:id="4824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5F97" w14:textId="77777777" w:rsidR="00915BE2" w:rsidRPr="00915BE2" w:rsidRDefault="00915BE2" w:rsidP="00915BE2">
            <w:pPr>
              <w:jc w:val="both"/>
              <w:rPr>
                <w:ins w:id="4825" w:author="Secondo Brunelli" w:date="2022-03-17T10:00:00Z"/>
                <w:bCs/>
                <w:sz w:val="28"/>
                <w:szCs w:val="28"/>
              </w:rPr>
            </w:pPr>
            <w:ins w:id="4826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2B49895E" w14:textId="2D724D9B" w:rsidR="00915BE2" w:rsidRDefault="00915BE2" w:rsidP="00915BE2">
      <w:pPr>
        <w:jc w:val="both"/>
        <w:rPr>
          <w:ins w:id="4827" w:author="Secondo Brunelli" w:date="2022-03-17T10:15:00Z"/>
          <w:sz w:val="28"/>
          <w:szCs w:val="28"/>
        </w:rPr>
      </w:pPr>
    </w:p>
    <w:p w14:paraId="1517F600" w14:textId="63673DE4" w:rsidR="000F640D" w:rsidRDefault="000F640D" w:rsidP="000F640D">
      <w:pPr>
        <w:jc w:val="center"/>
        <w:rPr>
          <w:ins w:id="4828" w:author="Secondo Brunelli" w:date="2022-03-17T10:16:00Z"/>
          <w:b/>
          <w:bCs/>
          <w:sz w:val="28"/>
          <w:szCs w:val="28"/>
        </w:rPr>
      </w:pPr>
      <w:ins w:id="4829" w:author="Secondo Brunelli" w:date="2022-03-17T10:15:00Z">
        <w:r>
          <w:rPr>
            <w:b/>
            <w:bCs/>
            <w:sz w:val="28"/>
            <w:szCs w:val="28"/>
          </w:rPr>
          <w:t xml:space="preserve">GRUMELLO P. GREGORIO </w:t>
        </w:r>
      </w:ins>
      <w:ins w:id="4830" w:author="Secondo Brunelli" w:date="2022-03-17T10:16:00Z">
        <w:r>
          <w:rPr>
            <w:b/>
            <w:bCs/>
            <w:sz w:val="28"/>
            <w:szCs w:val="28"/>
          </w:rPr>
          <w:t>645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F640D" w:rsidRPr="000F640D" w14:paraId="10644EAE" w14:textId="77777777" w:rsidTr="00813144">
        <w:trPr>
          <w:ins w:id="4831" w:author="Secondo Brunelli" w:date="2022-03-17T10:1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2462" w14:textId="0292B868" w:rsidR="000F640D" w:rsidRPr="000F640D" w:rsidRDefault="000F640D" w:rsidP="000F640D">
            <w:pPr>
              <w:jc w:val="both"/>
              <w:rPr>
                <w:ins w:id="4832" w:author="Secondo Brunelli" w:date="2022-03-17T10:16:00Z"/>
                <w:sz w:val="28"/>
                <w:szCs w:val="28"/>
              </w:rPr>
            </w:pPr>
            <w:ins w:id="4833" w:author="Secondo Brunelli" w:date="2022-03-17T10:16:00Z">
              <w:r>
                <w:rPr>
                  <w:sz w:val="28"/>
                  <w:szCs w:val="28"/>
                </w:rPr>
                <w:t>P. Grumello Gregorio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9487" w14:textId="77777777" w:rsidR="000F640D" w:rsidRPr="000F640D" w:rsidRDefault="000F640D" w:rsidP="000F640D">
            <w:pPr>
              <w:jc w:val="both"/>
              <w:rPr>
                <w:ins w:id="4834" w:author="Secondo Brunelli" w:date="2022-03-17T10:16:00Z"/>
                <w:sz w:val="28"/>
                <w:szCs w:val="28"/>
              </w:rPr>
            </w:pPr>
            <w:ins w:id="4835" w:author="Secondo Brunelli" w:date="2022-03-17T10:16:00Z">
              <w:r w:rsidRPr="000F640D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B91D" w14:textId="682AB8FA" w:rsidR="000F640D" w:rsidRPr="000F640D" w:rsidRDefault="000F640D" w:rsidP="000F640D">
            <w:pPr>
              <w:jc w:val="both"/>
              <w:rPr>
                <w:ins w:id="4836" w:author="Secondo Brunelli" w:date="2022-03-17T10:16:00Z"/>
                <w:sz w:val="28"/>
                <w:szCs w:val="28"/>
              </w:rPr>
            </w:pPr>
            <w:ins w:id="4837" w:author="Secondo Brunelli" w:date="2022-03-17T10:16:00Z">
              <w:r>
                <w:rPr>
                  <w:sz w:val="28"/>
                  <w:szCs w:val="28"/>
                </w:rPr>
                <w:t>21.5.1637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5E9B" w14:textId="14185945" w:rsidR="000F640D" w:rsidRPr="000F640D" w:rsidRDefault="000F640D" w:rsidP="000F640D">
            <w:pPr>
              <w:jc w:val="both"/>
              <w:rPr>
                <w:ins w:id="4838" w:author="Secondo Brunelli" w:date="2022-03-17T10:16:00Z"/>
                <w:sz w:val="28"/>
                <w:szCs w:val="28"/>
              </w:rPr>
            </w:pPr>
            <w:ins w:id="4839" w:author="Secondo Brunelli" w:date="2022-03-17T10:16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0F640D" w:rsidRPr="000F640D" w14:paraId="54C225EB" w14:textId="77777777" w:rsidTr="00813144">
        <w:trPr>
          <w:ins w:id="4840" w:author="Secondo Brunelli" w:date="2022-03-17T10:1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21D" w14:textId="77777777" w:rsidR="000F640D" w:rsidRPr="000F640D" w:rsidRDefault="000F640D" w:rsidP="000F640D">
            <w:pPr>
              <w:jc w:val="both"/>
              <w:rPr>
                <w:ins w:id="4841" w:author="Secondo Brunelli" w:date="2022-03-17T10:1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789F" w14:textId="76AAB74A" w:rsidR="000F640D" w:rsidRPr="000F640D" w:rsidRDefault="000F640D" w:rsidP="000F640D">
            <w:pPr>
              <w:jc w:val="both"/>
              <w:rPr>
                <w:ins w:id="4842" w:author="Secondo Brunelli" w:date="2022-03-17T10:16:00Z"/>
                <w:sz w:val="28"/>
                <w:szCs w:val="28"/>
              </w:rPr>
            </w:pPr>
            <w:ins w:id="4843" w:author="Secondo Brunelli" w:date="2022-03-17T10:16:00Z">
              <w:r w:rsidRPr="000F640D">
                <w:rPr>
                  <w:sz w:val="28"/>
                  <w:szCs w:val="28"/>
                </w:rPr>
                <w:t>Sua morte</w:t>
              </w:r>
              <w:r w:rsidR="00D8571A">
                <w:rPr>
                  <w:sz w:val="28"/>
                  <w:szCs w:val="28"/>
                </w:rPr>
                <w:t>, 70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4FCB" w14:textId="1E5264C2" w:rsidR="000F640D" w:rsidRPr="000F640D" w:rsidRDefault="00D8571A" w:rsidP="000F640D">
            <w:pPr>
              <w:jc w:val="both"/>
              <w:rPr>
                <w:ins w:id="4844" w:author="Secondo Brunelli" w:date="2022-03-17T10:16:00Z"/>
                <w:sz w:val="28"/>
                <w:szCs w:val="28"/>
              </w:rPr>
            </w:pPr>
            <w:ins w:id="4845" w:author="Secondo Brunelli" w:date="2022-03-17T10:17:00Z">
              <w:r>
                <w:rPr>
                  <w:sz w:val="28"/>
                  <w:szCs w:val="28"/>
                </w:rPr>
                <w:t>+St. 1686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E507" w14:textId="03AF9049" w:rsidR="000F640D" w:rsidRPr="000F640D" w:rsidRDefault="00D8571A" w:rsidP="000F640D">
            <w:pPr>
              <w:jc w:val="both"/>
              <w:rPr>
                <w:ins w:id="4846" w:author="Secondo Brunelli" w:date="2022-03-17T10:16:00Z"/>
                <w:sz w:val="28"/>
                <w:szCs w:val="28"/>
              </w:rPr>
            </w:pPr>
            <w:ins w:id="4847" w:author="Secondo Brunelli" w:date="2022-03-17T10:17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</w:tbl>
    <w:p w14:paraId="0ABE3D7B" w14:textId="47E3340C" w:rsidR="000F640D" w:rsidRDefault="000F640D" w:rsidP="000F640D">
      <w:pPr>
        <w:jc w:val="both"/>
        <w:rPr>
          <w:ins w:id="4848" w:author="Secondo Brunelli" w:date="2022-03-20T11:53:00Z"/>
          <w:sz w:val="28"/>
          <w:szCs w:val="28"/>
        </w:rPr>
      </w:pPr>
    </w:p>
    <w:p w14:paraId="72508BEB" w14:textId="5FE3FDE3" w:rsidR="0056229C" w:rsidRDefault="0056229C" w:rsidP="0056229C">
      <w:pPr>
        <w:jc w:val="center"/>
        <w:rPr>
          <w:ins w:id="4849" w:author="Secondo Brunelli" w:date="2022-03-20T11:54:00Z"/>
          <w:b/>
          <w:bCs/>
          <w:sz w:val="28"/>
          <w:szCs w:val="28"/>
        </w:rPr>
      </w:pPr>
      <w:ins w:id="4850" w:author="Secondo Brunelli" w:date="2022-03-20T11:53:00Z">
        <w:r>
          <w:rPr>
            <w:b/>
            <w:bCs/>
            <w:sz w:val="28"/>
            <w:szCs w:val="28"/>
          </w:rPr>
          <w:t xml:space="preserve">GUADAGNI P. CARLO </w:t>
        </w:r>
      </w:ins>
      <w:ins w:id="4851" w:author="Secondo Brunelli" w:date="2022-03-20T11:54:00Z">
        <w:r>
          <w:rPr>
            <w:b/>
            <w:bCs/>
            <w:sz w:val="28"/>
            <w:szCs w:val="28"/>
          </w:rPr>
          <w:t>2847</w:t>
        </w:r>
      </w:ins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6229C" w:rsidRPr="0056229C" w14:paraId="245404AF" w14:textId="77777777" w:rsidTr="0056229C">
        <w:trPr>
          <w:jc w:val="right"/>
          <w:ins w:id="4852" w:author="Secondo Brunelli" w:date="2022-03-20T11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832B" w14:textId="5CE4EE3C" w:rsidR="0056229C" w:rsidRPr="0056229C" w:rsidRDefault="0056229C" w:rsidP="0056229C">
            <w:pPr>
              <w:spacing w:line="256" w:lineRule="auto"/>
              <w:jc w:val="both"/>
              <w:rPr>
                <w:ins w:id="4853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54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P. Guadagni Carlo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EA8FE" w14:textId="77777777" w:rsidR="0056229C" w:rsidRPr="0056229C" w:rsidRDefault="0056229C" w:rsidP="0056229C">
            <w:pPr>
              <w:spacing w:line="256" w:lineRule="auto"/>
              <w:jc w:val="both"/>
              <w:rPr>
                <w:ins w:id="4855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56" w:author="Secondo Brunelli" w:date="2022-03-20T11:54:00Z">
              <w:r w:rsidRPr="0056229C">
                <w:rPr>
                  <w:rFonts w:ascii="Calibri" w:eastAsia="Calibri" w:hAnsi="Calibri" w:cs="Times New Roman"/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DDBC" w14:textId="2939D8BF" w:rsidR="0056229C" w:rsidRPr="0056229C" w:rsidRDefault="0056229C" w:rsidP="0056229C">
            <w:pPr>
              <w:spacing w:line="256" w:lineRule="auto"/>
              <w:jc w:val="both"/>
              <w:rPr>
                <w:ins w:id="4857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58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4E64" w14:textId="4BBC5120" w:rsidR="0056229C" w:rsidRPr="0056229C" w:rsidRDefault="0056229C" w:rsidP="0056229C">
            <w:pPr>
              <w:spacing w:line="256" w:lineRule="auto"/>
              <w:jc w:val="both"/>
              <w:rPr>
                <w:ins w:id="4859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60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^???</w:t>
              </w:r>
            </w:ins>
          </w:p>
        </w:tc>
      </w:tr>
      <w:tr w:rsidR="0056229C" w:rsidRPr="0056229C" w14:paraId="596D4CD4" w14:textId="77777777" w:rsidTr="0056229C">
        <w:trPr>
          <w:jc w:val="right"/>
          <w:ins w:id="4861" w:author="Secondo Brunelli" w:date="2022-03-20T11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7841" w14:textId="77777777" w:rsidR="0056229C" w:rsidRDefault="0056229C" w:rsidP="0056229C">
            <w:pPr>
              <w:spacing w:line="256" w:lineRule="auto"/>
              <w:jc w:val="both"/>
              <w:rPr>
                <w:ins w:id="4862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135B" w14:textId="77777777" w:rsidR="0056229C" w:rsidRPr="0056229C" w:rsidRDefault="0056229C" w:rsidP="0056229C">
            <w:pPr>
              <w:spacing w:line="256" w:lineRule="auto"/>
              <w:jc w:val="both"/>
              <w:rPr>
                <w:ins w:id="4863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5750" w14:textId="0D50917F" w:rsidR="0056229C" w:rsidRDefault="0056229C" w:rsidP="0056229C">
            <w:pPr>
              <w:spacing w:line="256" w:lineRule="auto"/>
              <w:jc w:val="both"/>
              <w:rPr>
                <w:ins w:id="4864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65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1831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55F5" w14:textId="7FA0538E" w:rsidR="0056229C" w:rsidRDefault="0056229C" w:rsidP="0056229C">
            <w:pPr>
              <w:spacing w:line="256" w:lineRule="auto"/>
              <w:jc w:val="both"/>
              <w:rPr>
                <w:ins w:id="4866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67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madd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GE</w:t>
              </w:r>
            </w:ins>
          </w:p>
        </w:tc>
      </w:tr>
      <w:tr w:rsidR="0056229C" w:rsidRPr="0056229C" w14:paraId="356EB11F" w14:textId="77777777" w:rsidTr="0056229C">
        <w:trPr>
          <w:jc w:val="right"/>
          <w:ins w:id="4868" w:author="Secondo Brunelli" w:date="2022-03-20T11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6373" w14:textId="77777777" w:rsidR="0056229C" w:rsidRPr="0056229C" w:rsidRDefault="0056229C" w:rsidP="0056229C">
            <w:pPr>
              <w:spacing w:line="256" w:lineRule="auto"/>
              <w:jc w:val="both"/>
              <w:rPr>
                <w:ins w:id="4869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FD42" w14:textId="77777777" w:rsidR="0056229C" w:rsidRPr="0056229C" w:rsidRDefault="0056229C" w:rsidP="0056229C">
            <w:pPr>
              <w:spacing w:line="256" w:lineRule="auto"/>
              <w:jc w:val="both"/>
              <w:rPr>
                <w:ins w:id="4870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71" w:author="Secondo Brunelli" w:date="2022-03-20T11:54:00Z">
              <w:r w:rsidRPr="0056229C">
                <w:rPr>
                  <w:rFonts w:ascii="Calibri" w:eastAsia="Calibri" w:hAnsi="Calibri" w:cs="Times New Roman"/>
                  <w:sz w:val="28"/>
                  <w:szCs w:val="28"/>
                </w:rPr>
                <w:t>Sua morte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9594" w14:textId="2099CAED" w:rsidR="0056229C" w:rsidRPr="0056229C" w:rsidRDefault="0056229C" w:rsidP="0056229C">
            <w:pPr>
              <w:spacing w:line="256" w:lineRule="auto"/>
              <w:jc w:val="both"/>
              <w:rPr>
                <w:ins w:id="4872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73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4F58" w14:textId="4E12B885" w:rsidR="0056229C" w:rsidRPr="0056229C" w:rsidRDefault="0056229C" w:rsidP="0056229C">
            <w:pPr>
              <w:spacing w:line="256" w:lineRule="auto"/>
              <w:jc w:val="both"/>
              <w:rPr>
                <w:ins w:id="4874" w:author="Secondo Brunelli" w:date="2022-03-20T11:54:00Z"/>
                <w:rFonts w:ascii="Calibri" w:eastAsia="Calibri" w:hAnsi="Calibri" w:cs="Times New Roman"/>
                <w:sz w:val="28"/>
                <w:szCs w:val="28"/>
              </w:rPr>
            </w:pPr>
            <w:ins w:id="4875" w:author="Secondo Brunelli" w:date="2022-03-20T11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488FD072" w14:textId="77777777" w:rsidR="0056229C" w:rsidRPr="0056229C" w:rsidRDefault="0056229C">
      <w:pPr>
        <w:jc w:val="both"/>
        <w:rPr>
          <w:ins w:id="4876" w:author="Secondo Brunelli" w:date="2022-03-17T10:00:00Z"/>
          <w:sz w:val="28"/>
          <w:szCs w:val="28"/>
        </w:rPr>
      </w:pPr>
    </w:p>
    <w:p w14:paraId="3F279E82" w14:textId="77777777" w:rsidR="00915BE2" w:rsidRPr="00915BE2" w:rsidRDefault="00915BE2">
      <w:pPr>
        <w:jc w:val="center"/>
        <w:rPr>
          <w:ins w:id="4877" w:author="Secondo Brunelli" w:date="2022-03-17T10:00:00Z"/>
          <w:b/>
          <w:bCs/>
          <w:sz w:val="28"/>
          <w:szCs w:val="28"/>
        </w:rPr>
        <w:pPrChange w:id="4878" w:author="Secondo Brunelli" w:date="2022-03-17T10:01:00Z">
          <w:pPr>
            <w:jc w:val="both"/>
          </w:pPr>
        </w:pPrChange>
      </w:pPr>
      <w:ins w:id="4879" w:author="Secondo Brunelli" w:date="2022-03-17T10:00:00Z">
        <w:r w:rsidRPr="00915BE2">
          <w:rPr>
            <w:b/>
            <w:bCs/>
            <w:sz w:val="28"/>
            <w:szCs w:val="28"/>
          </w:rPr>
          <w:t>GUARDATI FR. PASQUALE 1982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9"/>
        <w:gridCol w:w="1410"/>
        <w:gridCol w:w="2570"/>
      </w:tblGrid>
      <w:tr w:rsidR="00915BE2" w:rsidRPr="00915BE2" w14:paraId="5571310E" w14:textId="77777777" w:rsidTr="00813144">
        <w:trPr>
          <w:ins w:id="488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C661" w14:textId="77777777" w:rsidR="00915BE2" w:rsidRPr="00915BE2" w:rsidRDefault="00915BE2" w:rsidP="00915BE2">
            <w:pPr>
              <w:jc w:val="both"/>
              <w:rPr>
                <w:ins w:id="4881" w:author="Secondo Brunelli" w:date="2022-03-17T10:00:00Z"/>
                <w:bCs/>
                <w:sz w:val="28"/>
                <w:szCs w:val="28"/>
              </w:rPr>
            </w:pPr>
            <w:ins w:id="4882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Guardati Pasquale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5951" w14:textId="77777777" w:rsidR="00915BE2" w:rsidRPr="00915BE2" w:rsidRDefault="00915BE2" w:rsidP="00915BE2">
            <w:pPr>
              <w:jc w:val="both"/>
              <w:rPr>
                <w:ins w:id="4883" w:author="Secondo Brunelli" w:date="2022-03-17T10:00:00Z"/>
                <w:bCs/>
                <w:sz w:val="28"/>
                <w:szCs w:val="28"/>
              </w:rPr>
            </w:pPr>
            <w:ins w:id="4884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6FC9" w14:textId="77777777" w:rsidR="00915BE2" w:rsidRPr="00915BE2" w:rsidRDefault="00915BE2" w:rsidP="00915BE2">
            <w:pPr>
              <w:jc w:val="both"/>
              <w:rPr>
                <w:ins w:id="4885" w:author="Secondo Brunelli" w:date="2022-03-17T10:00:00Z"/>
                <w:bCs/>
                <w:sz w:val="28"/>
                <w:szCs w:val="28"/>
              </w:rPr>
            </w:pPr>
            <w:ins w:id="4886" w:author="Secondo Brunelli" w:date="2022-03-17T10:00:00Z">
              <w:r w:rsidRPr="00915BE2">
                <w:rPr>
                  <w:bCs/>
                  <w:sz w:val="28"/>
                  <w:szCs w:val="28"/>
                </w:rPr>
                <w:t>7.3.1830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597F" w14:textId="77777777" w:rsidR="00915BE2" w:rsidRPr="00915BE2" w:rsidRDefault="00915BE2" w:rsidP="00915BE2">
            <w:pPr>
              <w:jc w:val="both"/>
              <w:rPr>
                <w:ins w:id="4887" w:author="Secondo Brunelli" w:date="2022-03-17T10:00:00Z"/>
                <w:bCs/>
                <w:sz w:val="28"/>
                <w:szCs w:val="28"/>
              </w:rPr>
            </w:pPr>
            <w:ins w:id="4888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  <w:tr w:rsidR="00915BE2" w:rsidRPr="00915BE2" w14:paraId="7875A0C5" w14:textId="77777777" w:rsidTr="00813144">
        <w:trPr>
          <w:ins w:id="4889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D0B5" w14:textId="77777777" w:rsidR="00915BE2" w:rsidRPr="00915BE2" w:rsidRDefault="00915BE2" w:rsidP="00915BE2">
            <w:pPr>
              <w:jc w:val="both"/>
              <w:rPr>
                <w:ins w:id="4890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BCD" w14:textId="77777777" w:rsidR="00915BE2" w:rsidRPr="00915BE2" w:rsidRDefault="00915BE2" w:rsidP="00915BE2">
            <w:pPr>
              <w:jc w:val="both"/>
              <w:rPr>
                <w:ins w:id="4891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DE9C" w14:textId="77777777" w:rsidR="00915BE2" w:rsidRPr="00915BE2" w:rsidRDefault="00915BE2" w:rsidP="00915BE2">
            <w:pPr>
              <w:jc w:val="both"/>
              <w:rPr>
                <w:ins w:id="4892" w:author="Secondo Brunelli" w:date="2022-03-17T10:00:00Z"/>
                <w:bCs/>
                <w:sz w:val="28"/>
                <w:szCs w:val="28"/>
              </w:rPr>
            </w:pPr>
            <w:ins w:id="4893" w:author="Secondo Brunelli" w:date="2022-03-17T10:00:00Z">
              <w:r w:rsidRPr="00915BE2">
                <w:rPr>
                  <w:bCs/>
                  <w:sz w:val="28"/>
                  <w:szCs w:val="28"/>
                </w:rPr>
                <w:t>1840-42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1064" w14:textId="77777777" w:rsidR="00915BE2" w:rsidRPr="00915BE2" w:rsidRDefault="00915BE2" w:rsidP="00915BE2">
            <w:pPr>
              <w:jc w:val="both"/>
              <w:rPr>
                <w:ins w:id="4894" w:author="Secondo Brunelli" w:date="2022-03-17T10:00:00Z"/>
                <w:bCs/>
                <w:sz w:val="28"/>
                <w:szCs w:val="28"/>
              </w:rPr>
            </w:pPr>
            <w:ins w:id="4895" w:author="Secondo Brunelli" w:date="2022-03-17T10:00:00Z">
              <w:r w:rsidRPr="00915BE2">
                <w:rPr>
                  <w:bCs/>
                  <w:sz w:val="28"/>
                  <w:szCs w:val="28"/>
                </w:rPr>
                <w:t>In Villa Lucidi</w:t>
              </w:r>
            </w:ins>
          </w:p>
        </w:tc>
      </w:tr>
      <w:tr w:rsidR="00915BE2" w:rsidRPr="00915BE2" w14:paraId="4E5E2DF4" w14:textId="77777777" w:rsidTr="00813144">
        <w:trPr>
          <w:ins w:id="4896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9A9B" w14:textId="77777777" w:rsidR="00915BE2" w:rsidRPr="00915BE2" w:rsidRDefault="00915BE2" w:rsidP="00915BE2">
            <w:pPr>
              <w:jc w:val="both"/>
              <w:rPr>
                <w:ins w:id="4897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FBA9" w14:textId="77777777" w:rsidR="00915BE2" w:rsidRPr="00915BE2" w:rsidRDefault="00915BE2" w:rsidP="00915BE2">
            <w:pPr>
              <w:jc w:val="both"/>
              <w:rPr>
                <w:ins w:id="4898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4396" w14:textId="77777777" w:rsidR="00915BE2" w:rsidRPr="00915BE2" w:rsidRDefault="00915BE2" w:rsidP="00915BE2">
            <w:pPr>
              <w:jc w:val="both"/>
              <w:rPr>
                <w:ins w:id="4899" w:author="Secondo Brunelli" w:date="2022-03-17T10:00:00Z"/>
                <w:bCs/>
                <w:sz w:val="28"/>
                <w:szCs w:val="28"/>
              </w:rPr>
            </w:pPr>
            <w:ins w:id="4900" w:author="Secondo Brunelli" w:date="2022-03-17T10:00:00Z">
              <w:r w:rsidRPr="00915BE2">
                <w:rPr>
                  <w:bCs/>
                  <w:sz w:val="28"/>
                  <w:szCs w:val="28"/>
                </w:rPr>
                <w:t>1842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8605" w14:textId="77777777" w:rsidR="00915BE2" w:rsidRPr="00915BE2" w:rsidRDefault="00915BE2" w:rsidP="00915BE2">
            <w:pPr>
              <w:jc w:val="both"/>
              <w:rPr>
                <w:ins w:id="4901" w:author="Secondo Brunelli" w:date="2022-03-17T10:00:00Z"/>
                <w:bCs/>
                <w:sz w:val="28"/>
                <w:szCs w:val="28"/>
              </w:rPr>
            </w:pPr>
            <w:ins w:id="4902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Aquiro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 xml:space="preserve"> RM</w:t>
              </w:r>
            </w:ins>
          </w:p>
        </w:tc>
      </w:tr>
      <w:tr w:rsidR="00915BE2" w:rsidRPr="00915BE2" w14:paraId="0272E680" w14:textId="77777777" w:rsidTr="00813144">
        <w:trPr>
          <w:ins w:id="490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D611" w14:textId="77777777" w:rsidR="00915BE2" w:rsidRPr="00915BE2" w:rsidRDefault="00915BE2" w:rsidP="00915BE2">
            <w:pPr>
              <w:jc w:val="both"/>
              <w:rPr>
                <w:ins w:id="4904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F748" w14:textId="77777777" w:rsidR="00915BE2" w:rsidRPr="00915BE2" w:rsidRDefault="00915BE2" w:rsidP="00915BE2">
            <w:pPr>
              <w:jc w:val="both"/>
              <w:rPr>
                <w:ins w:id="4905" w:author="Secondo Brunelli" w:date="2022-03-17T10:00:00Z"/>
                <w:bCs/>
                <w:sz w:val="28"/>
                <w:szCs w:val="28"/>
              </w:rPr>
            </w:pPr>
            <w:ins w:id="4906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6C56" w14:textId="77777777" w:rsidR="00915BE2" w:rsidRPr="00915BE2" w:rsidRDefault="00915BE2" w:rsidP="00915BE2">
            <w:pPr>
              <w:jc w:val="both"/>
              <w:rPr>
                <w:ins w:id="4907" w:author="Secondo Brunelli" w:date="2022-03-17T10:00:00Z"/>
                <w:bCs/>
                <w:sz w:val="28"/>
                <w:szCs w:val="28"/>
              </w:rPr>
            </w:pPr>
            <w:ins w:id="4908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D75D" w14:textId="77777777" w:rsidR="00915BE2" w:rsidRPr="00915BE2" w:rsidRDefault="00915BE2" w:rsidP="00915BE2">
            <w:pPr>
              <w:jc w:val="both"/>
              <w:rPr>
                <w:ins w:id="4909" w:author="Secondo Brunelli" w:date="2022-03-17T10:00:00Z"/>
                <w:bCs/>
                <w:sz w:val="28"/>
                <w:szCs w:val="28"/>
              </w:rPr>
            </w:pPr>
            <w:ins w:id="4910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0D017C91" w14:textId="77777777" w:rsidR="00915BE2" w:rsidRPr="00915BE2" w:rsidRDefault="00915BE2" w:rsidP="00915BE2">
      <w:pPr>
        <w:jc w:val="both"/>
        <w:rPr>
          <w:ins w:id="4911" w:author="Secondo Brunelli" w:date="2022-03-17T10:00:00Z"/>
          <w:sz w:val="28"/>
          <w:szCs w:val="28"/>
        </w:rPr>
      </w:pPr>
    </w:p>
    <w:p w14:paraId="0D1485C5" w14:textId="77777777" w:rsidR="00915BE2" w:rsidRPr="00915BE2" w:rsidRDefault="00915BE2">
      <w:pPr>
        <w:jc w:val="center"/>
        <w:rPr>
          <w:ins w:id="4912" w:author="Secondo Brunelli" w:date="2022-03-17T10:00:00Z"/>
          <w:b/>
          <w:bCs/>
          <w:sz w:val="28"/>
          <w:szCs w:val="28"/>
        </w:rPr>
        <w:pPrChange w:id="4913" w:author="Secondo Brunelli" w:date="2022-03-17T10:00:00Z">
          <w:pPr>
            <w:jc w:val="both"/>
          </w:pPr>
        </w:pPrChange>
      </w:pPr>
      <w:ins w:id="4914" w:author="Secondo Brunelli" w:date="2022-03-17T10:00:00Z">
        <w:r w:rsidRPr="00915BE2">
          <w:rPr>
            <w:b/>
            <w:bCs/>
            <w:sz w:val="28"/>
            <w:szCs w:val="28"/>
          </w:rPr>
          <w:t>GUARNIERI FR. DOMENICO 1983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7"/>
        <w:gridCol w:w="1418"/>
        <w:gridCol w:w="2564"/>
      </w:tblGrid>
      <w:tr w:rsidR="00915BE2" w:rsidRPr="00915BE2" w14:paraId="66492A34" w14:textId="77777777" w:rsidTr="00813144">
        <w:trPr>
          <w:ins w:id="4915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9EC9" w14:textId="77777777" w:rsidR="00915BE2" w:rsidRPr="00915BE2" w:rsidRDefault="00915BE2" w:rsidP="00915BE2">
            <w:pPr>
              <w:jc w:val="both"/>
              <w:rPr>
                <w:ins w:id="4916" w:author="Secondo Brunelli" w:date="2022-03-17T10:00:00Z"/>
                <w:bCs/>
                <w:sz w:val="28"/>
                <w:szCs w:val="28"/>
              </w:rPr>
            </w:pPr>
            <w:ins w:id="4917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Guarnieri Domenico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79DC" w14:textId="77777777" w:rsidR="00915BE2" w:rsidRPr="00915BE2" w:rsidRDefault="00915BE2" w:rsidP="00915BE2">
            <w:pPr>
              <w:jc w:val="both"/>
              <w:rPr>
                <w:ins w:id="4918" w:author="Secondo Brunelli" w:date="2022-03-17T10:00:00Z"/>
                <w:bCs/>
                <w:sz w:val="28"/>
                <w:szCs w:val="28"/>
              </w:rPr>
            </w:pPr>
            <w:ins w:id="4919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D4FF" w14:textId="77777777" w:rsidR="00915BE2" w:rsidRPr="00915BE2" w:rsidRDefault="00915BE2" w:rsidP="00915BE2">
            <w:pPr>
              <w:jc w:val="both"/>
              <w:rPr>
                <w:ins w:id="4920" w:author="Secondo Brunelli" w:date="2022-03-17T10:00:00Z"/>
                <w:bCs/>
                <w:sz w:val="28"/>
                <w:szCs w:val="28"/>
              </w:rPr>
            </w:pPr>
            <w:ins w:id="4921" w:author="Secondo Brunelli" w:date="2022-03-17T10:00:00Z">
              <w:r w:rsidRPr="00915BE2">
                <w:rPr>
                  <w:bCs/>
                  <w:sz w:val="28"/>
                  <w:szCs w:val="28"/>
                </w:rPr>
                <w:t>14.9.1706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1FF1" w14:textId="77777777" w:rsidR="00915BE2" w:rsidRPr="00915BE2" w:rsidRDefault="00915BE2" w:rsidP="00915BE2">
            <w:pPr>
              <w:jc w:val="both"/>
              <w:rPr>
                <w:ins w:id="4922" w:author="Secondo Brunelli" w:date="2022-03-17T10:00:00Z"/>
                <w:bCs/>
                <w:sz w:val="28"/>
                <w:szCs w:val="28"/>
              </w:rPr>
            </w:pPr>
            <w:ins w:id="4923" w:author="Secondo Brunelli" w:date="2022-03-17T10:00:00Z">
              <w:r w:rsidRPr="00915BE2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  <w:tr w:rsidR="00915BE2" w:rsidRPr="00915BE2" w14:paraId="53B7FFCA" w14:textId="77777777" w:rsidTr="00813144">
        <w:trPr>
          <w:ins w:id="492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FBF0" w14:textId="77777777" w:rsidR="00915BE2" w:rsidRPr="00915BE2" w:rsidRDefault="00915BE2" w:rsidP="00915BE2">
            <w:pPr>
              <w:jc w:val="both"/>
              <w:rPr>
                <w:ins w:id="4925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E102" w14:textId="77777777" w:rsidR="00915BE2" w:rsidRPr="00915BE2" w:rsidRDefault="00915BE2" w:rsidP="00915BE2">
            <w:pPr>
              <w:jc w:val="both"/>
              <w:rPr>
                <w:ins w:id="4926" w:author="Secondo Brunelli" w:date="2022-03-17T10:00:00Z"/>
                <w:bCs/>
                <w:sz w:val="28"/>
                <w:szCs w:val="28"/>
              </w:rPr>
            </w:pPr>
            <w:ins w:id="4927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D3C2" w14:textId="77777777" w:rsidR="00915BE2" w:rsidRPr="00915BE2" w:rsidRDefault="00915BE2" w:rsidP="00915BE2">
            <w:pPr>
              <w:jc w:val="both"/>
              <w:rPr>
                <w:ins w:id="4928" w:author="Secondo Brunelli" w:date="2022-03-17T10:00:00Z"/>
                <w:bCs/>
                <w:sz w:val="28"/>
                <w:szCs w:val="28"/>
              </w:rPr>
            </w:pPr>
            <w:ins w:id="4929" w:author="Secondo Brunelli" w:date="2022-03-17T10:00:00Z">
              <w:r w:rsidRPr="00915BE2">
                <w:rPr>
                  <w:bCs/>
                  <w:sz w:val="28"/>
                  <w:szCs w:val="28"/>
                </w:rPr>
                <w:t>+15.5.1756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7EA2" w14:textId="77777777" w:rsidR="00915BE2" w:rsidRPr="00915BE2" w:rsidRDefault="00915BE2" w:rsidP="00915BE2">
            <w:pPr>
              <w:jc w:val="both"/>
              <w:rPr>
                <w:ins w:id="4930" w:author="Secondo Brunelli" w:date="2022-03-17T10:00:00Z"/>
                <w:bCs/>
                <w:sz w:val="28"/>
                <w:szCs w:val="28"/>
              </w:rPr>
            </w:pPr>
            <w:ins w:id="4931" w:author="Secondo Brunelli" w:date="2022-03-17T10:00:00Z">
              <w:r w:rsidRPr="00915BE2">
                <w:rPr>
                  <w:bCs/>
                  <w:sz w:val="28"/>
                  <w:szCs w:val="28"/>
                </w:rPr>
                <w:t>In Salute VE</w:t>
              </w:r>
            </w:ins>
          </w:p>
        </w:tc>
      </w:tr>
    </w:tbl>
    <w:p w14:paraId="54DCDAA6" w14:textId="77777777" w:rsidR="00915BE2" w:rsidRPr="00915BE2" w:rsidRDefault="00915BE2" w:rsidP="00915BE2">
      <w:pPr>
        <w:jc w:val="both"/>
        <w:rPr>
          <w:ins w:id="4932" w:author="Secondo Brunelli" w:date="2022-03-17T10:00:00Z"/>
          <w:sz w:val="28"/>
          <w:szCs w:val="28"/>
        </w:rPr>
      </w:pPr>
    </w:p>
    <w:p w14:paraId="37BCEC38" w14:textId="77777777" w:rsidR="00915BE2" w:rsidRPr="00915BE2" w:rsidRDefault="00915BE2">
      <w:pPr>
        <w:jc w:val="right"/>
        <w:rPr>
          <w:ins w:id="4933" w:author="Secondo Brunelli" w:date="2022-03-17T10:00:00Z"/>
          <w:b/>
          <w:bCs/>
          <w:sz w:val="28"/>
          <w:szCs w:val="28"/>
        </w:rPr>
        <w:pPrChange w:id="4934" w:author="Secondo Brunelli" w:date="2022-03-17T10:00:00Z">
          <w:pPr>
            <w:jc w:val="both"/>
          </w:pPr>
        </w:pPrChange>
      </w:pPr>
      <w:ins w:id="4935" w:author="Secondo Brunelli" w:date="2022-03-17T10:00:00Z">
        <w:r w:rsidRPr="00915BE2">
          <w:rPr>
            <w:b/>
            <w:bCs/>
            <w:sz w:val="28"/>
            <w:szCs w:val="28"/>
          </w:rPr>
          <w:t>Guasco FR. Giorgio 1984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485"/>
        <w:gridCol w:w="1557"/>
        <w:gridCol w:w="2534"/>
      </w:tblGrid>
      <w:tr w:rsidR="00915BE2" w:rsidRPr="00915BE2" w14:paraId="633A022A" w14:textId="77777777" w:rsidTr="00813144">
        <w:trPr>
          <w:ins w:id="4936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F8FB" w14:textId="77777777" w:rsidR="00915BE2" w:rsidRPr="00915BE2" w:rsidRDefault="00915BE2" w:rsidP="00915BE2">
            <w:pPr>
              <w:jc w:val="both"/>
              <w:rPr>
                <w:ins w:id="4937" w:author="Secondo Brunelli" w:date="2022-03-17T10:00:00Z"/>
                <w:bCs/>
                <w:sz w:val="28"/>
                <w:szCs w:val="28"/>
              </w:rPr>
            </w:pPr>
            <w:ins w:id="4938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Guasco Giorgio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B0D0" w14:textId="77777777" w:rsidR="00915BE2" w:rsidRPr="00915BE2" w:rsidRDefault="00915BE2" w:rsidP="00915BE2">
            <w:pPr>
              <w:jc w:val="both"/>
              <w:rPr>
                <w:ins w:id="4939" w:author="Secondo Brunelli" w:date="2022-03-17T10:00:00Z"/>
                <w:bCs/>
                <w:sz w:val="28"/>
                <w:szCs w:val="28"/>
              </w:rPr>
            </w:pPr>
            <w:ins w:id="4940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1086" w14:textId="77777777" w:rsidR="00915BE2" w:rsidRPr="00915BE2" w:rsidRDefault="00915BE2" w:rsidP="00915BE2">
            <w:pPr>
              <w:jc w:val="both"/>
              <w:rPr>
                <w:ins w:id="4941" w:author="Secondo Brunelli" w:date="2022-03-17T10:00:00Z"/>
                <w:bCs/>
                <w:sz w:val="28"/>
                <w:szCs w:val="28"/>
              </w:rPr>
            </w:pPr>
            <w:ins w:id="4942" w:author="Secondo Brunelli" w:date="2022-03-17T10:00:00Z">
              <w:r w:rsidRPr="00915BE2">
                <w:rPr>
                  <w:bCs/>
                  <w:sz w:val="28"/>
                  <w:szCs w:val="28"/>
                </w:rPr>
                <w:t>6.8.1777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D346" w14:textId="77777777" w:rsidR="00915BE2" w:rsidRPr="00915BE2" w:rsidRDefault="00915BE2" w:rsidP="00915BE2">
            <w:pPr>
              <w:jc w:val="both"/>
              <w:rPr>
                <w:ins w:id="4943" w:author="Secondo Brunelli" w:date="2022-03-17T10:00:00Z"/>
                <w:bCs/>
                <w:sz w:val="28"/>
                <w:szCs w:val="28"/>
              </w:rPr>
            </w:pPr>
            <w:ins w:id="4944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In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Madd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>. GE</w:t>
              </w:r>
            </w:ins>
          </w:p>
        </w:tc>
      </w:tr>
      <w:tr w:rsidR="00915BE2" w:rsidRPr="00915BE2" w14:paraId="5D729E04" w14:textId="77777777" w:rsidTr="00813144">
        <w:trPr>
          <w:ins w:id="4945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E803" w14:textId="77777777" w:rsidR="00915BE2" w:rsidRPr="00915BE2" w:rsidRDefault="00915BE2" w:rsidP="00915BE2">
            <w:pPr>
              <w:jc w:val="both"/>
              <w:rPr>
                <w:ins w:id="4946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A45E" w14:textId="77777777" w:rsidR="00915BE2" w:rsidRPr="00915BE2" w:rsidRDefault="00915BE2" w:rsidP="00915BE2">
            <w:pPr>
              <w:jc w:val="both"/>
              <w:rPr>
                <w:ins w:id="4947" w:author="Secondo Brunelli" w:date="2022-03-17T10:00:00Z"/>
                <w:bCs/>
                <w:sz w:val="28"/>
                <w:szCs w:val="28"/>
              </w:rPr>
            </w:pPr>
            <w:ins w:id="4948" w:author="Secondo Brunelli" w:date="2022-03-17T10:00:00Z">
              <w:r w:rsidRPr="00915BE2">
                <w:rPr>
                  <w:bCs/>
                  <w:sz w:val="28"/>
                  <w:szCs w:val="28"/>
                </w:rPr>
                <w:t>Fino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657F" w14:textId="77777777" w:rsidR="00915BE2" w:rsidRPr="00915BE2" w:rsidRDefault="00915BE2" w:rsidP="00915BE2">
            <w:pPr>
              <w:jc w:val="both"/>
              <w:rPr>
                <w:ins w:id="4949" w:author="Secondo Brunelli" w:date="2022-03-17T10:00:00Z"/>
                <w:bCs/>
                <w:sz w:val="28"/>
                <w:szCs w:val="28"/>
              </w:rPr>
            </w:pPr>
            <w:ins w:id="4950" w:author="Secondo Brunelli" w:date="2022-03-17T10:00:00Z">
              <w:r w:rsidRPr="00915BE2">
                <w:rPr>
                  <w:bCs/>
                  <w:sz w:val="28"/>
                  <w:szCs w:val="28"/>
                </w:rPr>
                <w:t>Sett.1790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6738" w14:textId="77777777" w:rsidR="00915BE2" w:rsidRPr="00915BE2" w:rsidRDefault="00915BE2" w:rsidP="00915BE2">
            <w:pPr>
              <w:jc w:val="both"/>
              <w:rPr>
                <w:ins w:id="4951" w:author="Secondo Brunelli" w:date="2022-03-17T10:00:00Z"/>
                <w:bCs/>
                <w:sz w:val="28"/>
                <w:szCs w:val="28"/>
              </w:rPr>
            </w:pPr>
            <w:ins w:id="4952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Demetrio NA</w:t>
              </w:r>
            </w:ins>
          </w:p>
        </w:tc>
      </w:tr>
      <w:tr w:rsidR="00915BE2" w:rsidRPr="00915BE2" w14:paraId="5E2E289B" w14:textId="77777777" w:rsidTr="00813144">
        <w:trPr>
          <w:ins w:id="495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F505" w14:textId="77777777" w:rsidR="00915BE2" w:rsidRPr="00915BE2" w:rsidRDefault="00915BE2" w:rsidP="00915BE2">
            <w:pPr>
              <w:jc w:val="both"/>
              <w:rPr>
                <w:ins w:id="4954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7411" w14:textId="77777777" w:rsidR="00915BE2" w:rsidRPr="00915BE2" w:rsidRDefault="00915BE2" w:rsidP="00915BE2">
            <w:pPr>
              <w:jc w:val="both"/>
              <w:rPr>
                <w:ins w:id="4955" w:author="Secondo Brunelli" w:date="2022-03-17T10:00:00Z"/>
                <w:bCs/>
                <w:sz w:val="28"/>
                <w:szCs w:val="28"/>
              </w:rPr>
            </w:pPr>
            <w:ins w:id="4956" w:author="Secondo Brunelli" w:date="2022-03-17T10:00:00Z">
              <w:r w:rsidRPr="00915BE2">
                <w:rPr>
                  <w:bCs/>
                  <w:sz w:val="28"/>
                  <w:szCs w:val="28"/>
                </w:rPr>
                <w:t>Prefetto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934E" w14:textId="77777777" w:rsidR="00915BE2" w:rsidRPr="00915BE2" w:rsidRDefault="00915BE2" w:rsidP="00915BE2">
            <w:pPr>
              <w:jc w:val="both"/>
              <w:rPr>
                <w:ins w:id="4957" w:author="Secondo Brunelli" w:date="2022-03-17T10:00:00Z"/>
                <w:bCs/>
                <w:sz w:val="28"/>
                <w:szCs w:val="28"/>
              </w:rPr>
            </w:pPr>
            <w:ins w:id="4958" w:author="Secondo Brunelli" w:date="2022-03-17T10:00:00Z">
              <w:r w:rsidRPr="00915BE2">
                <w:rPr>
                  <w:bCs/>
                  <w:sz w:val="28"/>
                  <w:szCs w:val="28"/>
                </w:rPr>
                <w:t>Feb. 1781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FD16" w14:textId="77777777" w:rsidR="00915BE2" w:rsidRPr="00915BE2" w:rsidRDefault="00915BE2" w:rsidP="00915BE2">
            <w:pPr>
              <w:jc w:val="both"/>
              <w:rPr>
                <w:ins w:id="4959" w:author="Secondo Brunelli" w:date="2022-03-17T10:00:00Z"/>
                <w:bCs/>
                <w:sz w:val="28"/>
                <w:szCs w:val="28"/>
              </w:rPr>
            </w:pPr>
            <w:ins w:id="4960" w:author="Secondo Brunelli" w:date="2022-03-17T10:00:00Z">
              <w:r w:rsidRPr="00915BE2">
                <w:rPr>
                  <w:bCs/>
                  <w:sz w:val="28"/>
                  <w:szCs w:val="28"/>
                </w:rPr>
                <w:t>In Novi</w:t>
              </w:r>
            </w:ins>
          </w:p>
        </w:tc>
      </w:tr>
      <w:tr w:rsidR="00915BE2" w:rsidRPr="00915BE2" w14:paraId="54140403" w14:textId="77777777" w:rsidTr="00813144">
        <w:trPr>
          <w:ins w:id="4961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A690" w14:textId="77777777" w:rsidR="00915BE2" w:rsidRPr="00915BE2" w:rsidRDefault="00915BE2" w:rsidP="00915BE2">
            <w:pPr>
              <w:jc w:val="both"/>
              <w:rPr>
                <w:ins w:id="4962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BD80" w14:textId="77777777" w:rsidR="00915BE2" w:rsidRPr="00915BE2" w:rsidRDefault="00915BE2" w:rsidP="00915BE2">
            <w:pPr>
              <w:jc w:val="both"/>
              <w:rPr>
                <w:ins w:id="4963" w:author="Secondo Brunelli" w:date="2022-03-17T10:00:00Z"/>
                <w:bCs/>
                <w:sz w:val="28"/>
                <w:szCs w:val="28"/>
              </w:rPr>
            </w:pPr>
            <w:ins w:id="4964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B383" w14:textId="77777777" w:rsidR="00915BE2" w:rsidRPr="00915BE2" w:rsidRDefault="00915BE2" w:rsidP="00915BE2">
            <w:pPr>
              <w:jc w:val="both"/>
              <w:rPr>
                <w:ins w:id="4965" w:author="Secondo Brunelli" w:date="2022-03-17T10:00:00Z"/>
                <w:bCs/>
                <w:sz w:val="28"/>
                <w:szCs w:val="28"/>
              </w:rPr>
            </w:pPr>
            <w:ins w:id="4966" w:author="Secondo Brunelli" w:date="2022-03-17T10:00:00Z">
              <w:r w:rsidRPr="00915BE2">
                <w:rPr>
                  <w:bCs/>
                  <w:sz w:val="28"/>
                  <w:szCs w:val="28"/>
                </w:rPr>
                <w:t>+19.11.1797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487" w14:textId="77777777" w:rsidR="00915BE2" w:rsidRPr="00915BE2" w:rsidRDefault="00915BE2" w:rsidP="00915BE2">
            <w:pPr>
              <w:jc w:val="both"/>
              <w:rPr>
                <w:ins w:id="4967" w:author="Secondo Brunelli" w:date="2022-03-17T10:00:00Z"/>
                <w:bCs/>
                <w:sz w:val="28"/>
                <w:szCs w:val="28"/>
              </w:rPr>
            </w:pPr>
            <w:ins w:id="4968" w:author="Secondo Brunelli" w:date="2022-03-17T10:00:00Z">
              <w:r w:rsidRPr="00915BE2">
                <w:rPr>
                  <w:bCs/>
                  <w:sz w:val="28"/>
                  <w:szCs w:val="28"/>
                </w:rPr>
                <w:t>In Novi</w:t>
              </w:r>
            </w:ins>
          </w:p>
        </w:tc>
      </w:tr>
    </w:tbl>
    <w:p w14:paraId="1EEAC02F" w14:textId="77777777" w:rsidR="00915BE2" w:rsidRPr="00915BE2" w:rsidRDefault="00915BE2" w:rsidP="00915BE2">
      <w:pPr>
        <w:jc w:val="both"/>
        <w:rPr>
          <w:ins w:id="4969" w:author="Secondo Brunelli" w:date="2022-03-17T10:00:00Z"/>
          <w:b/>
          <w:bCs/>
          <w:sz w:val="28"/>
          <w:szCs w:val="28"/>
        </w:rPr>
      </w:pPr>
    </w:p>
    <w:p w14:paraId="2EDB7D6D" w14:textId="77777777" w:rsidR="00915BE2" w:rsidRPr="00915BE2" w:rsidRDefault="00915BE2">
      <w:pPr>
        <w:jc w:val="center"/>
        <w:rPr>
          <w:ins w:id="4970" w:author="Secondo Brunelli" w:date="2022-03-17T10:00:00Z"/>
          <w:b/>
          <w:bCs/>
          <w:sz w:val="28"/>
          <w:szCs w:val="28"/>
        </w:rPr>
        <w:pPrChange w:id="4971" w:author="Secondo Brunelli" w:date="2022-03-17T10:00:00Z">
          <w:pPr>
            <w:jc w:val="both"/>
          </w:pPr>
        </w:pPrChange>
      </w:pPr>
      <w:ins w:id="4972" w:author="Secondo Brunelli" w:date="2022-03-17T10:00:00Z">
        <w:r w:rsidRPr="00915BE2">
          <w:rPr>
            <w:b/>
            <w:bCs/>
            <w:sz w:val="28"/>
            <w:szCs w:val="28"/>
          </w:rPr>
          <w:t>GUELI FR. GIAN BATTISTA 1985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8"/>
        <w:gridCol w:w="1414"/>
        <w:gridCol w:w="2566"/>
      </w:tblGrid>
      <w:tr w:rsidR="00915BE2" w:rsidRPr="00915BE2" w14:paraId="0257BDF3" w14:textId="77777777" w:rsidTr="00813144">
        <w:trPr>
          <w:ins w:id="497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9AD6" w14:textId="77777777" w:rsidR="00915BE2" w:rsidRPr="00915BE2" w:rsidRDefault="00915BE2" w:rsidP="00915BE2">
            <w:pPr>
              <w:jc w:val="both"/>
              <w:rPr>
                <w:ins w:id="4974" w:author="Secondo Brunelli" w:date="2022-03-17T10:00:00Z"/>
                <w:bCs/>
                <w:sz w:val="28"/>
                <w:szCs w:val="28"/>
              </w:rPr>
            </w:pPr>
            <w:ins w:id="4975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Gueli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CE38" w14:textId="77777777" w:rsidR="00915BE2" w:rsidRPr="00915BE2" w:rsidRDefault="00915BE2" w:rsidP="00915BE2">
            <w:pPr>
              <w:jc w:val="both"/>
              <w:rPr>
                <w:ins w:id="4976" w:author="Secondo Brunelli" w:date="2022-03-17T10:00:00Z"/>
                <w:bCs/>
                <w:sz w:val="28"/>
                <w:szCs w:val="28"/>
              </w:rPr>
            </w:pPr>
            <w:ins w:id="4977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294F" w14:textId="77777777" w:rsidR="00915BE2" w:rsidRPr="00915BE2" w:rsidRDefault="00915BE2" w:rsidP="00915BE2">
            <w:pPr>
              <w:jc w:val="both"/>
              <w:rPr>
                <w:ins w:id="4978" w:author="Secondo Brunelli" w:date="2022-03-17T10:00:00Z"/>
                <w:bCs/>
                <w:sz w:val="28"/>
                <w:szCs w:val="28"/>
              </w:rPr>
            </w:pPr>
            <w:ins w:id="4979" w:author="Secondo Brunelli" w:date="2022-03-17T10:00:00Z">
              <w:r w:rsidRPr="00915BE2">
                <w:rPr>
                  <w:bCs/>
                  <w:sz w:val="28"/>
                  <w:szCs w:val="28"/>
                </w:rPr>
                <w:t>24.6.1628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BC47" w14:textId="77777777" w:rsidR="00915BE2" w:rsidRPr="00915BE2" w:rsidRDefault="00915BE2" w:rsidP="00915BE2">
            <w:pPr>
              <w:jc w:val="both"/>
              <w:rPr>
                <w:ins w:id="4980" w:author="Secondo Brunelli" w:date="2022-03-17T10:00:00Z"/>
                <w:bCs/>
                <w:sz w:val="28"/>
                <w:szCs w:val="28"/>
              </w:rPr>
            </w:pPr>
            <w:ins w:id="4981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4EF0CF02" w14:textId="77777777" w:rsidTr="00813144">
        <w:trPr>
          <w:ins w:id="498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B1B2" w14:textId="77777777" w:rsidR="00915BE2" w:rsidRPr="00915BE2" w:rsidRDefault="00915BE2" w:rsidP="00915BE2">
            <w:pPr>
              <w:jc w:val="both"/>
              <w:rPr>
                <w:ins w:id="4983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F020" w14:textId="77777777" w:rsidR="00915BE2" w:rsidRPr="00915BE2" w:rsidRDefault="00915BE2" w:rsidP="00915BE2">
            <w:pPr>
              <w:jc w:val="both"/>
              <w:rPr>
                <w:ins w:id="4984" w:author="Secondo Brunelli" w:date="2022-03-17T10:00:00Z"/>
                <w:bCs/>
                <w:sz w:val="28"/>
                <w:szCs w:val="28"/>
              </w:rPr>
            </w:pPr>
            <w:ins w:id="4985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F323" w14:textId="77777777" w:rsidR="00915BE2" w:rsidRPr="00915BE2" w:rsidRDefault="00915BE2" w:rsidP="00915BE2">
            <w:pPr>
              <w:jc w:val="both"/>
              <w:rPr>
                <w:ins w:id="4986" w:author="Secondo Brunelli" w:date="2022-03-17T10:00:00Z"/>
                <w:bCs/>
                <w:sz w:val="28"/>
                <w:szCs w:val="28"/>
              </w:rPr>
            </w:pPr>
            <w:ins w:id="498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54B1" w14:textId="77777777" w:rsidR="00915BE2" w:rsidRPr="00915BE2" w:rsidRDefault="00915BE2" w:rsidP="00915BE2">
            <w:pPr>
              <w:jc w:val="both"/>
              <w:rPr>
                <w:ins w:id="4988" w:author="Secondo Brunelli" w:date="2022-03-17T10:00:00Z"/>
                <w:bCs/>
                <w:sz w:val="28"/>
                <w:szCs w:val="28"/>
              </w:rPr>
            </w:pPr>
            <w:ins w:id="4989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07426F39" w14:textId="77777777" w:rsidR="00915BE2" w:rsidRPr="00915BE2" w:rsidRDefault="00915BE2" w:rsidP="00915BE2">
      <w:pPr>
        <w:jc w:val="both"/>
        <w:rPr>
          <w:ins w:id="4990" w:author="Secondo Brunelli" w:date="2022-03-17T10:00:00Z"/>
          <w:sz w:val="28"/>
          <w:szCs w:val="28"/>
        </w:rPr>
      </w:pPr>
    </w:p>
    <w:p w14:paraId="1AB19BFA" w14:textId="77777777" w:rsidR="00915BE2" w:rsidRPr="00915BE2" w:rsidRDefault="00915BE2">
      <w:pPr>
        <w:jc w:val="center"/>
        <w:rPr>
          <w:ins w:id="4991" w:author="Secondo Brunelli" w:date="2022-03-17T10:00:00Z"/>
          <w:b/>
          <w:bCs/>
          <w:sz w:val="28"/>
          <w:szCs w:val="28"/>
        </w:rPr>
        <w:pPrChange w:id="4992" w:author="Secondo Brunelli" w:date="2022-03-17T10:00:00Z">
          <w:pPr>
            <w:jc w:val="both"/>
          </w:pPr>
        </w:pPrChange>
      </w:pPr>
      <w:ins w:id="4993" w:author="Secondo Brunelli" w:date="2022-03-17T10:00:00Z">
        <w:r w:rsidRPr="00915BE2">
          <w:rPr>
            <w:b/>
            <w:bCs/>
            <w:sz w:val="28"/>
            <w:szCs w:val="28"/>
          </w:rPr>
          <w:t>GUENZATI FR. CARLO 1986</w:t>
        </w:r>
      </w:ins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517"/>
        <w:gridCol w:w="1413"/>
        <w:gridCol w:w="2573"/>
      </w:tblGrid>
      <w:tr w:rsidR="00915BE2" w:rsidRPr="00915BE2" w14:paraId="50D5840B" w14:textId="77777777" w:rsidTr="00813144">
        <w:trPr>
          <w:jc w:val="right"/>
          <w:ins w:id="499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7720" w14:textId="77777777" w:rsidR="00915BE2" w:rsidRPr="00915BE2" w:rsidRDefault="00915BE2" w:rsidP="00915BE2">
            <w:pPr>
              <w:jc w:val="both"/>
              <w:rPr>
                <w:ins w:id="4995" w:author="Secondo Brunelli" w:date="2022-03-17T10:00:00Z"/>
                <w:sz w:val="28"/>
                <w:szCs w:val="28"/>
              </w:rPr>
            </w:pPr>
            <w:ins w:id="4996" w:author="Secondo Brunelli" w:date="2022-03-17T10:00:00Z">
              <w:r w:rsidRPr="00915BE2">
                <w:rPr>
                  <w:sz w:val="28"/>
                  <w:szCs w:val="28"/>
                </w:rPr>
                <w:t xml:space="preserve">Fr. </w:t>
              </w:r>
              <w:proofErr w:type="spellStart"/>
              <w:r w:rsidRPr="00915BE2">
                <w:rPr>
                  <w:sz w:val="28"/>
                  <w:szCs w:val="28"/>
                </w:rPr>
                <w:t>Guenzati</w:t>
              </w:r>
              <w:proofErr w:type="spellEnd"/>
              <w:r w:rsidRPr="00915BE2">
                <w:rPr>
                  <w:sz w:val="28"/>
                  <w:szCs w:val="28"/>
                </w:rPr>
                <w:t xml:space="preserve"> Carlo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CE09" w14:textId="77777777" w:rsidR="00915BE2" w:rsidRPr="00915BE2" w:rsidRDefault="00915BE2" w:rsidP="00915BE2">
            <w:pPr>
              <w:jc w:val="both"/>
              <w:rPr>
                <w:ins w:id="4997" w:author="Secondo Brunelli" w:date="2022-03-17T10:00:00Z"/>
                <w:sz w:val="28"/>
                <w:szCs w:val="28"/>
              </w:rPr>
            </w:pPr>
            <w:ins w:id="4998" w:author="Secondo Brunelli" w:date="2022-03-17T10:00:00Z">
              <w:r w:rsidRPr="00915BE2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E6B7" w14:textId="77777777" w:rsidR="00915BE2" w:rsidRPr="00915BE2" w:rsidRDefault="00915BE2" w:rsidP="00915BE2">
            <w:pPr>
              <w:jc w:val="both"/>
              <w:rPr>
                <w:ins w:id="4999" w:author="Secondo Brunelli" w:date="2022-03-17T10:00:00Z"/>
                <w:sz w:val="28"/>
                <w:szCs w:val="28"/>
              </w:rPr>
            </w:pPr>
            <w:ins w:id="5000" w:author="Secondo Brunelli" w:date="2022-03-17T10:00:00Z">
              <w:r w:rsidRPr="00915BE2">
                <w:rPr>
                  <w:sz w:val="28"/>
                  <w:szCs w:val="28"/>
                </w:rPr>
                <w:t>3.4.1849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E434" w14:textId="77777777" w:rsidR="00915BE2" w:rsidRPr="00915BE2" w:rsidRDefault="00915BE2" w:rsidP="00915BE2">
            <w:pPr>
              <w:jc w:val="both"/>
              <w:rPr>
                <w:ins w:id="5001" w:author="Secondo Brunelli" w:date="2022-03-17T10:00:00Z"/>
                <w:sz w:val="28"/>
                <w:szCs w:val="28"/>
              </w:rPr>
            </w:pPr>
            <w:ins w:id="5002" w:author="Secondo Brunelli" w:date="2022-03-17T10:00:00Z">
              <w:r w:rsidRPr="00915BE2">
                <w:rPr>
                  <w:sz w:val="28"/>
                  <w:szCs w:val="28"/>
                </w:rPr>
                <w:t>In Somasca</w:t>
              </w:r>
            </w:ins>
          </w:p>
        </w:tc>
      </w:tr>
      <w:tr w:rsidR="00915BE2" w:rsidRPr="00915BE2" w14:paraId="36118500" w14:textId="77777777" w:rsidTr="00813144">
        <w:trPr>
          <w:jc w:val="right"/>
          <w:ins w:id="500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7C14" w14:textId="77777777" w:rsidR="00915BE2" w:rsidRPr="00915BE2" w:rsidRDefault="00915BE2" w:rsidP="00915BE2">
            <w:pPr>
              <w:jc w:val="both"/>
              <w:rPr>
                <w:ins w:id="5004" w:author="Secondo Brunelli" w:date="2022-03-17T10:00:00Z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DC31" w14:textId="77777777" w:rsidR="00915BE2" w:rsidRPr="00915BE2" w:rsidRDefault="00915BE2" w:rsidP="00915BE2">
            <w:pPr>
              <w:jc w:val="both"/>
              <w:rPr>
                <w:ins w:id="5005" w:author="Secondo Brunelli" w:date="2022-03-17T10:00:00Z"/>
                <w:sz w:val="28"/>
                <w:szCs w:val="28"/>
              </w:rPr>
            </w:pPr>
            <w:ins w:id="5006" w:author="Secondo Brunelli" w:date="2022-03-17T10:00:00Z">
              <w:r w:rsidRPr="00915BE2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FDDE" w14:textId="77777777" w:rsidR="00915BE2" w:rsidRPr="00915BE2" w:rsidRDefault="00915BE2" w:rsidP="00915BE2">
            <w:pPr>
              <w:jc w:val="both"/>
              <w:rPr>
                <w:ins w:id="5007" w:author="Secondo Brunelli" w:date="2022-03-17T10:00:00Z"/>
                <w:sz w:val="28"/>
                <w:szCs w:val="28"/>
              </w:rPr>
            </w:pPr>
            <w:ins w:id="5008" w:author="Secondo Brunelli" w:date="2022-03-17T10:00:00Z">
              <w:r w:rsidRPr="00915BE2">
                <w:rPr>
                  <w:sz w:val="28"/>
                  <w:szCs w:val="28"/>
                </w:rPr>
                <w:t>+5.9.1849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2515" w14:textId="77777777" w:rsidR="00915BE2" w:rsidRPr="00915BE2" w:rsidRDefault="00915BE2" w:rsidP="00915BE2">
            <w:pPr>
              <w:jc w:val="both"/>
              <w:rPr>
                <w:ins w:id="5009" w:author="Secondo Brunelli" w:date="2022-03-17T10:00:00Z"/>
                <w:sz w:val="28"/>
                <w:szCs w:val="28"/>
              </w:rPr>
            </w:pPr>
            <w:ins w:id="5010" w:author="Secondo Brunelli" w:date="2022-03-17T10:00:00Z">
              <w:r w:rsidRPr="00915BE2">
                <w:rPr>
                  <w:sz w:val="28"/>
                  <w:szCs w:val="28"/>
                </w:rPr>
                <w:t>In Gorla</w:t>
              </w:r>
            </w:ins>
          </w:p>
        </w:tc>
      </w:tr>
    </w:tbl>
    <w:p w14:paraId="592819D4" w14:textId="77777777" w:rsidR="00915BE2" w:rsidRPr="00915BE2" w:rsidRDefault="00915BE2" w:rsidP="00915BE2">
      <w:pPr>
        <w:jc w:val="both"/>
        <w:rPr>
          <w:ins w:id="5011" w:author="Secondo Brunelli" w:date="2022-03-17T10:00:00Z"/>
          <w:sz w:val="28"/>
          <w:szCs w:val="28"/>
        </w:rPr>
      </w:pPr>
    </w:p>
    <w:p w14:paraId="7273C922" w14:textId="77777777" w:rsidR="00915BE2" w:rsidRPr="00915BE2" w:rsidRDefault="00915BE2">
      <w:pPr>
        <w:jc w:val="center"/>
        <w:rPr>
          <w:ins w:id="5012" w:author="Secondo Brunelli" w:date="2022-03-17T10:00:00Z"/>
          <w:b/>
          <w:bCs/>
          <w:sz w:val="28"/>
          <w:szCs w:val="28"/>
        </w:rPr>
        <w:pPrChange w:id="5013" w:author="Secondo Brunelli" w:date="2022-03-17T10:00:00Z">
          <w:pPr>
            <w:jc w:val="both"/>
          </w:pPr>
        </w:pPrChange>
      </w:pPr>
      <w:ins w:id="5014" w:author="Secondo Brunelli" w:date="2022-03-17T10:00:00Z">
        <w:r w:rsidRPr="00915BE2">
          <w:rPr>
            <w:b/>
            <w:bCs/>
            <w:sz w:val="28"/>
            <w:szCs w:val="28"/>
          </w:rPr>
          <w:t>GUENZATI FR. FRANCESCO 1987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16"/>
        <w:gridCol w:w="1418"/>
        <w:gridCol w:w="2567"/>
      </w:tblGrid>
      <w:tr w:rsidR="00915BE2" w:rsidRPr="00915BE2" w14:paraId="7C78E453" w14:textId="77777777" w:rsidTr="00813144">
        <w:trPr>
          <w:ins w:id="5015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0580" w14:textId="77777777" w:rsidR="00915BE2" w:rsidRPr="00915BE2" w:rsidRDefault="00915BE2" w:rsidP="00915BE2">
            <w:pPr>
              <w:jc w:val="both"/>
              <w:rPr>
                <w:ins w:id="5016" w:author="Secondo Brunelli" w:date="2022-03-17T10:00:00Z"/>
                <w:bCs/>
                <w:sz w:val="28"/>
                <w:szCs w:val="28"/>
              </w:rPr>
            </w:pPr>
            <w:ins w:id="5017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Genzati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 xml:space="preserve"> Francesco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EBEB" w14:textId="77777777" w:rsidR="00915BE2" w:rsidRPr="00915BE2" w:rsidRDefault="00915BE2" w:rsidP="00915BE2">
            <w:pPr>
              <w:jc w:val="both"/>
              <w:rPr>
                <w:ins w:id="5018" w:author="Secondo Brunelli" w:date="2022-03-17T10:00:00Z"/>
                <w:bCs/>
                <w:sz w:val="28"/>
                <w:szCs w:val="28"/>
              </w:rPr>
            </w:pPr>
            <w:ins w:id="5019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9035" w14:textId="77777777" w:rsidR="00915BE2" w:rsidRPr="00915BE2" w:rsidRDefault="00915BE2" w:rsidP="00915BE2">
            <w:pPr>
              <w:jc w:val="both"/>
              <w:rPr>
                <w:ins w:id="5020" w:author="Secondo Brunelli" w:date="2022-03-17T10:00:00Z"/>
                <w:bCs/>
                <w:sz w:val="28"/>
                <w:szCs w:val="28"/>
              </w:rPr>
            </w:pPr>
            <w:ins w:id="5021" w:author="Secondo Brunelli" w:date="2022-03-17T10:00:00Z">
              <w:r w:rsidRPr="00915BE2">
                <w:rPr>
                  <w:bCs/>
                  <w:sz w:val="28"/>
                  <w:szCs w:val="28"/>
                </w:rPr>
                <w:t>27.6.1739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0237" w14:textId="77777777" w:rsidR="00915BE2" w:rsidRPr="00915BE2" w:rsidRDefault="00915BE2" w:rsidP="00915BE2">
            <w:pPr>
              <w:jc w:val="both"/>
              <w:rPr>
                <w:ins w:id="5022" w:author="Secondo Brunelli" w:date="2022-03-17T10:00:00Z"/>
                <w:bCs/>
                <w:sz w:val="28"/>
                <w:szCs w:val="28"/>
              </w:rPr>
            </w:pPr>
            <w:ins w:id="5023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In SM.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Scereta</w:t>
              </w:r>
              <w:proofErr w:type="spellEnd"/>
              <w:r w:rsidRPr="00915BE2">
                <w:rPr>
                  <w:bCs/>
                  <w:sz w:val="28"/>
                  <w:szCs w:val="28"/>
                </w:rPr>
                <w:t xml:space="preserve"> MI</w:t>
              </w:r>
            </w:ins>
          </w:p>
        </w:tc>
      </w:tr>
      <w:tr w:rsidR="00915BE2" w:rsidRPr="00915BE2" w14:paraId="1FFF4A84" w14:textId="77777777" w:rsidTr="00813144">
        <w:trPr>
          <w:ins w:id="502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704" w14:textId="77777777" w:rsidR="00915BE2" w:rsidRPr="00915BE2" w:rsidRDefault="00915BE2" w:rsidP="00915BE2">
            <w:pPr>
              <w:jc w:val="both"/>
              <w:rPr>
                <w:ins w:id="5025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7FD3" w14:textId="77777777" w:rsidR="00915BE2" w:rsidRPr="00915BE2" w:rsidRDefault="00915BE2" w:rsidP="00915BE2">
            <w:pPr>
              <w:jc w:val="both"/>
              <w:rPr>
                <w:ins w:id="5026" w:author="Secondo Brunelli" w:date="2022-03-17T10:00:00Z"/>
                <w:bCs/>
                <w:sz w:val="28"/>
                <w:szCs w:val="28"/>
              </w:rPr>
            </w:pPr>
            <w:ins w:id="5027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morte, 45 anni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A6A8" w14:textId="77777777" w:rsidR="00915BE2" w:rsidRPr="00915BE2" w:rsidRDefault="00915BE2" w:rsidP="00915BE2">
            <w:pPr>
              <w:jc w:val="both"/>
              <w:rPr>
                <w:ins w:id="5028" w:author="Secondo Brunelli" w:date="2022-03-17T10:00:00Z"/>
                <w:bCs/>
                <w:sz w:val="28"/>
                <w:szCs w:val="28"/>
              </w:rPr>
            </w:pPr>
            <w:ins w:id="5029" w:author="Secondo Brunelli" w:date="2022-03-17T10:00:00Z">
              <w:r w:rsidRPr="00915BE2">
                <w:rPr>
                  <w:bCs/>
                  <w:sz w:val="28"/>
                  <w:szCs w:val="28"/>
                </w:rPr>
                <w:t>+24.8.1755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4F2E" w14:textId="77777777" w:rsidR="00915BE2" w:rsidRPr="00915BE2" w:rsidRDefault="00915BE2" w:rsidP="00915BE2">
            <w:pPr>
              <w:jc w:val="both"/>
              <w:rPr>
                <w:ins w:id="5030" w:author="Secondo Brunelli" w:date="2022-03-17T10:00:00Z"/>
                <w:bCs/>
                <w:sz w:val="28"/>
                <w:szCs w:val="28"/>
              </w:rPr>
            </w:pPr>
            <w:ins w:id="5031" w:author="Secondo Brunelli" w:date="2022-03-17T10:00:00Z">
              <w:r w:rsidRPr="00915BE2">
                <w:rPr>
                  <w:bCs/>
                  <w:sz w:val="28"/>
                  <w:szCs w:val="28"/>
                </w:rPr>
                <w:t>In Orf. PV</w:t>
              </w:r>
            </w:ins>
          </w:p>
        </w:tc>
      </w:tr>
    </w:tbl>
    <w:p w14:paraId="1FDA6347" w14:textId="7EBF0AFE" w:rsidR="00915BE2" w:rsidRDefault="00915BE2" w:rsidP="00915BE2">
      <w:pPr>
        <w:jc w:val="both"/>
        <w:rPr>
          <w:ins w:id="5032" w:author="Secondo Brunelli" w:date="2022-03-17T10:17:00Z"/>
          <w:sz w:val="28"/>
          <w:szCs w:val="28"/>
        </w:rPr>
      </w:pPr>
    </w:p>
    <w:p w14:paraId="0215B0D5" w14:textId="0B087E6E" w:rsidR="00D8571A" w:rsidRDefault="00D8571A" w:rsidP="00D8571A">
      <w:pPr>
        <w:jc w:val="center"/>
        <w:rPr>
          <w:ins w:id="5033" w:author="Secondo Brunelli" w:date="2022-03-17T10:18:00Z"/>
          <w:b/>
          <w:bCs/>
          <w:sz w:val="28"/>
          <w:szCs w:val="28"/>
        </w:rPr>
      </w:pPr>
      <w:ins w:id="5034" w:author="Secondo Brunelli" w:date="2022-03-17T10:17:00Z">
        <w:r>
          <w:rPr>
            <w:b/>
            <w:bCs/>
            <w:sz w:val="28"/>
            <w:szCs w:val="28"/>
          </w:rPr>
          <w:t>GUERRA P. FRANCESCO MA</w:t>
        </w:r>
      </w:ins>
      <w:ins w:id="5035" w:author="Secondo Brunelli" w:date="2022-03-17T10:18:00Z">
        <w:r>
          <w:rPr>
            <w:b/>
            <w:bCs/>
            <w:sz w:val="28"/>
            <w:szCs w:val="28"/>
          </w:rPr>
          <w:t>RIA 646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8571A" w:rsidRPr="00D8571A" w14:paraId="192908B1" w14:textId="77777777" w:rsidTr="00813144">
        <w:trPr>
          <w:ins w:id="5036" w:author="Secondo Brunelli" w:date="2022-03-17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ABE6" w14:textId="404DC750" w:rsidR="00D8571A" w:rsidRPr="00D8571A" w:rsidRDefault="00D8571A" w:rsidP="00D8571A">
            <w:pPr>
              <w:jc w:val="both"/>
              <w:rPr>
                <w:ins w:id="5037" w:author="Secondo Brunelli" w:date="2022-03-17T10:18:00Z"/>
                <w:sz w:val="28"/>
                <w:szCs w:val="28"/>
              </w:rPr>
            </w:pPr>
            <w:ins w:id="5038" w:author="Secondo Brunelli" w:date="2022-03-17T10:18:00Z">
              <w:r>
                <w:rPr>
                  <w:sz w:val="28"/>
                  <w:szCs w:val="28"/>
                </w:rPr>
                <w:t xml:space="preserve">P. Guerra Francesco </w:t>
              </w:r>
              <w:proofErr w:type="spellStart"/>
              <w:r>
                <w:rPr>
                  <w:sz w:val="28"/>
                  <w:szCs w:val="28"/>
                </w:rPr>
                <w:t>M.a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8932" w14:textId="77777777" w:rsidR="00D8571A" w:rsidRPr="00D8571A" w:rsidRDefault="00D8571A" w:rsidP="00D8571A">
            <w:pPr>
              <w:jc w:val="both"/>
              <w:rPr>
                <w:ins w:id="5039" w:author="Secondo Brunelli" w:date="2022-03-17T10:18:00Z"/>
                <w:sz w:val="28"/>
                <w:szCs w:val="28"/>
              </w:rPr>
            </w:pPr>
            <w:ins w:id="5040" w:author="Secondo Brunelli" w:date="2022-03-17T10:18:00Z">
              <w:r w:rsidRPr="00D8571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198E" w14:textId="7879F9F8" w:rsidR="00D8571A" w:rsidRPr="00D8571A" w:rsidRDefault="00D8571A" w:rsidP="00D8571A">
            <w:pPr>
              <w:jc w:val="both"/>
              <w:rPr>
                <w:ins w:id="5041" w:author="Secondo Brunelli" w:date="2022-03-17T10:18:00Z"/>
                <w:sz w:val="28"/>
                <w:szCs w:val="28"/>
              </w:rPr>
            </w:pPr>
            <w:ins w:id="5042" w:author="Secondo Brunelli" w:date="2022-03-17T10:18:00Z">
              <w:r>
                <w:rPr>
                  <w:sz w:val="28"/>
                  <w:szCs w:val="28"/>
                </w:rPr>
                <w:t>5.12.1679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46FB" w14:textId="61565B20" w:rsidR="00D8571A" w:rsidRPr="00D8571A" w:rsidRDefault="00D8571A" w:rsidP="00D8571A">
            <w:pPr>
              <w:jc w:val="both"/>
              <w:rPr>
                <w:ins w:id="5043" w:author="Secondo Brunelli" w:date="2022-03-17T10:18:00Z"/>
                <w:sz w:val="28"/>
                <w:szCs w:val="28"/>
              </w:rPr>
            </w:pPr>
            <w:ins w:id="5044" w:author="Secondo Brunelli" w:date="2022-03-17T10:18:00Z">
              <w:r>
                <w:rPr>
                  <w:sz w:val="28"/>
                  <w:szCs w:val="28"/>
                </w:rPr>
                <w:t>In S. Bart. BS</w:t>
              </w:r>
            </w:ins>
          </w:p>
        </w:tc>
      </w:tr>
      <w:tr w:rsidR="00D8571A" w:rsidRPr="00D8571A" w14:paraId="0541A266" w14:textId="77777777" w:rsidTr="00813144">
        <w:trPr>
          <w:ins w:id="5045" w:author="Secondo Brunelli" w:date="2022-03-17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B5E" w14:textId="77777777" w:rsidR="00D8571A" w:rsidRPr="00D8571A" w:rsidRDefault="00D8571A" w:rsidP="00D8571A">
            <w:pPr>
              <w:jc w:val="both"/>
              <w:rPr>
                <w:ins w:id="5046" w:author="Secondo Brunelli" w:date="2022-03-17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9069" w14:textId="77777777" w:rsidR="00D8571A" w:rsidRPr="00D8571A" w:rsidRDefault="00D8571A" w:rsidP="00D8571A">
            <w:pPr>
              <w:jc w:val="both"/>
              <w:rPr>
                <w:ins w:id="5047" w:author="Secondo Brunelli" w:date="2022-03-17T10:18:00Z"/>
                <w:sz w:val="28"/>
                <w:szCs w:val="28"/>
              </w:rPr>
            </w:pPr>
            <w:ins w:id="5048" w:author="Secondo Brunelli" w:date="2022-03-17T10:18:00Z">
              <w:r w:rsidRPr="00D8571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EF1F" w14:textId="66F4D522" w:rsidR="00D8571A" w:rsidRPr="00D8571A" w:rsidRDefault="00D8571A" w:rsidP="00D8571A">
            <w:pPr>
              <w:jc w:val="both"/>
              <w:rPr>
                <w:ins w:id="5049" w:author="Secondo Brunelli" w:date="2022-03-17T10:18:00Z"/>
                <w:sz w:val="28"/>
                <w:szCs w:val="28"/>
              </w:rPr>
            </w:pPr>
            <w:ins w:id="5050" w:author="Secondo Brunelli" w:date="2022-03-17T10:1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7671" w14:textId="2CACFF73" w:rsidR="00D8571A" w:rsidRPr="00D8571A" w:rsidRDefault="00D8571A" w:rsidP="00D8571A">
            <w:pPr>
              <w:jc w:val="both"/>
              <w:rPr>
                <w:ins w:id="5051" w:author="Secondo Brunelli" w:date="2022-03-17T10:18:00Z"/>
                <w:sz w:val="28"/>
                <w:szCs w:val="28"/>
              </w:rPr>
            </w:pPr>
            <w:ins w:id="5052" w:author="Secondo Brunelli" w:date="2022-03-17T10:1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FE6F3F0" w14:textId="3E776F2A" w:rsidR="00D8571A" w:rsidRDefault="00D8571A" w:rsidP="00D8571A">
      <w:pPr>
        <w:jc w:val="both"/>
        <w:rPr>
          <w:ins w:id="5053" w:author="Secondo Brunelli" w:date="2022-03-17T10:19:00Z"/>
          <w:sz w:val="28"/>
          <w:szCs w:val="28"/>
        </w:rPr>
      </w:pPr>
    </w:p>
    <w:p w14:paraId="06F06179" w14:textId="6C852F66" w:rsidR="00D8571A" w:rsidRDefault="00D8571A" w:rsidP="00D8571A">
      <w:pPr>
        <w:jc w:val="center"/>
        <w:rPr>
          <w:ins w:id="5054" w:author="Secondo Brunelli" w:date="2022-03-17T10:19:00Z"/>
          <w:b/>
          <w:bCs/>
          <w:sz w:val="28"/>
          <w:szCs w:val="28"/>
        </w:rPr>
      </w:pPr>
      <w:ins w:id="5055" w:author="Secondo Brunelli" w:date="2022-03-17T10:19:00Z">
        <w:r w:rsidRPr="00D8571A">
          <w:rPr>
            <w:b/>
            <w:bCs/>
            <w:sz w:val="28"/>
            <w:szCs w:val="28"/>
            <w:rPrChange w:id="5056" w:author="Secondo Brunelli" w:date="2022-03-17T10:19:00Z">
              <w:rPr>
                <w:i/>
                <w:iCs/>
                <w:sz w:val="28"/>
                <w:szCs w:val="28"/>
              </w:rPr>
            </w:rPrChange>
          </w:rPr>
          <w:t>GUERRASIO P. GENNARO 647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8571A" w:rsidRPr="00D8571A" w14:paraId="41DA5CF6" w14:textId="77777777" w:rsidTr="00813144">
        <w:trPr>
          <w:ins w:id="5057" w:author="Secondo Brunelli" w:date="2022-03-17T10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AECD" w14:textId="15BDCC43" w:rsidR="00D8571A" w:rsidRPr="00D8571A" w:rsidRDefault="00D8571A" w:rsidP="00D8571A">
            <w:pPr>
              <w:jc w:val="both"/>
              <w:rPr>
                <w:ins w:id="5058" w:author="Secondo Brunelli" w:date="2022-03-17T10:20:00Z"/>
                <w:sz w:val="28"/>
                <w:szCs w:val="28"/>
              </w:rPr>
            </w:pPr>
            <w:ins w:id="5059" w:author="Secondo Brunelli" w:date="2022-03-17T10:20:00Z">
              <w:r>
                <w:rPr>
                  <w:sz w:val="28"/>
                  <w:szCs w:val="28"/>
                </w:rPr>
                <w:t>P. Guerrasio Gennaro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7B8" w14:textId="77777777" w:rsidR="00D8571A" w:rsidRPr="00D8571A" w:rsidRDefault="00D8571A" w:rsidP="00D8571A">
            <w:pPr>
              <w:jc w:val="both"/>
              <w:rPr>
                <w:ins w:id="5060" w:author="Secondo Brunelli" w:date="2022-03-17T10:20:00Z"/>
                <w:sz w:val="28"/>
                <w:szCs w:val="28"/>
              </w:rPr>
            </w:pPr>
            <w:ins w:id="5061" w:author="Secondo Brunelli" w:date="2022-03-17T10:20:00Z">
              <w:r w:rsidRPr="00D8571A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0EFE" w14:textId="6699C22F" w:rsidR="00D8571A" w:rsidRPr="00D8571A" w:rsidRDefault="00D8571A" w:rsidP="00D8571A">
            <w:pPr>
              <w:jc w:val="both"/>
              <w:rPr>
                <w:ins w:id="5062" w:author="Secondo Brunelli" w:date="2022-03-17T10:20:00Z"/>
                <w:sz w:val="28"/>
                <w:szCs w:val="28"/>
              </w:rPr>
            </w:pPr>
            <w:ins w:id="5063" w:author="Secondo Brunelli" w:date="2022-03-17T10:20:00Z">
              <w:r>
                <w:rPr>
                  <w:sz w:val="28"/>
                  <w:szCs w:val="28"/>
                </w:rPr>
                <w:t>1697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F540" w14:textId="56113FD2" w:rsidR="00D8571A" w:rsidRPr="00D8571A" w:rsidRDefault="00D8571A" w:rsidP="00D8571A">
            <w:pPr>
              <w:jc w:val="both"/>
              <w:rPr>
                <w:ins w:id="5064" w:author="Secondo Brunelli" w:date="2022-03-17T10:20:00Z"/>
                <w:sz w:val="28"/>
                <w:szCs w:val="28"/>
              </w:rPr>
            </w:pPr>
            <w:ins w:id="5065" w:author="Secondo Brunelli" w:date="2022-03-17T10:20:00Z">
              <w:r>
                <w:rPr>
                  <w:sz w:val="28"/>
                  <w:szCs w:val="28"/>
                </w:rPr>
                <w:t>In Napoli</w:t>
              </w:r>
            </w:ins>
          </w:p>
        </w:tc>
      </w:tr>
      <w:tr w:rsidR="00D8571A" w:rsidRPr="00D8571A" w14:paraId="50A32E92" w14:textId="77777777" w:rsidTr="00813144">
        <w:trPr>
          <w:ins w:id="5066" w:author="Secondo Brunelli" w:date="2022-03-17T10:2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127F" w14:textId="77777777" w:rsidR="00D8571A" w:rsidRPr="00D8571A" w:rsidRDefault="00D8571A" w:rsidP="00D8571A">
            <w:pPr>
              <w:jc w:val="both"/>
              <w:rPr>
                <w:ins w:id="5067" w:author="Secondo Brunelli" w:date="2022-03-17T10:2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76C3" w14:textId="77777777" w:rsidR="00D8571A" w:rsidRPr="00D8571A" w:rsidRDefault="00D8571A" w:rsidP="00D8571A">
            <w:pPr>
              <w:jc w:val="both"/>
              <w:rPr>
                <w:ins w:id="5068" w:author="Secondo Brunelli" w:date="2022-03-17T10:20:00Z"/>
                <w:sz w:val="28"/>
                <w:szCs w:val="28"/>
              </w:rPr>
            </w:pPr>
            <w:ins w:id="5069" w:author="Secondo Brunelli" w:date="2022-03-17T10:20:00Z">
              <w:r w:rsidRPr="00D8571A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14F2" w14:textId="2B7CE0E2" w:rsidR="00D8571A" w:rsidRPr="00D8571A" w:rsidRDefault="00D8571A" w:rsidP="00D8571A">
            <w:pPr>
              <w:jc w:val="both"/>
              <w:rPr>
                <w:ins w:id="5070" w:author="Secondo Brunelli" w:date="2022-03-17T10:20:00Z"/>
                <w:sz w:val="28"/>
                <w:szCs w:val="28"/>
              </w:rPr>
            </w:pPr>
            <w:ins w:id="5071" w:author="Secondo Brunelli" w:date="2022-03-17T10:20:00Z">
              <w:r>
                <w:rPr>
                  <w:sz w:val="28"/>
                  <w:szCs w:val="28"/>
                </w:rPr>
                <w:t>+2.7.1729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5649" w14:textId="05559D5A" w:rsidR="00D8571A" w:rsidRPr="00D8571A" w:rsidRDefault="00D8571A" w:rsidP="00D8571A">
            <w:pPr>
              <w:jc w:val="both"/>
              <w:rPr>
                <w:ins w:id="5072" w:author="Secondo Brunelli" w:date="2022-03-17T10:20:00Z"/>
                <w:sz w:val="28"/>
                <w:szCs w:val="28"/>
              </w:rPr>
            </w:pPr>
            <w:ins w:id="5073" w:author="Secondo Brunelli" w:date="2022-03-17T10:20:00Z">
              <w:r>
                <w:rPr>
                  <w:sz w:val="28"/>
                  <w:szCs w:val="28"/>
                </w:rPr>
                <w:t>In S. Demetrio NA</w:t>
              </w:r>
            </w:ins>
          </w:p>
        </w:tc>
      </w:tr>
    </w:tbl>
    <w:p w14:paraId="4C785FB4" w14:textId="4C51E7BC" w:rsidR="00D8571A" w:rsidRDefault="00D8571A" w:rsidP="00D8571A">
      <w:pPr>
        <w:jc w:val="both"/>
        <w:rPr>
          <w:ins w:id="5074" w:author="Secondo Brunelli" w:date="2022-03-17T10:21:00Z"/>
          <w:sz w:val="28"/>
          <w:szCs w:val="28"/>
        </w:rPr>
      </w:pPr>
    </w:p>
    <w:p w14:paraId="7D33F1BB" w14:textId="39F38CF4" w:rsidR="00BD4B84" w:rsidRDefault="00BD4B84" w:rsidP="00BD4B84">
      <w:pPr>
        <w:jc w:val="center"/>
        <w:rPr>
          <w:ins w:id="5075" w:author="Secondo Brunelli" w:date="2022-03-17T10:22:00Z"/>
          <w:b/>
          <w:bCs/>
          <w:sz w:val="28"/>
          <w:szCs w:val="28"/>
        </w:rPr>
      </w:pPr>
      <w:ins w:id="5076" w:author="Secondo Brunelli" w:date="2022-03-17T10:21:00Z">
        <w:r>
          <w:rPr>
            <w:b/>
            <w:bCs/>
            <w:sz w:val="28"/>
            <w:szCs w:val="28"/>
          </w:rPr>
          <w:t>GUERRINI P. FILIPPO</w:t>
        </w:r>
      </w:ins>
      <w:ins w:id="5077" w:author="Secondo Brunelli" w:date="2022-03-17T10:22:00Z">
        <w:r>
          <w:rPr>
            <w:b/>
            <w:bCs/>
            <w:sz w:val="28"/>
            <w:szCs w:val="28"/>
          </w:rPr>
          <w:t xml:space="preserve"> 648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5078" w:author="Secondo Brunelli" w:date="2022-03-17T10:23:00Z">
          <w:tblPr>
            <w:tblW w:w="99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552"/>
        <w:tblGridChange w:id="5079">
          <w:tblGrid>
            <w:gridCol w:w="3251"/>
            <w:gridCol w:w="2511"/>
            <w:gridCol w:w="1604"/>
            <w:gridCol w:w="2552"/>
          </w:tblGrid>
        </w:tblGridChange>
      </w:tblGrid>
      <w:tr w:rsidR="002558E7" w:rsidRPr="002558E7" w14:paraId="19F4DE39" w14:textId="77777777" w:rsidTr="002558E7">
        <w:trPr>
          <w:ins w:id="5080" w:author="Secondo Brunelli" w:date="2022-03-17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81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D8730A" w14:textId="71E0C701" w:rsidR="002558E7" w:rsidRPr="002558E7" w:rsidRDefault="002558E7">
            <w:pPr>
              <w:rPr>
                <w:ins w:id="5082" w:author="Secondo Brunelli" w:date="2022-03-17T10:22:00Z"/>
                <w:sz w:val="28"/>
                <w:szCs w:val="28"/>
              </w:rPr>
              <w:pPrChange w:id="5083" w:author="Secondo Brunelli" w:date="2022-03-17T10:23:00Z">
                <w:pPr>
                  <w:jc w:val="center"/>
                </w:pPr>
              </w:pPrChange>
            </w:pPr>
            <w:ins w:id="5084" w:author="Secondo Brunelli" w:date="2022-03-17T10:22:00Z">
              <w:r>
                <w:rPr>
                  <w:sz w:val="28"/>
                  <w:szCs w:val="28"/>
                </w:rPr>
                <w:t>P. Guerrini Filippo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85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C22CC4" w14:textId="77777777" w:rsidR="002558E7" w:rsidRPr="002558E7" w:rsidRDefault="002558E7">
            <w:pPr>
              <w:rPr>
                <w:ins w:id="5086" w:author="Secondo Brunelli" w:date="2022-03-17T10:22:00Z"/>
                <w:sz w:val="28"/>
                <w:szCs w:val="28"/>
              </w:rPr>
              <w:pPrChange w:id="5087" w:author="Secondo Brunelli" w:date="2022-03-17T10:23:00Z">
                <w:pPr>
                  <w:jc w:val="center"/>
                </w:pPr>
              </w:pPrChange>
            </w:pPr>
            <w:ins w:id="5088" w:author="Secondo Brunelli" w:date="2022-03-17T10:22:00Z">
              <w:r w:rsidRPr="002558E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89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3BFE6B" w14:textId="02255E86" w:rsidR="002558E7" w:rsidRPr="002558E7" w:rsidRDefault="002558E7">
            <w:pPr>
              <w:rPr>
                <w:ins w:id="5090" w:author="Secondo Brunelli" w:date="2022-03-17T10:22:00Z"/>
                <w:sz w:val="28"/>
                <w:szCs w:val="28"/>
              </w:rPr>
              <w:pPrChange w:id="5091" w:author="Secondo Brunelli" w:date="2022-03-17T10:23:00Z">
                <w:pPr>
                  <w:jc w:val="center"/>
                </w:pPr>
              </w:pPrChange>
            </w:pPr>
            <w:ins w:id="5092" w:author="Secondo Brunelli" w:date="2022-03-17T10:22:00Z">
              <w:r>
                <w:rPr>
                  <w:sz w:val="28"/>
                  <w:szCs w:val="28"/>
                </w:rPr>
                <w:t>3.12.1781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93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E9C36F4" w14:textId="348C1E41" w:rsidR="002558E7" w:rsidRPr="002558E7" w:rsidRDefault="002558E7">
            <w:pPr>
              <w:rPr>
                <w:ins w:id="5094" w:author="Secondo Brunelli" w:date="2022-03-17T10:22:00Z"/>
                <w:sz w:val="28"/>
                <w:szCs w:val="28"/>
              </w:rPr>
              <w:pPrChange w:id="5095" w:author="Secondo Brunelli" w:date="2022-03-17T10:23:00Z">
                <w:pPr>
                  <w:jc w:val="center"/>
                </w:pPr>
              </w:pPrChange>
            </w:pPr>
            <w:ins w:id="5096" w:author="Secondo Brunelli" w:date="2022-03-17T10:22:00Z">
              <w:r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2558E7" w:rsidRPr="002558E7" w14:paraId="146410A4" w14:textId="77777777" w:rsidTr="002558E7">
        <w:trPr>
          <w:ins w:id="5097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98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679D4D" w14:textId="77777777" w:rsidR="002558E7" w:rsidRDefault="002558E7">
            <w:pPr>
              <w:jc w:val="both"/>
              <w:rPr>
                <w:ins w:id="5099" w:author="Secondo Brunelli" w:date="2022-03-17T10:23:00Z"/>
                <w:sz w:val="28"/>
                <w:szCs w:val="28"/>
              </w:rPr>
              <w:pPrChange w:id="5100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01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0A7A85" w14:textId="2BD93316" w:rsidR="002558E7" w:rsidRPr="002558E7" w:rsidRDefault="002558E7">
            <w:pPr>
              <w:jc w:val="both"/>
              <w:rPr>
                <w:ins w:id="5102" w:author="Secondo Brunelli" w:date="2022-03-17T10:23:00Z"/>
                <w:sz w:val="28"/>
                <w:szCs w:val="28"/>
              </w:rPr>
              <w:pPrChange w:id="5103" w:author="Secondo Brunelli" w:date="2022-03-17T10:24:00Z">
                <w:pPr>
                  <w:jc w:val="center"/>
                </w:pPr>
              </w:pPrChange>
            </w:pPr>
            <w:ins w:id="5104" w:author="Secondo Brunelli" w:date="2022-03-17T10:23:00Z">
              <w:r>
                <w:rPr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05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0B4192" w14:textId="7933C81D" w:rsidR="002558E7" w:rsidRDefault="002558E7">
            <w:pPr>
              <w:jc w:val="both"/>
              <w:rPr>
                <w:ins w:id="5106" w:author="Secondo Brunelli" w:date="2022-03-17T10:23:00Z"/>
                <w:sz w:val="28"/>
                <w:szCs w:val="28"/>
              </w:rPr>
              <w:pPrChange w:id="5107" w:author="Secondo Brunelli" w:date="2022-03-17T10:24:00Z">
                <w:pPr>
                  <w:jc w:val="center"/>
                </w:pPr>
              </w:pPrChange>
            </w:pPr>
            <w:ins w:id="5108" w:author="Secondo Brunelli" w:date="2022-03-17T10:24:00Z">
              <w:r>
                <w:rPr>
                  <w:sz w:val="28"/>
                  <w:szCs w:val="28"/>
                </w:rPr>
                <w:t>1782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09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DF3E41" w14:textId="64D1CA72" w:rsidR="002558E7" w:rsidRDefault="00E23580">
            <w:pPr>
              <w:jc w:val="both"/>
              <w:rPr>
                <w:ins w:id="5110" w:author="Secondo Brunelli" w:date="2022-03-17T10:23:00Z"/>
                <w:sz w:val="28"/>
                <w:szCs w:val="28"/>
              </w:rPr>
              <w:pPrChange w:id="5111" w:author="Secondo Brunelli" w:date="2022-03-17T10:24:00Z">
                <w:pPr>
                  <w:jc w:val="center"/>
                </w:pPr>
              </w:pPrChange>
            </w:pPr>
            <w:ins w:id="5112" w:author="Secondo Brunelli" w:date="2022-03-17T10:28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E23580" w:rsidRPr="002558E7" w14:paraId="5F47E998" w14:textId="77777777" w:rsidTr="002558E7">
        <w:trPr>
          <w:ins w:id="5113" w:author="Secondo Brunelli" w:date="2022-03-17T10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9A2C" w14:textId="77777777" w:rsidR="00E23580" w:rsidRDefault="00E23580" w:rsidP="002558E7">
            <w:pPr>
              <w:jc w:val="both"/>
              <w:rPr>
                <w:ins w:id="5114" w:author="Secondo Brunelli" w:date="2022-03-17T10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70B6" w14:textId="77777777" w:rsidR="00E23580" w:rsidRDefault="00E23580" w:rsidP="002558E7">
            <w:pPr>
              <w:jc w:val="both"/>
              <w:rPr>
                <w:ins w:id="5115" w:author="Secondo Brunelli" w:date="2022-03-17T10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D115" w14:textId="7DEB962E" w:rsidR="00E23580" w:rsidRDefault="00E23580" w:rsidP="002558E7">
            <w:pPr>
              <w:jc w:val="both"/>
              <w:rPr>
                <w:ins w:id="5116" w:author="Secondo Brunelli" w:date="2022-03-17T10:28:00Z"/>
                <w:sz w:val="28"/>
                <w:szCs w:val="28"/>
              </w:rPr>
            </w:pPr>
            <w:ins w:id="5117" w:author="Secondo Brunelli" w:date="2022-03-17T10:28:00Z">
              <w:r>
                <w:rPr>
                  <w:sz w:val="28"/>
                  <w:szCs w:val="28"/>
                </w:rPr>
                <w:t>1782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D9BD" w14:textId="6F883F5F" w:rsidR="00E23580" w:rsidRDefault="00E23580" w:rsidP="002558E7">
            <w:pPr>
              <w:jc w:val="both"/>
              <w:rPr>
                <w:ins w:id="5118" w:author="Secondo Brunelli" w:date="2022-03-17T10:28:00Z"/>
                <w:sz w:val="28"/>
                <w:szCs w:val="28"/>
              </w:rPr>
            </w:pPr>
            <w:ins w:id="5119" w:author="Secondo Brunelli" w:date="2022-03-17T10:29:00Z">
              <w:r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E23580" w:rsidRPr="002558E7" w14:paraId="4F6EDBF4" w14:textId="77777777" w:rsidTr="002558E7">
        <w:trPr>
          <w:ins w:id="5120" w:author="Secondo Brunelli" w:date="2022-03-17T10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2F22" w14:textId="77777777" w:rsidR="00E23580" w:rsidRDefault="00E23580" w:rsidP="002558E7">
            <w:pPr>
              <w:jc w:val="both"/>
              <w:rPr>
                <w:ins w:id="5121" w:author="Secondo Brunelli" w:date="2022-03-17T10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0A82" w14:textId="77777777" w:rsidR="00E23580" w:rsidRDefault="00E23580" w:rsidP="002558E7">
            <w:pPr>
              <w:jc w:val="both"/>
              <w:rPr>
                <w:ins w:id="5122" w:author="Secondo Brunelli" w:date="2022-03-17T10:2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114B" w14:textId="740CAA4A" w:rsidR="00E23580" w:rsidRDefault="00E23580" w:rsidP="002558E7">
            <w:pPr>
              <w:jc w:val="both"/>
              <w:rPr>
                <w:ins w:id="5123" w:author="Secondo Brunelli" w:date="2022-03-17T10:29:00Z"/>
                <w:sz w:val="28"/>
                <w:szCs w:val="28"/>
              </w:rPr>
            </w:pPr>
            <w:ins w:id="5124" w:author="Secondo Brunelli" w:date="2022-03-17T10:29:00Z">
              <w:r>
                <w:rPr>
                  <w:sz w:val="28"/>
                  <w:szCs w:val="28"/>
                </w:rPr>
                <w:t>21.12.1782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2B96" w14:textId="1EB45D02" w:rsidR="00E23580" w:rsidRDefault="00E23580" w:rsidP="002558E7">
            <w:pPr>
              <w:jc w:val="both"/>
              <w:rPr>
                <w:ins w:id="5125" w:author="Secondo Brunelli" w:date="2022-03-17T10:29:00Z"/>
                <w:sz w:val="28"/>
                <w:szCs w:val="28"/>
              </w:rPr>
            </w:pPr>
            <w:ins w:id="5126" w:author="Secondo Brunelli" w:date="2022-03-17T10:29:00Z">
              <w:r>
                <w:rPr>
                  <w:sz w:val="28"/>
                  <w:szCs w:val="28"/>
                </w:rPr>
                <w:t>In S. Girolamo MI</w:t>
              </w:r>
            </w:ins>
          </w:p>
        </w:tc>
      </w:tr>
      <w:tr w:rsidR="002558E7" w:rsidRPr="002558E7" w14:paraId="3B7FB420" w14:textId="77777777" w:rsidTr="002558E7">
        <w:trPr>
          <w:ins w:id="5127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28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64FB58" w14:textId="77777777" w:rsidR="002558E7" w:rsidRDefault="002558E7">
            <w:pPr>
              <w:jc w:val="both"/>
              <w:rPr>
                <w:ins w:id="5129" w:author="Secondo Brunelli" w:date="2022-03-17T10:23:00Z"/>
                <w:sz w:val="28"/>
                <w:szCs w:val="28"/>
              </w:rPr>
              <w:pPrChange w:id="5130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31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0B4061" w14:textId="77777777" w:rsidR="002558E7" w:rsidRPr="002558E7" w:rsidRDefault="002558E7">
            <w:pPr>
              <w:jc w:val="both"/>
              <w:rPr>
                <w:ins w:id="5132" w:author="Secondo Brunelli" w:date="2022-03-17T10:23:00Z"/>
                <w:sz w:val="28"/>
                <w:szCs w:val="28"/>
              </w:rPr>
              <w:pPrChange w:id="5133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34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B181CF" w14:textId="0753206C" w:rsidR="002558E7" w:rsidRDefault="002558E7">
            <w:pPr>
              <w:jc w:val="both"/>
              <w:rPr>
                <w:ins w:id="5135" w:author="Secondo Brunelli" w:date="2022-03-17T10:23:00Z"/>
                <w:sz w:val="28"/>
                <w:szCs w:val="28"/>
              </w:rPr>
              <w:pPrChange w:id="5136" w:author="Secondo Brunelli" w:date="2022-03-17T10:24:00Z">
                <w:pPr>
                  <w:jc w:val="center"/>
                </w:pPr>
              </w:pPrChange>
            </w:pPr>
            <w:ins w:id="5137" w:author="Secondo Brunelli" w:date="2022-03-17T10:25:00Z">
              <w:r>
                <w:rPr>
                  <w:sz w:val="28"/>
                  <w:szCs w:val="28"/>
                </w:rPr>
                <w:t>16.10.1784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38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CDC15C" w14:textId="54779B66" w:rsidR="002558E7" w:rsidRDefault="002558E7">
            <w:pPr>
              <w:jc w:val="both"/>
              <w:rPr>
                <w:ins w:id="5139" w:author="Secondo Brunelli" w:date="2022-03-17T10:23:00Z"/>
                <w:sz w:val="28"/>
                <w:szCs w:val="28"/>
              </w:rPr>
              <w:pPrChange w:id="5140" w:author="Secondo Brunelli" w:date="2022-03-17T10:24:00Z">
                <w:pPr>
                  <w:jc w:val="center"/>
                </w:pPr>
              </w:pPrChange>
            </w:pPr>
            <w:ins w:id="5141" w:author="Secondo Brunelli" w:date="2022-03-17T10:25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2558E7" w:rsidRPr="002558E7" w14:paraId="35BCD556" w14:textId="77777777" w:rsidTr="002558E7">
        <w:trPr>
          <w:ins w:id="5142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43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6292C8" w14:textId="77777777" w:rsidR="002558E7" w:rsidRDefault="002558E7">
            <w:pPr>
              <w:jc w:val="both"/>
              <w:rPr>
                <w:ins w:id="5144" w:author="Secondo Brunelli" w:date="2022-03-17T10:23:00Z"/>
                <w:sz w:val="28"/>
                <w:szCs w:val="28"/>
              </w:rPr>
              <w:pPrChange w:id="5145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46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A5C7D2" w14:textId="675FCA06" w:rsidR="002558E7" w:rsidRPr="002558E7" w:rsidRDefault="002558E7">
            <w:pPr>
              <w:jc w:val="both"/>
              <w:rPr>
                <w:ins w:id="5147" w:author="Secondo Brunelli" w:date="2022-03-17T10:23:00Z"/>
                <w:sz w:val="28"/>
                <w:szCs w:val="28"/>
              </w:rPr>
              <w:pPrChange w:id="5148" w:author="Secondo Brunelli" w:date="2022-03-17T10:24:00Z">
                <w:pPr>
                  <w:jc w:val="center"/>
                </w:pPr>
              </w:pPrChange>
            </w:pPr>
            <w:ins w:id="5149" w:author="Secondo Brunelli" w:date="2022-03-17T10:25:00Z">
              <w:r>
                <w:rPr>
                  <w:sz w:val="28"/>
                  <w:szCs w:val="28"/>
                </w:rPr>
                <w:t>Sacerdote in Como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50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EF807F" w14:textId="645FF531" w:rsidR="002558E7" w:rsidRDefault="002558E7">
            <w:pPr>
              <w:jc w:val="both"/>
              <w:rPr>
                <w:ins w:id="5151" w:author="Secondo Brunelli" w:date="2022-03-17T10:23:00Z"/>
                <w:sz w:val="28"/>
                <w:szCs w:val="28"/>
              </w:rPr>
              <w:pPrChange w:id="5152" w:author="Secondo Brunelli" w:date="2022-03-17T10:24:00Z">
                <w:pPr>
                  <w:jc w:val="center"/>
                </w:pPr>
              </w:pPrChange>
            </w:pPr>
            <w:ins w:id="5153" w:author="Secondo Brunelli" w:date="2022-03-17T10:25:00Z">
              <w:r>
                <w:rPr>
                  <w:sz w:val="28"/>
                  <w:szCs w:val="28"/>
                </w:rPr>
                <w:t>10.12.1784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54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216216" w14:textId="415CA16F" w:rsidR="002558E7" w:rsidRDefault="002558E7">
            <w:pPr>
              <w:jc w:val="both"/>
              <w:rPr>
                <w:ins w:id="5155" w:author="Secondo Brunelli" w:date="2022-03-17T10:23:00Z"/>
                <w:sz w:val="28"/>
                <w:szCs w:val="28"/>
              </w:rPr>
              <w:pPrChange w:id="5156" w:author="Secondo Brunelli" w:date="2022-03-17T10:24:00Z">
                <w:pPr>
                  <w:jc w:val="center"/>
                </w:pPr>
              </w:pPrChange>
            </w:pPr>
            <w:ins w:id="5157" w:author="Secondo Brunelli" w:date="2022-03-17T10:25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2558E7" w:rsidRPr="002558E7" w14:paraId="22F1A366" w14:textId="77777777" w:rsidTr="002558E7">
        <w:trPr>
          <w:ins w:id="5158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59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50F0112" w14:textId="77777777" w:rsidR="002558E7" w:rsidRDefault="002558E7">
            <w:pPr>
              <w:jc w:val="both"/>
              <w:rPr>
                <w:ins w:id="5160" w:author="Secondo Brunelli" w:date="2022-03-17T10:23:00Z"/>
                <w:sz w:val="28"/>
                <w:szCs w:val="28"/>
              </w:rPr>
              <w:pPrChange w:id="5161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62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A8C63D" w14:textId="29E184D6" w:rsidR="002558E7" w:rsidRPr="002558E7" w:rsidRDefault="002558E7">
            <w:pPr>
              <w:jc w:val="both"/>
              <w:rPr>
                <w:ins w:id="5163" w:author="Secondo Brunelli" w:date="2022-03-17T10:23:00Z"/>
                <w:sz w:val="28"/>
                <w:szCs w:val="28"/>
              </w:rPr>
              <w:pPrChange w:id="5164" w:author="Secondo Brunelli" w:date="2022-03-17T10:24:00Z">
                <w:pPr>
                  <w:jc w:val="center"/>
                </w:pPr>
              </w:pPrChange>
            </w:pPr>
            <w:ins w:id="5165" w:author="Secondo Brunelli" w:date="2022-03-17T10:26:00Z">
              <w:r>
                <w:rPr>
                  <w:sz w:val="28"/>
                  <w:szCs w:val="28"/>
                </w:rPr>
                <w:t>Maestro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66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C9DC91" w14:textId="6A1075EB" w:rsidR="002558E7" w:rsidRDefault="002558E7">
            <w:pPr>
              <w:jc w:val="both"/>
              <w:rPr>
                <w:ins w:id="5167" w:author="Secondo Brunelli" w:date="2022-03-17T10:23:00Z"/>
                <w:sz w:val="28"/>
                <w:szCs w:val="28"/>
              </w:rPr>
              <w:pPrChange w:id="5168" w:author="Secondo Brunelli" w:date="2022-03-17T10:24:00Z">
                <w:pPr>
                  <w:jc w:val="center"/>
                </w:pPr>
              </w:pPrChange>
            </w:pPr>
            <w:ins w:id="5169" w:author="Secondo Brunelli" w:date="2022-03-17T10:26:00Z">
              <w:r>
                <w:rPr>
                  <w:sz w:val="28"/>
                  <w:szCs w:val="28"/>
                </w:rPr>
                <w:t>15.7.1786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70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1F684F" w14:textId="78937C87" w:rsidR="002558E7" w:rsidRDefault="002558E7">
            <w:pPr>
              <w:jc w:val="both"/>
              <w:rPr>
                <w:ins w:id="5171" w:author="Secondo Brunelli" w:date="2022-03-17T10:23:00Z"/>
                <w:sz w:val="28"/>
                <w:szCs w:val="28"/>
              </w:rPr>
              <w:pPrChange w:id="5172" w:author="Secondo Brunelli" w:date="2022-03-17T10:24:00Z">
                <w:pPr>
                  <w:jc w:val="center"/>
                </w:pPr>
              </w:pPrChange>
            </w:pPr>
            <w:ins w:id="5173" w:author="Secondo Brunelli" w:date="2022-03-17T10:26:00Z">
              <w:r>
                <w:rPr>
                  <w:sz w:val="28"/>
                  <w:szCs w:val="28"/>
                </w:rPr>
                <w:t>In Gessate MI</w:t>
              </w:r>
            </w:ins>
          </w:p>
        </w:tc>
      </w:tr>
      <w:tr w:rsidR="002558E7" w:rsidRPr="002558E7" w14:paraId="661660D5" w14:textId="77777777" w:rsidTr="002558E7">
        <w:trPr>
          <w:ins w:id="5174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75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1C9684" w14:textId="77777777" w:rsidR="002558E7" w:rsidRDefault="002558E7">
            <w:pPr>
              <w:jc w:val="both"/>
              <w:rPr>
                <w:ins w:id="5176" w:author="Secondo Brunelli" w:date="2022-03-17T10:23:00Z"/>
                <w:sz w:val="28"/>
                <w:szCs w:val="28"/>
              </w:rPr>
              <w:pPrChange w:id="5177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78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C7250A" w14:textId="77777777" w:rsidR="002558E7" w:rsidRPr="002558E7" w:rsidRDefault="002558E7">
            <w:pPr>
              <w:jc w:val="both"/>
              <w:rPr>
                <w:ins w:id="5179" w:author="Secondo Brunelli" w:date="2022-03-17T10:23:00Z"/>
                <w:sz w:val="28"/>
                <w:szCs w:val="28"/>
              </w:rPr>
              <w:pPrChange w:id="5180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81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E4B75D" w14:textId="5385172A" w:rsidR="002558E7" w:rsidRDefault="002558E7">
            <w:pPr>
              <w:jc w:val="both"/>
              <w:rPr>
                <w:ins w:id="5182" w:author="Secondo Brunelli" w:date="2022-03-17T10:23:00Z"/>
                <w:sz w:val="28"/>
                <w:szCs w:val="28"/>
              </w:rPr>
              <w:pPrChange w:id="5183" w:author="Secondo Brunelli" w:date="2022-03-17T10:24:00Z">
                <w:pPr>
                  <w:jc w:val="center"/>
                </w:pPr>
              </w:pPrChange>
            </w:pPr>
            <w:ins w:id="5184" w:author="Secondo Brunelli" w:date="2022-03-17T10:26:00Z">
              <w:r>
                <w:rPr>
                  <w:sz w:val="28"/>
                  <w:szCs w:val="28"/>
                </w:rPr>
                <w:t>1783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85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75B569B" w14:textId="40AEA1C8" w:rsidR="002558E7" w:rsidRDefault="002558E7">
            <w:pPr>
              <w:jc w:val="both"/>
              <w:rPr>
                <w:ins w:id="5186" w:author="Secondo Brunelli" w:date="2022-03-17T10:23:00Z"/>
                <w:sz w:val="28"/>
                <w:szCs w:val="28"/>
              </w:rPr>
              <w:pPrChange w:id="5187" w:author="Secondo Brunelli" w:date="2022-03-17T10:24:00Z">
                <w:pPr>
                  <w:jc w:val="center"/>
                </w:pPr>
              </w:pPrChange>
            </w:pPr>
            <w:ins w:id="5188" w:author="Secondo Brunelli" w:date="2022-03-17T10:26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2558E7" w:rsidRPr="002558E7" w14:paraId="1CF61725" w14:textId="77777777" w:rsidTr="002558E7">
        <w:trPr>
          <w:ins w:id="5189" w:author="Secondo Brunelli" w:date="2022-03-17T10:2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90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833847" w14:textId="77777777" w:rsidR="002558E7" w:rsidRDefault="002558E7">
            <w:pPr>
              <w:jc w:val="both"/>
              <w:rPr>
                <w:ins w:id="5191" w:author="Secondo Brunelli" w:date="2022-03-17T10:23:00Z"/>
                <w:sz w:val="28"/>
                <w:szCs w:val="28"/>
              </w:rPr>
              <w:pPrChange w:id="5192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93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12F76E" w14:textId="77777777" w:rsidR="002558E7" w:rsidRPr="002558E7" w:rsidRDefault="002558E7">
            <w:pPr>
              <w:jc w:val="both"/>
              <w:rPr>
                <w:ins w:id="5194" w:author="Secondo Brunelli" w:date="2022-03-17T10:23:00Z"/>
                <w:sz w:val="28"/>
                <w:szCs w:val="28"/>
              </w:rPr>
              <w:pPrChange w:id="5195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96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AADF58" w14:textId="5048CB95" w:rsidR="002558E7" w:rsidRDefault="002558E7">
            <w:pPr>
              <w:jc w:val="both"/>
              <w:rPr>
                <w:ins w:id="5197" w:author="Secondo Brunelli" w:date="2022-03-17T10:23:00Z"/>
                <w:sz w:val="28"/>
                <w:szCs w:val="28"/>
              </w:rPr>
              <w:pPrChange w:id="5198" w:author="Secondo Brunelli" w:date="2022-03-17T10:24:00Z">
                <w:pPr>
                  <w:jc w:val="center"/>
                </w:pPr>
              </w:pPrChange>
            </w:pPr>
            <w:ins w:id="5199" w:author="Secondo Brunelli" w:date="2022-03-17T10:26:00Z">
              <w:r>
                <w:rPr>
                  <w:sz w:val="28"/>
                  <w:szCs w:val="28"/>
                </w:rPr>
                <w:t>8.8.1796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00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472F80" w14:textId="5BCFD6C2" w:rsidR="002558E7" w:rsidRDefault="002558E7">
            <w:pPr>
              <w:jc w:val="both"/>
              <w:rPr>
                <w:ins w:id="5201" w:author="Secondo Brunelli" w:date="2022-03-17T10:23:00Z"/>
                <w:sz w:val="28"/>
                <w:szCs w:val="28"/>
              </w:rPr>
              <w:pPrChange w:id="5202" w:author="Secondo Brunelli" w:date="2022-03-17T10:24:00Z">
                <w:pPr>
                  <w:jc w:val="center"/>
                </w:pPr>
              </w:pPrChange>
            </w:pPr>
            <w:ins w:id="5203" w:author="Secondo Brunelli" w:date="2022-03-17T10:27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Scereta</w:t>
              </w:r>
              <w:proofErr w:type="spellEnd"/>
              <w:r>
                <w:rPr>
                  <w:sz w:val="28"/>
                  <w:szCs w:val="28"/>
                </w:rPr>
                <w:t xml:space="preserve"> MI</w:t>
              </w:r>
            </w:ins>
          </w:p>
        </w:tc>
      </w:tr>
      <w:tr w:rsidR="002558E7" w:rsidRPr="002558E7" w14:paraId="54BDBBA4" w14:textId="77777777" w:rsidTr="002558E7">
        <w:trPr>
          <w:ins w:id="5204" w:author="Secondo Brunelli" w:date="2022-03-17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05" w:author="Secondo Brunelli" w:date="2022-03-17T10:2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FDF14B" w14:textId="77777777" w:rsidR="002558E7" w:rsidRPr="002558E7" w:rsidRDefault="002558E7">
            <w:pPr>
              <w:jc w:val="both"/>
              <w:rPr>
                <w:ins w:id="5206" w:author="Secondo Brunelli" w:date="2022-03-17T10:22:00Z"/>
                <w:sz w:val="28"/>
                <w:szCs w:val="28"/>
              </w:rPr>
              <w:pPrChange w:id="5207" w:author="Secondo Brunelli" w:date="2022-03-17T10:24:00Z">
                <w:pPr>
                  <w:jc w:val="center"/>
                </w:pPr>
              </w:pPrChange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08" w:author="Secondo Brunelli" w:date="2022-03-17T10:2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1EBA1D" w14:textId="6445E58A" w:rsidR="002558E7" w:rsidRPr="002558E7" w:rsidRDefault="002558E7">
            <w:pPr>
              <w:jc w:val="both"/>
              <w:rPr>
                <w:ins w:id="5209" w:author="Secondo Brunelli" w:date="2022-03-17T10:22:00Z"/>
                <w:sz w:val="28"/>
                <w:szCs w:val="28"/>
              </w:rPr>
              <w:pPrChange w:id="5210" w:author="Secondo Brunelli" w:date="2022-03-17T10:24:00Z">
                <w:pPr>
                  <w:jc w:val="center"/>
                </w:pPr>
              </w:pPrChange>
            </w:pPr>
            <w:ins w:id="5211" w:author="Secondo Brunelli" w:date="2022-03-17T10:22:00Z">
              <w:r w:rsidRPr="002558E7">
                <w:rPr>
                  <w:sz w:val="28"/>
                  <w:szCs w:val="28"/>
                </w:rPr>
                <w:t>Sua morte</w:t>
              </w:r>
            </w:ins>
            <w:ins w:id="5212" w:author="Secondo Brunelli" w:date="2022-03-17T10:27:00Z">
              <w:r w:rsidR="00E23580">
                <w:rPr>
                  <w:sz w:val="28"/>
                  <w:szCs w:val="28"/>
                </w:rPr>
                <w:t>, 70 anni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13" w:author="Secondo Brunelli" w:date="2022-03-17T10:2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D6CBA4" w14:textId="77E40181" w:rsidR="002558E7" w:rsidRPr="002558E7" w:rsidRDefault="00E23580">
            <w:pPr>
              <w:jc w:val="both"/>
              <w:rPr>
                <w:ins w:id="5214" w:author="Secondo Brunelli" w:date="2022-03-17T10:22:00Z"/>
                <w:sz w:val="28"/>
                <w:szCs w:val="28"/>
              </w:rPr>
              <w:pPrChange w:id="5215" w:author="Secondo Brunelli" w:date="2022-03-17T10:24:00Z">
                <w:pPr>
                  <w:jc w:val="center"/>
                </w:pPr>
              </w:pPrChange>
            </w:pPr>
            <w:ins w:id="5216" w:author="Secondo Brunelli" w:date="2022-03-17T10:27:00Z">
              <w:r>
                <w:rPr>
                  <w:sz w:val="28"/>
                  <w:szCs w:val="28"/>
                </w:rPr>
                <w:t>+8.2.1832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17" w:author="Secondo Brunelli" w:date="2022-03-17T10:23:00Z"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4F3C01" w14:textId="7F133393" w:rsidR="002558E7" w:rsidRPr="002558E7" w:rsidRDefault="00E23580">
            <w:pPr>
              <w:jc w:val="both"/>
              <w:rPr>
                <w:ins w:id="5218" w:author="Secondo Brunelli" w:date="2022-03-17T10:22:00Z"/>
                <w:sz w:val="28"/>
                <w:szCs w:val="28"/>
              </w:rPr>
              <w:pPrChange w:id="5219" w:author="Secondo Brunelli" w:date="2022-03-17T10:24:00Z">
                <w:pPr>
                  <w:jc w:val="center"/>
                </w:pPr>
              </w:pPrChange>
            </w:pPr>
            <w:ins w:id="5220" w:author="Secondo Brunelli" w:date="2022-03-17T10:27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</w:tbl>
    <w:p w14:paraId="4F733253" w14:textId="77777777" w:rsidR="00BD4B84" w:rsidRPr="00BD4B84" w:rsidRDefault="00BD4B84">
      <w:pPr>
        <w:jc w:val="center"/>
        <w:rPr>
          <w:ins w:id="5221" w:author="Secondo Brunelli" w:date="2022-03-17T10:00:00Z"/>
          <w:sz w:val="28"/>
          <w:szCs w:val="28"/>
        </w:rPr>
        <w:pPrChange w:id="5222" w:author="Secondo Brunelli" w:date="2022-03-17T10:21:00Z">
          <w:pPr>
            <w:jc w:val="both"/>
          </w:pPr>
        </w:pPrChange>
      </w:pPr>
    </w:p>
    <w:p w14:paraId="181F638D" w14:textId="77777777" w:rsidR="00915BE2" w:rsidRPr="00915BE2" w:rsidRDefault="00915BE2">
      <w:pPr>
        <w:jc w:val="center"/>
        <w:rPr>
          <w:ins w:id="5223" w:author="Secondo Brunelli" w:date="2022-03-17T10:00:00Z"/>
          <w:b/>
          <w:bCs/>
          <w:sz w:val="28"/>
          <w:szCs w:val="28"/>
        </w:rPr>
        <w:pPrChange w:id="5224" w:author="Secondo Brunelli" w:date="2022-03-17T10:00:00Z">
          <w:pPr>
            <w:jc w:val="both"/>
          </w:pPr>
        </w:pPrChange>
      </w:pPr>
      <w:ins w:id="5225" w:author="Secondo Brunelli" w:date="2022-03-17T10:00:00Z">
        <w:r w:rsidRPr="00915BE2">
          <w:rPr>
            <w:b/>
            <w:bCs/>
            <w:sz w:val="28"/>
            <w:szCs w:val="28"/>
          </w:rPr>
          <w:t>GUGLIELMI FR. MICHELE 1988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3"/>
        <w:gridCol w:w="1400"/>
        <w:gridCol w:w="2567"/>
      </w:tblGrid>
      <w:tr w:rsidR="00915BE2" w:rsidRPr="00915BE2" w14:paraId="392A5050" w14:textId="77777777" w:rsidTr="00813144">
        <w:trPr>
          <w:ins w:id="5226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DA03" w14:textId="77777777" w:rsidR="00915BE2" w:rsidRPr="00915BE2" w:rsidRDefault="00915BE2" w:rsidP="00915BE2">
            <w:pPr>
              <w:jc w:val="both"/>
              <w:rPr>
                <w:ins w:id="5227" w:author="Secondo Brunelli" w:date="2022-03-17T10:00:00Z"/>
                <w:bCs/>
                <w:sz w:val="28"/>
                <w:szCs w:val="28"/>
              </w:rPr>
            </w:pPr>
            <w:ins w:id="5228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Guglielmi Michele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6AFF" w14:textId="77777777" w:rsidR="00915BE2" w:rsidRPr="00915BE2" w:rsidRDefault="00915BE2" w:rsidP="00915BE2">
            <w:pPr>
              <w:jc w:val="both"/>
              <w:rPr>
                <w:ins w:id="5229" w:author="Secondo Brunelli" w:date="2022-03-17T10:00:00Z"/>
                <w:bCs/>
                <w:sz w:val="28"/>
                <w:szCs w:val="28"/>
              </w:rPr>
            </w:pPr>
            <w:ins w:id="5230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A489" w14:textId="77777777" w:rsidR="00915BE2" w:rsidRPr="00915BE2" w:rsidRDefault="00915BE2" w:rsidP="00915BE2">
            <w:pPr>
              <w:jc w:val="both"/>
              <w:rPr>
                <w:ins w:id="5231" w:author="Secondo Brunelli" w:date="2022-03-17T10:00:00Z"/>
                <w:bCs/>
                <w:sz w:val="28"/>
                <w:szCs w:val="28"/>
              </w:rPr>
            </w:pPr>
            <w:ins w:id="5232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E4D4" w14:textId="77777777" w:rsidR="00915BE2" w:rsidRPr="00915BE2" w:rsidRDefault="00915BE2" w:rsidP="00915BE2">
            <w:pPr>
              <w:jc w:val="both"/>
              <w:rPr>
                <w:ins w:id="5233" w:author="Secondo Brunelli" w:date="2022-03-17T10:00:00Z"/>
                <w:bCs/>
                <w:sz w:val="28"/>
                <w:szCs w:val="28"/>
              </w:rPr>
            </w:pPr>
            <w:ins w:id="5234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915BE2" w:rsidRPr="00915BE2" w14:paraId="41B781C1" w14:textId="77777777" w:rsidTr="00813144">
        <w:trPr>
          <w:ins w:id="5235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E8DA" w14:textId="77777777" w:rsidR="00915BE2" w:rsidRPr="00915BE2" w:rsidRDefault="00915BE2" w:rsidP="00915BE2">
            <w:pPr>
              <w:jc w:val="both"/>
              <w:rPr>
                <w:ins w:id="5236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BA39" w14:textId="77777777" w:rsidR="00915BE2" w:rsidRPr="00915BE2" w:rsidRDefault="00915BE2" w:rsidP="00915BE2">
            <w:pPr>
              <w:jc w:val="both"/>
              <w:rPr>
                <w:ins w:id="5237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2468" w14:textId="77777777" w:rsidR="00915BE2" w:rsidRPr="00915BE2" w:rsidRDefault="00915BE2" w:rsidP="00915BE2">
            <w:pPr>
              <w:jc w:val="both"/>
              <w:rPr>
                <w:ins w:id="5238" w:author="Secondo Brunelli" w:date="2022-03-17T10:00:00Z"/>
                <w:bCs/>
                <w:sz w:val="28"/>
                <w:szCs w:val="28"/>
              </w:rPr>
            </w:pPr>
            <w:ins w:id="5239" w:author="Secondo Brunelli" w:date="2022-03-17T10:00:00Z">
              <w:r w:rsidRPr="00915BE2">
                <w:rPr>
                  <w:bCs/>
                  <w:sz w:val="28"/>
                  <w:szCs w:val="28"/>
                </w:rPr>
                <w:t>1687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5B75" w14:textId="77777777" w:rsidR="00915BE2" w:rsidRPr="00915BE2" w:rsidRDefault="00915BE2" w:rsidP="00915BE2">
            <w:pPr>
              <w:jc w:val="both"/>
              <w:rPr>
                <w:ins w:id="5240" w:author="Secondo Brunelli" w:date="2022-03-17T10:00:00Z"/>
                <w:bCs/>
                <w:sz w:val="28"/>
                <w:szCs w:val="28"/>
              </w:rPr>
            </w:pPr>
            <w:ins w:id="5241" w:author="Secondo Brunelli" w:date="2022-03-17T10:00:00Z">
              <w:r w:rsidRPr="00915BE2">
                <w:rPr>
                  <w:bCs/>
                  <w:sz w:val="28"/>
                  <w:szCs w:val="28"/>
                </w:rPr>
                <w:t>In Mis CR</w:t>
              </w:r>
            </w:ins>
          </w:p>
        </w:tc>
      </w:tr>
      <w:tr w:rsidR="00915BE2" w:rsidRPr="00915BE2" w14:paraId="3CBA9FDB" w14:textId="77777777" w:rsidTr="00813144">
        <w:trPr>
          <w:ins w:id="524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9252" w14:textId="77777777" w:rsidR="00915BE2" w:rsidRPr="00915BE2" w:rsidRDefault="00915BE2" w:rsidP="00915BE2">
            <w:pPr>
              <w:jc w:val="both"/>
              <w:rPr>
                <w:ins w:id="5243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1905" w14:textId="77777777" w:rsidR="00915BE2" w:rsidRPr="00915BE2" w:rsidRDefault="00915BE2" w:rsidP="00915BE2">
            <w:pPr>
              <w:jc w:val="both"/>
              <w:rPr>
                <w:ins w:id="5244" w:author="Secondo Brunelli" w:date="2022-03-17T10:00:00Z"/>
                <w:bCs/>
                <w:sz w:val="28"/>
                <w:szCs w:val="28"/>
              </w:rPr>
            </w:pPr>
            <w:ins w:id="5245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CEB9" w14:textId="77777777" w:rsidR="00915BE2" w:rsidRPr="00915BE2" w:rsidRDefault="00915BE2" w:rsidP="00915BE2">
            <w:pPr>
              <w:jc w:val="both"/>
              <w:rPr>
                <w:ins w:id="5246" w:author="Secondo Brunelli" w:date="2022-03-17T10:00:00Z"/>
                <w:bCs/>
                <w:sz w:val="28"/>
                <w:szCs w:val="28"/>
              </w:rPr>
            </w:pPr>
            <w:ins w:id="524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7D6D" w14:textId="77777777" w:rsidR="00915BE2" w:rsidRPr="00915BE2" w:rsidRDefault="00915BE2" w:rsidP="00915BE2">
            <w:pPr>
              <w:jc w:val="both"/>
              <w:rPr>
                <w:ins w:id="5248" w:author="Secondo Brunelli" w:date="2022-03-17T10:00:00Z"/>
                <w:bCs/>
                <w:sz w:val="28"/>
                <w:szCs w:val="28"/>
              </w:rPr>
            </w:pPr>
            <w:ins w:id="5249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5E93658E" w14:textId="77777777" w:rsidR="00915BE2" w:rsidRPr="00915BE2" w:rsidRDefault="00915BE2" w:rsidP="00915BE2">
      <w:pPr>
        <w:jc w:val="both"/>
        <w:rPr>
          <w:ins w:id="5250" w:author="Secondo Brunelli" w:date="2022-03-17T10:00:00Z"/>
          <w:sz w:val="28"/>
          <w:szCs w:val="28"/>
        </w:rPr>
      </w:pPr>
    </w:p>
    <w:p w14:paraId="57ABDFFC" w14:textId="77777777" w:rsidR="00915BE2" w:rsidRPr="00915BE2" w:rsidRDefault="00915BE2">
      <w:pPr>
        <w:jc w:val="center"/>
        <w:rPr>
          <w:ins w:id="5251" w:author="Secondo Brunelli" w:date="2022-03-17T10:00:00Z"/>
          <w:b/>
          <w:bCs/>
          <w:sz w:val="28"/>
          <w:szCs w:val="28"/>
        </w:rPr>
        <w:pPrChange w:id="5252" w:author="Secondo Brunelli" w:date="2022-03-17T10:00:00Z">
          <w:pPr>
            <w:jc w:val="both"/>
          </w:pPr>
        </w:pPrChange>
      </w:pPr>
      <w:ins w:id="5253" w:author="Secondo Brunelli" w:date="2022-03-17T10:00:00Z">
        <w:r w:rsidRPr="00915BE2">
          <w:rPr>
            <w:b/>
            <w:bCs/>
            <w:sz w:val="28"/>
            <w:szCs w:val="28"/>
          </w:rPr>
          <w:t>GUIDI FR. FILIPPO  1989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23"/>
        <w:gridCol w:w="1400"/>
        <w:gridCol w:w="2574"/>
      </w:tblGrid>
      <w:tr w:rsidR="00915BE2" w:rsidRPr="00915BE2" w14:paraId="75E5F1C2" w14:textId="77777777" w:rsidTr="00813144">
        <w:trPr>
          <w:ins w:id="5254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B9DC" w14:textId="77777777" w:rsidR="00915BE2" w:rsidRPr="00915BE2" w:rsidRDefault="00915BE2" w:rsidP="00915BE2">
            <w:pPr>
              <w:jc w:val="both"/>
              <w:rPr>
                <w:ins w:id="5255" w:author="Secondo Brunelli" w:date="2022-03-17T10:00:00Z"/>
                <w:bCs/>
                <w:sz w:val="28"/>
                <w:szCs w:val="28"/>
              </w:rPr>
            </w:pPr>
            <w:ins w:id="5256" w:author="Secondo Brunelli" w:date="2022-03-17T10:00:00Z">
              <w:r w:rsidRPr="00915BE2">
                <w:rPr>
                  <w:bCs/>
                  <w:sz w:val="28"/>
                  <w:szCs w:val="28"/>
                </w:rPr>
                <w:t>Fr. Guidi Filippo</w:t>
              </w:r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1BAB" w14:textId="77777777" w:rsidR="00915BE2" w:rsidRPr="00915BE2" w:rsidRDefault="00915BE2" w:rsidP="00915BE2">
            <w:pPr>
              <w:jc w:val="both"/>
              <w:rPr>
                <w:ins w:id="5257" w:author="Secondo Brunelli" w:date="2022-03-17T10:00:00Z"/>
                <w:bCs/>
                <w:sz w:val="28"/>
                <w:szCs w:val="28"/>
              </w:rPr>
            </w:pPr>
            <w:ins w:id="5258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3495" w14:textId="77777777" w:rsidR="00915BE2" w:rsidRPr="00915BE2" w:rsidRDefault="00915BE2" w:rsidP="00915BE2">
            <w:pPr>
              <w:jc w:val="both"/>
              <w:rPr>
                <w:ins w:id="5259" w:author="Secondo Brunelli" w:date="2022-03-17T10:00:00Z"/>
                <w:bCs/>
                <w:sz w:val="28"/>
                <w:szCs w:val="28"/>
              </w:rPr>
            </w:pPr>
            <w:ins w:id="5260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FA37" w14:textId="77777777" w:rsidR="00915BE2" w:rsidRPr="00915BE2" w:rsidRDefault="00915BE2" w:rsidP="00915BE2">
            <w:pPr>
              <w:jc w:val="both"/>
              <w:rPr>
                <w:ins w:id="5261" w:author="Secondo Brunelli" w:date="2022-03-17T10:00:00Z"/>
                <w:bCs/>
                <w:sz w:val="28"/>
                <w:szCs w:val="28"/>
              </w:rPr>
            </w:pPr>
            <w:ins w:id="5262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915BE2" w:rsidRPr="00915BE2" w14:paraId="13FF5881" w14:textId="77777777" w:rsidTr="00813144">
        <w:trPr>
          <w:ins w:id="5263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A141" w14:textId="77777777" w:rsidR="00915BE2" w:rsidRPr="00915BE2" w:rsidRDefault="00915BE2" w:rsidP="00915BE2">
            <w:pPr>
              <w:jc w:val="both"/>
              <w:rPr>
                <w:ins w:id="5264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052A" w14:textId="77777777" w:rsidR="00915BE2" w:rsidRPr="00915BE2" w:rsidRDefault="00915BE2" w:rsidP="00915BE2">
            <w:pPr>
              <w:jc w:val="both"/>
              <w:rPr>
                <w:ins w:id="5265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1232" w14:textId="77777777" w:rsidR="00915BE2" w:rsidRPr="00915BE2" w:rsidRDefault="00915BE2" w:rsidP="00915BE2">
            <w:pPr>
              <w:jc w:val="both"/>
              <w:rPr>
                <w:ins w:id="5266" w:author="Secondo Brunelli" w:date="2022-03-17T10:00:00Z"/>
                <w:bCs/>
                <w:sz w:val="28"/>
                <w:szCs w:val="28"/>
              </w:rPr>
            </w:pPr>
            <w:ins w:id="5267" w:author="Secondo Brunelli" w:date="2022-03-17T10:00:00Z">
              <w:r w:rsidRPr="00915BE2">
                <w:rPr>
                  <w:bCs/>
                  <w:sz w:val="28"/>
                  <w:szCs w:val="28"/>
                </w:rPr>
                <w:t>1651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DE41" w14:textId="77777777" w:rsidR="00915BE2" w:rsidRPr="00915BE2" w:rsidRDefault="00915BE2" w:rsidP="00915BE2">
            <w:pPr>
              <w:jc w:val="both"/>
              <w:rPr>
                <w:ins w:id="5268" w:author="Secondo Brunelli" w:date="2022-03-17T10:00:00Z"/>
                <w:bCs/>
                <w:sz w:val="28"/>
                <w:szCs w:val="28"/>
              </w:rPr>
            </w:pPr>
            <w:ins w:id="5269" w:author="Secondo Brunelli" w:date="2022-03-17T10:00:00Z">
              <w:r w:rsidRPr="00915BE2">
                <w:rPr>
                  <w:bCs/>
                  <w:sz w:val="28"/>
                  <w:szCs w:val="28"/>
                </w:rPr>
                <w:t>In S. Biagio RM</w:t>
              </w:r>
            </w:ins>
          </w:p>
        </w:tc>
      </w:tr>
      <w:tr w:rsidR="00915BE2" w:rsidRPr="00915BE2" w14:paraId="22D5629F" w14:textId="77777777" w:rsidTr="00813144">
        <w:trPr>
          <w:ins w:id="5270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0E20" w14:textId="77777777" w:rsidR="00915BE2" w:rsidRPr="00915BE2" w:rsidRDefault="00915BE2" w:rsidP="00915BE2">
            <w:pPr>
              <w:jc w:val="both"/>
              <w:rPr>
                <w:ins w:id="5271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C37C" w14:textId="77777777" w:rsidR="00915BE2" w:rsidRPr="00915BE2" w:rsidRDefault="00915BE2" w:rsidP="00915BE2">
            <w:pPr>
              <w:jc w:val="both"/>
              <w:rPr>
                <w:ins w:id="5272" w:author="Secondo Brunelli" w:date="2022-03-17T10:00:00Z"/>
                <w:bCs/>
                <w:sz w:val="28"/>
                <w:szCs w:val="28"/>
              </w:rPr>
            </w:pPr>
            <w:ins w:id="5273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2810" w14:textId="77777777" w:rsidR="00915BE2" w:rsidRPr="00915BE2" w:rsidRDefault="00915BE2" w:rsidP="00915BE2">
            <w:pPr>
              <w:jc w:val="both"/>
              <w:rPr>
                <w:ins w:id="5274" w:author="Secondo Brunelli" w:date="2022-03-17T10:00:00Z"/>
                <w:bCs/>
                <w:sz w:val="28"/>
                <w:szCs w:val="28"/>
              </w:rPr>
            </w:pPr>
            <w:ins w:id="5275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DA9C" w14:textId="77777777" w:rsidR="00915BE2" w:rsidRPr="00915BE2" w:rsidRDefault="00915BE2" w:rsidP="00915BE2">
            <w:pPr>
              <w:jc w:val="both"/>
              <w:rPr>
                <w:ins w:id="5276" w:author="Secondo Brunelli" w:date="2022-03-17T10:00:00Z"/>
                <w:bCs/>
                <w:sz w:val="28"/>
                <w:szCs w:val="28"/>
              </w:rPr>
            </w:pPr>
            <w:ins w:id="5277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6F354055" w14:textId="77777777" w:rsidR="00915BE2" w:rsidRPr="00915BE2" w:rsidRDefault="00915BE2" w:rsidP="00915BE2">
      <w:pPr>
        <w:jc w:val="both"/>
        <w:rPr>
          <w:ins w:id="5278" w:author="Secondo Brunelli" w:date="2022-03-17T10:00:00Z"/>
          <w:sz w:val="28"/>
          <w:szCs w:val="28"/>
        </w:rPr>
      </w:pPr>
    </w:p>
    <w:p w14:paraId="68F1DD29" w14:textId="77777777" w:rsidR="00915BE2" w:rsidRPr="00915BE2" w:rsidRDefault="00915BE2">
      <w:pPr>
        <w:jc w:val="center"/>
        <w:rPr>
          <w:ins w:id="5279" w:author="Secondo Brunelli" w:date="2022-03-17T10:00:00Z"/>
          <w:b/>
          <w:bCs/>
          <w:sz w:val="28"/>
          <w:szCs w:val="28"/>
        </w:rPr>
        <w:pPrChange w:id="5280" w:author="Secondo Brunelli" w:date="2022-03-17T10:00:00Z">
          <w:pPr>
            <w:jc w:val="both"/>
          </w:pPr>
        </w:pPrChange>
      </w:pPr>
      <w:ins w:id="5281" w:author="Secondo Brunelli" w:date="2022-03-17T10:00:00Z">
        <w:r w:rsidRPr="00915BE2">
          <w:rPr>
            <w:b/>
            <w:bCs/>
            <w:sz w:val="28"/>
            <w:szCs w:val="28"/>
          </w:rPr>
          <w:t>GUIDI FR. GIAN BATTISTA 1990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20"/>
        <w:gridCol w:w="1398"/>
        <w:gridCol w:w="2577"/>
      </w:tblGrid>
      <w:tr w:rsidR="00915BE2" w:rsidRPr="00915BE2" w14:paraId="20FA2ED3" w14:textId="77777777" w:rsidTr="00813144">
        <w:trPr>
          <w:ins w:id="5282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5778" w14:textId="77777777" w:rsidR="00915BE2" w:rsidRPr="00915BE2" w:rsidRDefault="00915BE2" w:rsidP="00915BE2">
            <w:pPr>
              <w:jc w:val="both"/>
              <w:rPr>
                <w:ins w:id="5283" w:author="Secondo Brunelli" w:date="2022-03-17T10:00:00Z"/>
                <w:bCs/>
                <w:sz w:val="28"/>
                <w:szCs w:val="28"/>
              </w:rPr>
            </w:pPr>
            <w:ins w:id="5284" w:author="Secondo Brunelli" w:date="2022-03-17T10:00:00Z">
              <w:r w:rsidRPr="00915BE2">
                <w:rPr>
                  <w:bCs/>
                  <w:sz w:val="28"/>
                  <w:szCs w:val="28"/>
                </w:rPr>
                <w:t xml:space="preserve">Fr. Guidi </w:t>
              </w:r>
              <w:proofErr w:type="spellStart"/>
              <w:r w:rsidRPr="00915BE2">
                <w:rPr>
                  <w:bCs/>
                  <w:sz w:val="28"/>
                  <w:szCs w:val="28"/>
                </w:rPr>
                <w:t>G.Battista</w:t>
              </w:r>
              <w:proofErr w:type="spellEnd"/>
            </w:ins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6DD0" w14:textId="77777777" w:rsidR="00915BE2" w:rsidRPr="00915BE2" w:rsidRDefault="00915BE2" w:rsidP="00915BE2">
            <w:pPr>
              <w:jc w:val="both"/>
              <w:rPr>
                <w:ins w:id="5285" w:author="Secondo Brunelli" w:date="2022-03-17T10:00:00Z"/>
                <w:bCs/>
                <w:sz w:val="28"/>
                <w:szCs w:val="28"/>
              </w:rPr>
            </w:pPr>
            <w:ins w:id="5286" w:author="Secondo Brunelli" w:date="2022-03-17T10:00:00Z">
              <w:r w:rsidRPr="00915BE2">
                <w:rPr>
                  <w:bCs/>
                  <w:sz w:val="28"/>
                  <w:szCs w:val="28"/>
                </w:rPr>
                <w:t>Professione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8885" w14:textId="77777777" w:rsidR="00915BE2" w:rsidRPr="00915BE2" w:rsidRDefault="00915BE2" w:rsidP="00915BE2">
            <w:pPr>
              <w:jc w:val="both"/>
              <w:rPr>
                <w:ins w:id="5287" w:author="Secondo Brunelli" w:date="2022-03-17T10:00:00Z"/>
                <w:bCs/>
                <w:sz w:val="28"/>
                <w:szCs w:val="28"/>
              </w:rPr>
            </w:pPr>
            <w:ins w:id="5288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4CDA" w14:textId="77777777" w:rsidR="00915BE2" w:rsidRPr="00915BE2" w:rsidRDefault="00915BE2" w:rsidP="00915BE2">
            <w:pPr>
              <w:jc w:val="both"/>
              <w:rPr>
                <w:ins w:id="5289" w:author="Secondo Brunelli" w:date="2022-03-17T10:00:00Z"/>
                <w:bCs/>
                <w:sz w:val="28"/>
                <w:szCs w:val="28"/>
              </w:rPr>
            </w:pPr>
            <w:ins w:id="5290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  <w:tr w:rsidR="00915BE2" w:rsidRPr="00915BE2" w14:paraId="5BCD3D1F" w14:textId="77777777" w:rsidTr="00813144">
        <w:trPr>
          <w:ins w:id="5291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1025" w14:textId="77777777" w:rsidR="00915BE2" w:rsidRPr="00915BE2" w:rsidRDefault="00915BE2" w:rsidP="00915BE2">
            <w:pPr>
              <w:jc w:val="both"/>
              <w:rPr>
                <w:ins w:id="5292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3DD2" w14:textId="77777777" w:rsidR="00915BE2" w:rsidRPr="00915BE2" w:rsidRDefault="00915BE2" w:rsidP="00915BE2">
            <w:pPr>
              <w:jc w:val="both"/>
              <w:rPr>
                <w:ins w:id="5293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8E15" w14:textId="77777777" w:rsidR="00915BE2" w:rsidRPr="00915BE2" w:rsidRDefault="00915BE2" w:rsidP="00915BE2">
            <w:pPr>
              <w:jc w:val="both"/>
              <w:rPr>
                <w:ins w:id="5294" w:author="Secondo Brunelli" w:date="2022-03-17T10:00:00Z"/>
                <w:bCs/>
                <w:sz w:val="28"/>
                <w:szCs w:val="28"/>
              </w:rPr>
            </w:pPr>
            <w:ins w:id="5295" w:author="Secondo Brunelli" w:date="2022-03-17T10:00:00Z">
              <w:r w:rsidRPr="00915BE2">
                <w:rPr>
                  <w:bCs/>
                  <w:sz w:val="28"/>
                  <w:szCs w:val="28"/>
                </w:rPr>
                <w:t>1650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B1F0" w14:textId="77777777" w:rsidR="00915BE2" w:rsidRPr="00915BE2" w:rsidRDefault="00915BE2" w:rsidP="00915BE2">
            <w:pPr>
              <w:jc w:val="both"/>
              <w:rPr>
                <w:ins w:id="5296" w:author="Secondo Brunelli" w:date="2022-03-17T10:00:00Z"/>
                <w:bCs/>
                <w:sz w:val="28"/>
                <w:szCs w:val="28"/>
              </w:rPr>
            </w:pPr>
            <w:ins w:id="5297" w:author="Secondo Brunelli" w:date="2022-03-17T10:00:00Z">
              <w:r w:rsidRPr="00915BE2">
                <w:rPr>
                  <w:bCs/>
                  <w:sz w:val="28"/>
                  <w:szCs w:val="28"/>
                </w:rPr>
                <w:t>In Somasca</w:t>
              </w:r>
            </w:ins>
          </w:p>
        </w:tc>
      </w:tr>
      <w:tr w:rsidR="00915BE2" w:rsidRPr="00915BE2" w14:paraId="73A4DE2D" w14:textId="77777777" w:rsidTr="00813144">
        <w:trPr>
          <w:ins w:id="5298" w:author="Secondo Brunelli" w:date="2022-03-17T10:00:00Z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AEB1" w14:textId="77777777" w:rsidR="00915BE2" w:rsidRPr="00915BE2" w:rsidRDefault="00915BE2" w:rsidP="00915BE2">
            <w:pPr>
              <w:jc w:val="both"/>
              <w:rPr>
                <w:ins w:id="5299" w:author="Secondo Brunelli" w:date="2022-03-17T10:00:00Z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B3BD" w14:textId="77777777" w:rsidR="00915BE2" w:rsidRPr="00915BE2" w:rsidRDefault="00915BE2" w:rsidP="00915BE2">
            <w:pPr>
              <w:jc w:val="both"/>
              <w:rPr>
                <w:ins w:id="5300" w:author="Secondo Brunelli" w:date="2022-03-17T10:00:00Z"/>
                <w:bCs/>
                <w:sz w:val="28"/>
                <w:szCs w:val="28"/>
              </w:rPr>
            </w:pPr>
            <w:ins w:id="5301" w:author="Secondo Brunelli" w:date="2022-03-17T10:00:00Z">
              <w:r w:rsidRPr="00915BE2">
                <w:rPr>
                  <w:bCs/>
                  <w:sz w:val="28"/>
                  <w:szCs w:val="28"/>
                </w:rPr>
                <w:t>Sua morte</w:t>
              </w:r>
            </w:ins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21D1" w14:textId="77777777" w:rsidR="00915BE2" w:rsidRPr="00915BE2" w:rsidRDefault="00915BE2" w:rsidP="00915BE2">
            <w:pPr>
              <w:jc w:val="both"/>
              <w:rPr>
                <w:ins w:id="5302" w:author="Secondo Brunelli" w:date="2022-03-17T10:00:00Z"/>
                <w:bCs/>
                <w:sz w:val="28"/>
                <w:szCs w:val="28"/>
              </w:rPr>
            </w:pPr>
            <w:ins w:id="5303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25B1" w14:textId="77777777" w:rsidR="00915BE2" w:rsidRPr="00915BE2" w:rsidRDefault="00915BE2" w:rsidP="00915BE2">
            <w:pPr>
              <w:jc w:val="both"/>
              <w:rPr>
                <w:ins w:id="5304" w:author="Secondo Brunelli" w:date="2022-03-17T10:00:00Z"/>
                <w:bCs/>
                <w:sz w:val="28"/>
                <w:szCs w:val="28"/>
              </w:rPr>
            </w:pPr>
            <w:ins w:id="5305" w:author="Secondo Brunelli" w:date="2022-03-17T10:00:00Z">
              <w:r w:rsidRPr="00915BE2">
                <w:rPr>
                  <w:bCs/>
                  <w:sz w:val="28"/>
                  <w:szCs w:val="28"/>
                </w:rPr>
                <w:t>???</w:t>
              </w:r>
            </w:ins>
          </w:p>
        </w:tc>
      </w:tr>
    </w:tbl>
    <w:p w14:paraId="0AAAF2DB" w14:textId="05099E15" w:rsidR="00915BE2" w:rsidRDefault="00915BE2" w:rsidP="00C806AF">
      <w:pPr>
        <w:jc w:val="both"/>
        <w:rPr>
          <w:ins w:id="5306" w:author="Secondo Brunelli" w:date="2022-03-17T10:31:00Z"/>
          <w:sz w:val="28"/>
          <w:szCs w:val="28"/>
        </w:rPr>
      </w:pPr>
    </w:p>
    <w:p w14:paraId="5D024699" w14:textId="45BC6EC1" w:rsidR="00E23580" w:rsidRDefault="00E23580" w:rsidP="00E23580">
      <w:pPr>
        <w:jc w:val="center"/>
        <w:rPr>
          <w:ins w:id="5307" w:author="Secondo Brunelli" w:date="2022-03-17T10:31:00Z"/>
          <w:b/>
          <w:bCs/>
          <w:sz w:val="28"/>
          <w:szCs w:val="28"/>
        </w:rPr>
      </w:pPr>
      <w:ins w:id="5308" w:author="Secondo Brunelli" w:date="2022-03-17T10:31:00Z">
        <w:r>
          <w:rPr>
            <w:b/>
            <w:bCs/>
            <w:sz w:val="28"/>
            <w:szCs w:val="28"/>
          </w:rPr>
          <w:t>GUIDOBONI P. ANTONIO MARIA 649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23580" w:rsidRPr="00E23580" w14:paraId="371D2C19" w14:textId="77777777" w:rsidTr="00813144">
        <w:trPr>
          <w:ins w:id="5309" w:author="Secondo Brunelli" w:date="2022-03-17T10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76D5" w14:textId="11098960" w:rsidR="00E23580" w:rsidRPr="00E23580" w:rsidRDefault="00E23580" w:rsidP="00E23580">
            <w:pPr>
              <w:jc w:val="both"/>
              <w:rPr>
                <w:ins w:id="5310" w:author="Secondo Brunelli" w:date="2022-03-17T10:32:00Z"/>
                <w:sz w:val="28"/>
                <w:szCs w:val="28"/>
              </w:rPr>
            </w:pPr>
            <w:ins w:id="5311" w:author="Secondo Brunelli" w:date="2022-03-17T10:32:00Z">
              <w:r>
                <w:rPr>
                  <w:sz w:val="28"/>
                  <w:szCs w:val="28"/>
                </w:rPr>
                <w:t xml:space="preserve">P. Guidoboni Antonio </w:t>
              </w:r>
              <w:proofErr w:type="spellStart"/>
              <w:r>
                <w:rPr>
                  <w:sz w:val="28"/>
                  <w:szCs w:val="28"/>
                </w:rPr>
                <w:t>M.a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7429" w14:textId="77777777" w:rsidR="00E23580" w:rsidRPr="00E23580" w:rsidRDefault="00E23580" w:rsidP="00E23580">
            <w:pPr>
              <w:jc w:val="both"/>
              <w:rPr>
                <w:ins w:id="5312" w:author="Secondo Brunelli" w:date="2022-03-17T10:32:00Z"/>
                <w:sz w:val="28"/>
                <w:szCs w:val="28"/>
              </w:rPr>
            </w:pPr>
            <w:ins w:id="5313" w:author="Secondo Brunelli" w:date="2022-03-17T10:32:00Z">
              <w:r w:rsidRPr="00E23580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3E3B" w14:textId="6A855C9E" w:rsidR="00E23580" w:rsidRPr="00E23580" w:rsidRDefault="003129EF" w:rsidP="00E23580">
            <w:pPr>
              <w:jc w:val="both"/>
              <w:rPr>
                <w:ins w:id="5314" w:author="Secondo Brunelli" w:date="2022-03-17T10:32:00Z"/>
                <w:sz w:val="28"/>
                <w:szCs w:val="28"/>
              </w:rPr>
            </w:pPr>
            <w:ins w:id="5315" w:author="Secondo Brunelli" w:date="2022-03-17T10:32:00Z">
              <w:r>
                <w:rPr>
                  <w:sz w:val="28"/>
                  <w:szCs w:val="28"/>
                </w:rPr>
                <w:t>5.12.1698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48A8" w14:textId="51DFADDB" w:rsidR="00E23580" w:rsidRPr="00E23580" w:rsidRDefault="003129EF" w:rsidP="00E23580">
            <w:pPr>
              <w:jc w:val="both"/>
              <w:rPr>
                <w:ins w:id="5316" w:author="Secondo Brunelli" w:date="2022-03-17T10:32:00Z"/>
                <w:sz w:val="28"/>
                <w:szCs w:val="28"/>
              </w:rPr>
            </w:pPr>
            <w:ins w:id="5317" w:author="Secondo Brunelli" w:date="2022-03-17T10:32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E23580" w:rsidRPr="00E23580" w14:paraId="559671EA" w14:textId="77777777" w:rsidTr="00813144">
        <w:trPr>
          <w:ins w:id="5318" w:author="Secondo Brunelli" w:date="2022-03-17T10:3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9777" w14:textId="77777777" w:rsidR="00E23580" w:rsidRPr="00E23580" w:rsidRDefault="00E23580" w:rsidP="00E23580">
            <w:pPr>
              <w:jc w:val="both"/>
              <w:rPr>
                <w:ins w:id="5319" w:author="Secondo Brunelli" w:date="2022-03-17T10:3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AF03" w14:textId="77777777" w:rsidR="00E23580" w:rsidRPr="00E23580" w:rsidRDefault="00E23580" w:rsidP="00E23580">
            <w:pPr>
              <w:jc w:val="both"/>
              <w:rPr>
                <w:ins w:id="5320" w:author="Secondo Brunelli" w:date="2022-03-17T10:32:00Z"/>
                <w:sz w:val="28"/>
                <w:szCs w:val="28"/>
              </w:rPr>
            </w:pPr>
            <w:ins w:id="5321" w:author="Secondo Brunelli" w:date="2022-03-17T10:32:00Z">
              <w:r w:rsidRPr="00E23580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C674" w14:textId="7A13AECD" w:rsidR="00E23580" w:rsidRPr="00E23580" w:rsidRDefault="003129EF" w:rsidP="00E23580">
            <w:pPr>
              <w:jc w:val="both"/>
              <w:rPr>
                <w:ins w:id="5322" w:author="Secondo Brunelli" w:date="2022-03-17T10:32:00Z"/>
                <w:sz w:val="28"/>
                <w:szCs w:val="28"/>
              </w:rPr>
            </w:pPr>
            <w:ins w:id="5323" w:author="Secondo Brunelli" w:date="2022-03-17T10:32:00Z">
              <w:r>
                <w:rPr>
                  <w:sz w:val="28"/>
                  <w:szCs w:val="28"/>
                </w:rPr>
                <w:t>+ 1737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2B1B" w14:textId="6DD12B9D" w:rsidR="00E23580" w:rsidRPr="00E23580" w:rsidRDefault="003129EF" w:rsidP="00E23580">
            <w:pPr>
              <w:jc w:val="both"/>
              <w:rPr>
                <w:ins w:id="5324" w:author="Secondo Brunelli" w:date="2022-03-17T10:32:00Z"/>
                <w:sz w:val="28"/>
                <w:szCs w:val="28"/>
              </w:rPr>
            </w:pPr>
            <w:ins w:id="5325" w:author="Secondo Brunelli" w:date="2022-03-17T10:32:00Z">
              <w:r>
                <w:rPr>
                  <w:sz w:val="28"/>
                  <w:szCs w:val="28"/>
                </w:rPr>
                <w:t>In Milano</w:t>
              </w:r>
            </w:ins>
          </w:p>
        </w:tc>
      </w:tr>
    </w:tbl>
    <w:p w14:paraId="68F1CCBC" w14:textId="0DCFC413" w:rsidR="00E23580" w:rsidRDefault="00E23580" w:rsidP="00E23580">
      <w:pPr>
        <w:jc w:val="both"/>
        <w:rPr>
          <w:ins w:id="5326" w:author="Secondo Brunelli" w:date="2022-03-17T10:33:00Z"/>
          <w:sz w:val="28"/>
          <w:szCs w:val="28"/>
        </w:rPr>
      </w:pPr>
    </w:p>
    <w:p w14:paraId="76A1CFCF" w14:textId="75251EDE" w:rsidR="003129EF" w:rsidRDefault="003129EF" w:rsidP="003129EF">
      <w:pPr>
        <w:jc w:val="center"/>
        <w:rPr>
          <w:ins w:id="5327" w:author="Secondo Brunelli" w:date="2022-03-17T10:33:00Z"/>
          <w:b/>
          <w:bCs/>
          <w:sz w:val="28"/>
          <w:szCs w:val="28"/>
        </w:rPr>
      </w:pPr>
      <w:ins w:id="5328" w:author="Secondo Brunelli" w:date="2022-03-17T10:33:00Z">
        <w:r>
          <w:rPr>
            <w:b/>
            <w:bCs/>
            <w:sz w:val="28"/>
            <w:szCs w:val="28"/>
          </w:rPr>
          <w:t>GUIDOBONI P. GIUSEPPE ANTONIO 650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129EF" w:rsidRPr="003129EF" w14:paraId="742171F8" w14:textId="77777777" w:rsidTr="00813144">
        <w:trPr>
          <w:ins w:id="5329" w:author="Secondo Brunelli" w:date="2022-03-17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5457" w14:textId="18D76F94" w:rsidR="003129EF" w:rsidRPr="003129EF" w:rsidRDefault="003129EF" w:rsidP="003129EF">
            <w:pPr>
              <w:jc w:val="both"/>
              <w:rPr>
                <w:ins w:id="5330" w:author="Secondo Brunelli" w:date="2022-03-17T10:33:00Z"/>
                <w:sz w:val="28"/>
                <w:szCs w:val="28"/>
              </w:rPr>
            </w:pPr>
            <w:ins w:id="5331" w:author="Secondo Brunelli" w:date="2022-03-17T10:33:00Z">
              <w:r>
                <w:rPr>
                  <w:sz w:val="28"/>
                  <w:szCs w:val="28"/>
                </w:rPr>
                <w:t>P. Guidoboni Gius. Ant</w:t>
              </w:r>
            </w:ins>
            <w:ins w:id="5332" w:author="Secondo Brunelli" w:date="2022-03-17T10:34:00Z">
              <w:r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8B68" w14:textId="77777777" w:rsidR="003129EF" w:rsidRPr="003129EF" w:rsidRDefault="003129EF" w:rsidP="003129EF">
            <w:pPr>
              <w:jc w:val="both"/>
              <w:rPr>
                <w:ins w:id="5333" w:author="Secondo Brunelli" w:date="2022-03-17T10:33:00Z"/>
                <w:sz w:val="28"/>
                <w:szCs w:val="28"/>
              </w:rPr>
            </w:pPr>
            <w:ins w:id="5334" w:author="Secondo Brunelli" w:date="2022-03-17T10:33:00Z">
              <w:r w:rsidRPr="003129E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1402" w14:textId="663FE6A8" w:rsidR="003129EF" w:rsidRPr="003129EF" w:rsidRDefault="003129EF" w:rsidP="003129EF">
            <w:pPr>
              <w:jc w:val="both"/>
              <w:rPr>
                <w:ins w:id="5335" w:author="Secondo Brunelli" w:date="2022-03-17T10:33:00Z"/>
                <w:sz w:val="28"/>
                <w:szCs w:val="28"/>
              </w:rPr>
            </w:pPr>
            <w:ins w:id="5336" w:author="Secondo Brunelli" w:date="2022-03-17T10:34:00Z">
              <w:r>
                <w:rPr>
                  <w:sz w:val="28"/>
                  <w:szCs w:val="28"/>
                </w:rPr>
                <w:t>24.9.1678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7B0D" w14:textId="4635EE60" w:rsidR="003129EF" w:rsidRPr="003129EF" w:rsidRDefault="003129EF" w:rsidP="003129EF">
            <w:pPr>
              <w:jc w:val="both"/>
              <w:rPr>
                <w:ins w:id="5337" w:author="Secondo Brunelli" w:date="2022-03-17T10:33:00Z"/>
                <w:sz w:val="28"/>
                <w:szCs w:val="28"/>
              </w:rPr>
            </w:pPr>
            <w:ins w:id="5338" w:author="Secondo Brunelli" w:date="2022-03-17T10:34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3129EF" w:rsidRPr="003129EF" w14:paraId="567045B2" w14:textId="77777777" w:rsidTr="00813144">
        <w:trPr>
          <w:ins w:id="5339" w:author="Secondo Brunelli" w:date="2022-03-17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258A" w14:textId="77777777" w:rsidR="003129EF" w:rsidRPr="003129EF" w:rsidRDefault="003129EF" w:rsidP="003129EF">
            <w:pPr>
              <w:jc w:val="both"/>
              <w:rPr>
                <w:ins w:id="5340" w:author="Secondo Brunelli" w:date="2022-03-17T10:3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EF15" w14:textId="77777777" w:rsidR="003129EF" w:rsidRPr="003129EF" w:rsidRDefault="003129EF" w:rsidP="003129EF">
            <w:pPr>
              <w:jc w:val="both"/>
              <w:rPr>
                <w:ins w:id="5341" w:author="Secondo Brunelli" w:date="2022-03-17T10:33:00Z"/>
                <w:sz w:val="28"/>
                <w:szCs w:val="28"/>
              </w:rPr>
            </w:pPr>
            <w:ins w:id="5342" w:author="Secondo Brunelli" w:date="2022-03-17T10:33:00Z">
              <w:r w:rsidRPr="003129E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CB33" w14:textId="68A86043" w:rsidR="003129EF" w:rsidRPr="003129EF" w:rsidRDefault="003129EF" w:rsidP="003129EF">
            <w:pPr>
              <w:jc w:val="both"/>
              <w:rPr>
                <w:ins w:id="5343" w:author="Secondo Brunelli" w:date="2022-03-17T10:33:00Z"/>
                <w:sz w:val="28"/>
                <w:szCs w:val="28"/>
              </w:rPr>
            </w:pPr>
            <w:ins w:id="5344" w:author="Secondo Brunelli" w:date="2022-03-17T10:34:00Z">
              <w:r>
                <w:rPr>
                  <w:sz w:val="28"/>
                  <w:szCs w:val="28"/>
                </w:rPr>
                <w:t>+24.9.1711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43D0" w14:textId="2428FE60" w:rsidR="003129EF" w:rsidRPr="003129EF" w:rsidRDefault="003129EF" w:rsidP="003129EF">
            <w:pPr>
              <w:jc w:val="both"/>
              <w:rPr>
                <w:ins w:id="5345" w:author="Secondo Brunelli" w:date="2022-03-17T10:33:00Z"/>
                <w:sz w:val="28"/>
                <w:szCs w:val="28"/>
              </w:rPr>
            </w:pPr>
            <w:ins w:id="5346" w:author="Secondo Brunelli" w:date="2022-03-17T10:35:00Z">
              <w:r>
                <w:rPr>
                  <w:sz w:val="28"/>
                  <w:szCs w:val="28"/>
                </w:rPr>
                <w:t>In Tortona</w:t>
              </w:r>
            </w:ins>
          </w:p>
        </w:tc>
      </w:tr>
    </w:tbl>
    <w:p w14:paraId="2C1E2AC7" w14:textId="2265C658" w:rsidR="003129EF" w:rsidRDefault="003129EF" w:rsidP="003129EF">
      <w:pPr>
        <w:jc w:val="both"/>
        <w:rPr>
          <w:ins w:id="5347" w:author="Secondo Brunelli" w:date="2022-03-17T10:35:00Z"/>
          <w:sz w:val="28"/>
          <w:szCs w:val="28"/>
        </w:rPr>
      </w:pPr>
    </w:p>
    <w:p w14:paraId="3576F483" w14:textId="694A2F6F" w:rsidR="003129EF" w:rsidRDefault="003129EF" w:rsidP="003129EF">
      <w:pPr>
        <w:jc w:val="center"/>
        <w:rPr>
          <w:ins w:id="5348" w:author="Secondo Brunelli" w:date="2022-03-17T10:35:00Z"/>
          <w:b/>
          <w:bCs/>
          <w:sz w:val="28"/>
          <w:szCs w:val="28"/>
        </w:rPr>
      </w:pPr>
      <w:ins w:id="5349" w:author="Secondo Brunelli" w:date="2022-03-17T10:35:00Z">
        <w:r>
          <w:rPr>
            <w:b/>
            <w:bCs/>
            <w:sz w:val="28"/>
            <w:szCs w:val="28"/>
          </w:rPr>
          <w:t>GUILIZZONI P. GIACOMO ANTONIO 651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129EF" w:rsidRPr="003129EF" w14:paraId="3819CFC0" w14:textId="77777777" w:rsidTr="00813144">
        <w:trPr>
          <w:ins w:id="5350" w:author="Secondo Brunelli" w:date="2022-03-17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B8FA" w14:textId="26402ABD" w:rsidR="003129EF" w:rsidRPr="003129EF" w:rsidRDefault="003129EF" w:rsidP="003129EF">
            <w:pPr>
              <w:jc w:val="both"/>
              <w:rPr>
                <w:ins w:id="5351" w:author="Secondo Brunelli" w:date="2022-03-17T10:35:00Z"/>
                <w:sz w:val="28"/>
                <w:szCs w:val="28"/>
              </w:rPr>
            </w:pPr>
            <w:ins w:id="5352" w:author="Secondo Brunelli" w:date="2022-03-17T10:35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Guil</w:t>
              </w:r>
            </w:ins>
            <w:ins w:id="5353" w:author="Secondo Brunelli" w:date="2022-03-17T10:36:00Z">
              <w:r>
                <w:rPr>
                  <w:sz w:val="28"/>
                  <w:szCs w:val="28"/>
                </w:rPr>
                <w:t>izzoni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 Ant.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34CC" w14:textId="77777777" w:rsidR="003129EF" w:rsidRPr="003129EF" w:rsidRDefault="003129EF" w:rsidP="003129EF">
            <w:pPr>
              <w:jc w:val="both"/>
              <w:rPr>
                <w:ins w:id="5354" w:author="Secondo Brunelli" w:date="2022-03-17T10:35:00Z"/>
                <w:sz w:val="28"/>
                <w:szCs w:val="28"/>
              </w:rPr>
            </w:pPr>
            <w:ins w:id="5355" w:author="Secondo Brunelli" w:date="2022-03-17T10:35:00Z">
              <w:r w:rsidRPr="003129EF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581D" w14:textId="74C53225" w:rsidR="003129EF" w:rsidRPr="003129EF" w:rsidRDefault="003129EF" w:rsidP="003129EF">
            <w:pPr>
              <w:jc w:val="both"/>
              <w:rPr>
                <w:ins w:id="5356" w:author="Secondo Brunelli" w:date="2022-03-17T10:35:00Z"/>
                <w:sz w:val="28"/>
                <w:szCs w:val="28"/>
              </w:rPr>
            </w:pPr>
            <w:ins w:id="5357" w:author="Secondo Brunelli" w:date="2022-03-17T10:36:00Z">
              <w:r>
                <w:rPr>
                  <w:sz w:val="28"/>
                  <w:szCs w:val="28"/>
                </w:rPr>
                <w:t>10.10.1638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40DA" w14:textId="58868EAE" w:rsidR="003129EF" w:rsidRPr="003129EF" w:rsidRDefault="003129EF" w:rsidP="003129EF">
            <w:pPr>
              <w:jc w:val="both"/>
              <w:rPr>
                <w:ins w:id="5358" w:author="Secondo Brunelli" w:date="2022-03-17T10:35:00Z"/>
                <w:sz w:val="28"/>
                <w:szCs w:val="28"/>
              </w:rPr>
            </w:pPr>
            <w:ins w:id="5359" w:author="Secondo Brunelli" w:date="2022-03-17T10:36:00Z">
              <w:r>
                <w:rPr>
                  <w:sz w:val="28"/>
                  <w:szCs w:val="28"/>
                </w:rPr>
                <w:t>In Cremona</w:t>
              </w:r>
            </w:ins>
          </w:p>
        </w:tc>
      </w:tr>
      <w:tr w:rsidR="003129EF" w:rsidRPr="003129EF" w14:paraId="602759F5" w14:textId="77777777" w:rsidTr="00813144">
        <w:trPr>
          <w:ins w:id="5360" w:author="Secondo Brunelli" w:date="2022-03-17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C972" w14:textId="77777777" w:rsidR="003129EF" w:rsidRPr="003129EF" w:rsidRDefault="003129EF" w:rsidP="003129EF">
            <w:pPr>
              <w:jc w:val="both"/>
              <w:rPr>
                <w:ins w:id="5361" w:author="Secondo Brunelli" w:date="2022-03-17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0C4E" w14:textId="77777777" w:rsidR="003129EF" w:rsidRPr="003129EF" w:rsidRDefault="003129EF" w:rsidP="003129EF">
            <w:pPr>
              <w:jc w:val="both"/>
              <w:rPr>
                <w:ins w:id="5362" w:author="Secondo Brunelli" w:date="2022-03-17T10:35:00Z"/>
                <w:sz w:val="28"/>
                <w:szCs w:val="28"/>
              </w:rPr>
            </w:pPr>
            <w:ins w:id="5363" w:author="Secondo Brunelli" w:date="2022-03-17T10:35:00Z">
              <w:r w:rsidRPr="003129EF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E9C6" w14:textId="2A5242DA" w:rsidR="003129EF" w:rsidRPr="003129EF" w:rsidRDefault="003129EF" w:rsidP="003129EF">
            <w:pPr>
              <w:jc w:val="both"/>
              <w:rPr>
                <w:ins w:id="5364" w:author="Secondo Brunelli" w:date="2022-03-17T10:35:00Z"/>
                <w:sz w:val="28"/>
                <w:szCs w:val="28"/>
              </w:rPr>
            </w:pPr>
            <w:ins w:id="5365" w:author="Secondo Brunelli" w:date="2022-03-17T10:36:00Z">
              <w:r>
                <w:rPr>
                  <w:sz w:val="28"/>
                  <w:szCs w:val="28"/>
                </w:rPr>
                <w:t>+ Post 1674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17CF" w14:textId="2F87C6C7" w:rsidR="003129EF" w:rsidRPr="003129EF" w:rsidRDefault="003129EF" w:rsidP="003129EF">
            <w:pPr>
              <w:jc w:val="both"/>
              <w:rPr>
                <w:ins w:id="5366" w:author="Secondo Brunelli" w:date="2022-03-17T10:35:00Z"/>
                <w:sz w:val="28"/>
                <w:szCs w:val="28"/>
              </w:rPr>
            </w:pPr>
            <w:ins w:id="5367" w:author="Secondo Brunelli" w:date="2022-03-17T10:36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E0AADF5" w14:textId="79CCEF4A" w:rsidR="003129EF" w:rsidRDefault="003129EF" w:rsidP="003129EF">
      <w:pPr>
        <w:jc w:val="both"/>
        <w:rPr>
          <w:ins w:id="5368" w:author="Secondo Brunelli" w:date="2022-03-17T10:46:00Z"/>
          <w:sz w:val="28"/>
          <w:szCs w:val="28"/>
        </w:rPr>
      </w:pPr>
    </w:p>
    <w:p w14:paraId="4604EB95" w14:textId="79150713" w:rsidR="00FE39CB" w:rsidRDefault="00FE39CB" w:rsidP="00FE39CB">
      <w:pPr>
        <w:jc w:val="center"/>
        <w:rPr>
          <w:ins w:id="5369" w:author="Secondo Brunelli" w:date="2022-03-17T10:46:00Z"/>
          <w:b/>
          <w:bCs/>
          <w:sz w:val="28"/>
          <w:szCs w:val="28"/>
        </w:rPr>
      </w:pPr>
      <w:ins w:id="5370" w:author="Secondo Brunelli" w:date="2022-03-17T10:46:00Z">
        <w:r>
          <w:rPr>
            <w:b/>
            <w:bCs/>
            <w:sz w:val="28"/>
            <w:szCs w:val="28"/>
          </w:rPr>
          <w:t>GUIONI P. GIANN ANTONIO 652</w:t>
        </w:r>
      </w:ins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39CB" w:rsidRPr="00FE39CB" w14:paraId="7274B8DD" w14:textId="77777777" w:rsidTr="00813144">
        <w:trPr>
          <w:ins w:id="5371" w:author="Secondo Brunelli" w:date="2022-03-17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ACA2" w14:textId="59FF3170" w:rsidR="00FE39CB" w:rsidRPr="00FE39CB" w:rsidRDefault="00FE39CB" w:rsidP="00FE39CB">
            <w:pPr>
              <w:jc w:val="both"/>
              <w:rPr>
                <w:ins w:id="5372" w:author="Secondo Brunelli" w:date="2022-03-17T10:46:00Z"/>
                <w:sz w:val="28"/>
                <w:szCs w:val="28"/>
              </w:rPr>
            </w:pPr>
            <w:ins w:id="5373" w:author="Secondo Brunelli" w:date="2022-03-17T10:46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Guioni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G.Ant</w:t>
              </w:r>
            </w:ins>
            <w:ins w:id="5374" w:author="Secondo Brunelli" w:date="2022-03-17T10:47:00Z">
              <w:r>
                <w:rPr>
                  <w:sz w:val="28"/>
                  <w:szCs w:val="28"/>
                </w:rPr>
                <w:t>onio</w:t>
              </w:r>
            </w:ins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A72E" w14:textId="77777777" w:rsidR="00FE39CB" w:rsidRPr="00FE39CB" w:rsidRDefault="00FE39CB" w:rsidP="00FE39CB">
            <w:pPr>
              <w:jc w:val="both"/>
              <w:rPr>
                <w:ins w:id="5375" w:author="Secondo Brunelli" w:date="2022-03-17T10:46:00Z"/>
                <w:sz w:val="28"/>
                <w:szCs w:val="28"/>
              </w:rPr>
            </w:pPr>
            <w:ins w:id="5376" w:author="Secondo Brunelli" w:date="2022-03-17T10:46:00Z">
              <w:r w:rsidRPr="00FE39C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7D54" w14:textId="02EFF429" w:rsidR="00FE39CB" w:rsidRPr="00FE39CB" w:rsidRDefault="00FE39CB" w:rsidP="00FE39CB">
            <w:pPr>
              <w:jc w:val="both"/>
              <w:rPr>
                <w:ins w:id="5377" w:author="Secondo Brunelli" w:date="2022-03-17T10:46:00Z"/>
                <w:sz w:val="28"/>
                <w:szCs w:val="28"/>
              </w:rPr>
            </w:pPr>
            <w:ins w:id="5378" w:author="Secondo Brunelli" w:date="2022-03-17T10:47:00Z">
              <w:r>
                <w:rPr>
                  <w:sz w:val="28"/>
                  <w:szCs w:val="28"/>
                </w:rPr>
                <w:t>13.11.1795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F5C1" w14:textId="59E40BE1" w:rsidR="00FE39CB" w:rsidRPr="00FE39CB" w:rsidRDefault="00FE39CB" w:rsidP="00FE39CB">
            <w:pPr>
              <w:jc w:val="both"/>
              <w:rPr>
                <w:ins w:id="5379" w:author="Secondo Brunelli" w:date="2022-03-17T10:46:00Z"/>
                <w:sz w:val="28"/>
                <w:szCs w:val="28"/>
              </w:rPr>
            </w:pPr>
            <w:ins w:id="5380" w:author="Secondo Brunelli" w:date="2022-03-17T10:47:00Z">
              <w:r>
                <w:rPr>
                  <w:sz w:val="28"/>
                  <w:szCs w:val="28"/>
                </w:rPr>
                <w:t>In S. Girolamo MI</w:t>
              </w:r>
            </w:ins>
          </w:p>
        </w:tc>
      </w:tr>
      <w:tr w:rsidR="00FE39CB" w:rsidRPr="00FE39CB" w14:paraId="0E1202AD" w14:textId="77777777" w:rsidTr="00813144">
        <w:trPr>
          <w:ins w:id="5381" w:author="Secondo Brunelli" w:date="2022-03-17T10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6BE5" w14:textId="77777777" w:rsidR="00FE39CB" w:rsidRDefault="00FE39CB" w:rsidP="00FE39CB">
            <w:pPr>
              <w:jc w:val="both"/>
              <w:rPr>
                <w:ins w:id="5382" w:author="Secondo Brunelli" w:date="2022-03-17T10:4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25C1" w14:textId="77777777" w:rsidR="00FE39CB" w:rsidRPr="00FE39CB" w:rsidRDefault="00FE39CB" w:rsidP="00FE39CB">
            <w:pPr>
              <w:jc w:val="both"/>
              <w:rPr>
                <w:ins w:id="5383" w:author="Secondo Brunelli" w:date="2022-03-17T10:4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36CD" w14:textId="25CB09AB" w:rsidR="00FE39CB" w:rsidRDefault="00FE39CB" w:rsidP="00FE39CB">
            <w:pPr>
              <w:jc w:val="both"/>
              <w:rPr>
                <w:ins w:id="5384" w:author="Secondo Brunelli" w:date="2022-03-17T10:48:00Z"/>
                <w:sz w:val="28"/>
                <w:szCs w:val="28"/>
              </w:rPr>
            </w:pPr>
            <w:ins w:id="5385" w:author="Secondo Brunelli" w:date="2022-03-17T10:48:00Z">
              <w:r>
                <w:rPr>
                  <w:sz w:val="28"/>
                  <w:szCs w:val="28"/>
                </w:rPr>
                <w:t>1795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4092" w14:textId="1E9DDDCC" w:rsidR="00FE39CB" w:rsidRDefault="00FE39CB" w:rsidP="00FE39CB">
            <w:pPr>
              <w:jc w:val="both"/>
              <w:rPr>
                <w:ins w:id="5386" w:author="Secondo Brunelli" w:date="2022-03-17T10:48:00Z"/>
                <w:sz w:val="28"/>
                <w:szCs w:val="28"/>
              </w:rPr>
            </w:pPr>
            <w:ins w:id="5387" w:author="Secondo Brunelli" w:date="2022-03-17T10:48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881A1B" w:rsidRPr="00FE39CB" w14:paraId="1706B702" w14:textId="77777777" w:rsidTr="00813144">
        <w:trPr>
          <w:ins w:id="5388" w:author="Secondo Brunelli" w:date="2022-03-17T10:4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D315" w14:textId="77777777" w:rsidR="00881A1B" w:rsidRDefault="00881A1B" w:rsidP="00FE39CB">
            <w:pPr>
              <w:jc w:val="both"/>
              <w:rPr>
                <w:ins w:id="5389" w:author="Secondo Brunelli" w:date="2022-03-17T10:4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8CFD" w14:textId="2A0D06E4" w:rsidR="00881A1B" w:rsidRPr="00FE39CB" w:rsidRDefault="00881A1B" w:rsidP="00FE39CB">
            <w:pPr>
              <w:jc w:val="both"/>
              <w:rPr>
                <w:ins w:id="5390" w:author="Secondo Brunelli" w:date="2022-03-17T10:48:00Z"/>
                <w:sz w:val="28"/>
                <w:szCs w:val="28"/>
              </w:rPr>
            </w:pPr>
            <w:ins w:id="5391" w:author="Secondo Brunelli" w:date="2022-03-17T10:48:00Z">
              <w:r>
                <w:rPr>
                  <w:sz w:val="28"/>
                  <w:szCs w:val="28"/>
                </w:rPr>
                <w:t>Espulso</w:t>
              </w:r>
            </w:ins>
            <w:ins w:id="5392" w:author="Secondo Brunelli" w:date="2022-03-17T10:49:00Z">
              <w:r>
                <w:rPr>
                  <w:sz w:val="28"/>
                  <w:szCs w:val="28"/>
                </w:rPr>
                <w:t>, straniero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C73D" w14:textId="22362B5F" w:rsidR="00881A1B" w:rsidRDefault="00881A1B" w:rsidP="00FE39CB">
            <w:pPr>
              <w:jc w:val="both"/>
              <w:rPr>
                <w:ins w:id="5393" w:author="Secondo Brunelli" w:date="2022-03-17T10:48:00Z"/>
                <w:sz w:val="28"/>
                <w:szCs w:val="28"/>
              </w:rPr>
            </w:pPr>
            <w:ins w:id="5394" w:author="Secondo Brunelli" w:date="2022-03-17T10:49:00Z">
              <w:r>
                <w:rPr>
                  <w:sz w:val="28"/>
                  <w:szCs w:val="28"/>
                </w:rPr>
                <w:t>1797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3644" w14:textId="35E86ACD" w:rsidR="00881A1B" w:rsidRDefault="00881A1B" w:rsidP="00FE39CB">
            <w:pPr>
              <w:jc w:val="both"/>
              <w:rPr>
                <w:ins w:id="5395" w:author="Secondo Brunelli" w:date="2022-03-17T10:48:00Z"/>
                <w:sz w:val="28"/>
                <w:szCs w:val="28"/>
              </w:rPr>
            </w:pPr>
            <w:ins w:id="5396" w:author="Secondo Brunelli" w:date="2022-03-17T10:49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881A1B" w:rsidRPr="00FE39CB" w14:paraId="73EA2225" w14:textId="77777777" w:rsidTr="00813144">
        <w:trPr>
          <w:ins w:id="5397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24B2" w14:textId="77777777" w:rsidR="00881A1B" w:rsidRDefault="00881A1B" w:rsidP="00FE39CB">
            <w:pPr>
              <w:jc w:val="both"/>
              <w:rPr>
                <w:ins w:id="5398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A417" w14:textId="11B60427" w:rsidR="00881A1B" w:rsidRDefault="00881A1B" w:rsidP="00FE39CB">
            <w:pPr>
              <w:jc w:val="both"/>
              <w:rPr>
                <w:ins w:id="5399" w:author="Secondo Brunelli" w:date="2022-03-17T10:49:00Z"/>
                <w:sz w:val="28"/>
                <w:szCs w:val="28"/>
              </w:rPr>
            </w:pPr>
            <w:ins w:id="5400" w:author="Secondo Brunelli" w:date="2022-03-17T10:49:00Z">
              <w:r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07FA" w14:textId="71F48EF5" w:rsidR="00881A1B" w:rsidRDefault="00881A1B" w:rsidP="00FE39CB">
            <w:pPr>
              <w:jc w:val="both"/>
              <w:rPr>
                <w:ins w:id="5401" w:author="Secondo Brunelli" w:date="2022-03-17T10:49:00Z"/>
                <w:sz w:val="28"/>
                <w:szCs w:val="28"/>
              </w:rPr>
            </w:pPr>
            <w:ins w:id="5402" w:author="Secondo Brunelli" w:date="2022-03-17T10:49:00Z">
              <w:r>
                <w:rPr>
                  <w:sz w:val="28"/>
                  <w:szCs w:val="28"/>
                </w:rPr>
                <w:t>20.12.1800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0B2A" w14:textId="77777777" w:rsidR="00881A1B" w:rsidRDefault="00881A1B" w:rsidP="00FE39CB">
            <w:pPr>
              <w:jc w:val="both"/>
              <w:rPr>
                <w:ins w:id="5403" w:author="Secondo Brunelli" w:date="2022-03-17T10:49:00Z"/>
                <w:sz w:val="28"/>
                <w:szCs w:val="28"/>
              </w:rPr>
            </w:pPr>
          </w:p>
        </w:tc>
      </w:tr>
      <w:tr w:rsidR="00881A1B" w:rsidRPr="00FE39CB" w14:paraId="5C067BF5" w14:textId="77777777" w:rsidTr="00813144">
        <w:trPr>
          <w:ins w:id="5404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3D36" w14:textId="77777777" w:rsidR="00881A1B" w:rsidRDefault="00881A1B" w:rsidP="00FE39CB">
            <w:pPr>
              <w:jc w:val="both"/>
              <w:rPr>
                <w:ins w:id="5405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EF72" w14:textId="52739C1D" w:rsidR="00881A1B" w:rsidRDefault="00881A1B" w:rsidP="00FE39CB">
            <w:pPr>
              <w:jc w:val="both"/>
              <w:rPr>
                <w:ins w:id="5406" w:author="Secondo Brunelli" w:date="2022-03-17T10:49:00Z"/>
                <w:sz w:val="28"/>
                <w:szCs w:val="28"/>
              </w:rPr>
            </w:pPr>
            <w:ins w:id="5407" w:author="Secondo Brunelli" w:date="2022-03-17T10:50:00Z">
              <w:r>
                <w:rPr>
                  <w:sz w:val="28"/>
                  <w:szCs w:val="28"/>
                </w:rPr>
                <w:t>Ministro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D66A" w14:textId="4BDBBA11" w:rsidR="00881A1B" w:rsidRDefault="00881A1B" w:rsidP="00FE39CB">
            <w:pPr>
              <w:jc w:val="both"/>
              <w:rPr>
                <w:ins w:id="5408" w:author="Secondo Brunelli" w:date="2022-03-17T10:49:00Z"/>
                <w:sz w:val="28"/>
                <w:szCs w:val="28"/>
              </w:rPr>
            </w:pPr>
            <w:ins w:id="5409" w:author="Secondo Brunelli" w:date="2022-03-17T10:49:00Z">
              <w:r>
                <w:rPr>
                  <w:sz w:val="28"/>
                  <w:szCs w:val="28"/>
                </w:rPr>
                <w:t>12</w:t>
              </w:r>
            </w:ins>
            <w:ins w:id="5410" w:author="Secondo Brunelli" w:date="2022-03-17T10:50:00Z">
              <w:r>
                <w:rPr>
                  <w:sz w:val="28"/>
                  <w:szCs w:val="28"/>
                </w:rPr>
                <w:t>.9.1802-3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5422" w14:textId="1941E734" w:rsidR="00881A1B" w:rsidRDefault="00881A1B" w:rsidP="00FE39CB">
            <w:pPr>
              <w:jc w:val="both"/>
              <w:rPr>
                <w:ins w:id="5411" w:author="Secondo Brunelli" w:date="2022-03-17T10:49:00Z"/>
                <w:sz w:val="28"/>
                <w:szCs w:val="28"/>
              </w:rPr>
            </w:pPr>
            <w:ins w:id="5412" w:author="Secondo Brunelli" w:date="2022-03-17T10:50:00Z">
              <w:r>
                <w:rPr>
                  <w:sz w:val="28"/>
                  <w:szCs w:val="28"/>
                </w:rPr>
                <w:t>In Gallio CO</w:t>
              </w:r>
            </w:ins>
          </w:p>
        </w:tc>
      </w:tr>
      <w:tr w:rsidR="00881A1B" w:rsidRPr="00FE39CB" w14:paraId="210137EE" w14:textId="77777777" w:rsidTr="00813144">
        <w:trPr>
          <w:ins w:id="5413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8F7A" w14:textId="77777777" w:rsidR="00881A1B" w:rsidRDefault="00881A1B" w:rsidP="00FE39CB">
            <w:pPr>
              <w:jc w:val="both"/>
              <w:rPr>
                <w:ins w:id="5414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1323" w14:textId="6DC36638" w:rsidR="00881A1B" w:rsidRDefault="00881A1B" w:rsidP="00FE39CB">
            <w:pPr>
              <w:jc w:val="both"/>
              <w:rPr>
                <w:ins w:id="5415" w:author="Secondo Brunelli" w:date="2022-03-17T10:49:00Z"/>
                <w:sz w:val="28"/>
                <w:szCs w:val="28"/>
              </w:rPr>
            </w:pPr>
            <w:ins w:id="5416" w:author="Secondo Brunelli" w:date="2022-03-17T10:51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FB0E" w14:textId="7A8AAB38" w:rsidR="00881A1B" w:rsidRDefault="00881A1B" w:rsidP="00FE39CB">
            <w:pPr>
              <w:jc w:val="both"/>
              <w:rPr>
                <w:ins w:id="5417" w:author="Secondo Brunelli" w:date="2022-03-17T10:49:00Z"/>
                <w:sz w:val="28"/>
                <w:szCs w:val="28"/>
              </w:rPr>
            </w:pPr>
            <w:ins w:id="5418" w:author="Secondo Brunelli" w:date="2022-03-17T10:50:00Z">
              <w:r>
                <w:rPr>
                  <w:sz w:val="28"/>
                  <w:szCs w:val="28"/>
                </w:rPr>
                <w:t>1808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404" w14:textId="159BBA06" w:rsidR="00881A1B" w:rsidRDefault="00881A1B" w:rsidP="00FE39CB">
            <w:pPr>
              <w:jc w:val="both"/>
              <w:rPr>
                <w:ins w:id="5419" w:author="Secondo Brunelli" w:date="2022-03-17T10:49:00Z"/>
                <w:sz w:val="28"/>
                <w:szCs w:val="28"/>
              </w:rPr>
            </w:pPr>
            <w:ins w:id="5420" w:author="Secondo Brunelli" w:date="2022-03-17T10:50:00Z">
              <w:r>
                <w:rPr>
                  <w:sz w:val="28"/>
                  <w:szCs w:val="28"/>
                </w:rPr>
                <w:t>In Lugano</w:t>
              </w:r>
            </w:ins>
          </w:p>
        </w:tc>
      </w:tr>
      <w:tr w:rsidR="00881A1B" w:rsidRPr="00FE39CB" w14:paraId="20925BCA" w14:textId="77777777" w:rsidTr="00813144">
        <w:trPr>
          <w:ins w:id="5421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5E41" w14:textId="77777777" w:rsidR="00881A1B" w:rsidRDefault="00881A1B" w:rsidP="00FE39CB">
            <w:pPr>
              <w:jc w:val="both"/>
              <w:rPr>
                <w:ins w:id="5422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B07D" w14:textId="2DEC94E1" w:rsidR="00881A1B" w:rsidRDefault="00881A1B" w:rsidP="00FE39CB">
            <w:pPr>
              <w:jc w:val="both"/>
              <w:rPr>
                <w:ins w:id="5423" w:author="Secondo Brunelli" w:date="2022-03-17T10:49:00Z"/>
                <w:sz w:val="28"/>
                <w:szCs w:val="28"/>
              </w:rPr>
            </w:pPr>
            <w:ins w:id="5424" w:author="Secondo Brunelli" w:date="2022-03-17T10:51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9330" w14:textId="67CFA16D" w:rsidR="00881A1B" w:rsidRDefault="00881A1B" w:rsidP="00FE39CB">
            <w:pPr>
              <w:jc w:val="both"/>
              <w:rPr>
                <w:ins w:id="5425" w:author="Secondo Brunelli" w:date="2022-03-17T10:49:00Z"/>
                <w:sz w:val="28"/>
                <w:szCs w:val="28"/>
              </w:rPr>
            </w:pPr>
            <w:ins w:id="5426" w:author="Secondo Brunelli" w:date="2022-03-17T10:51:00Z">
              <w:r>
                <w:rPr>
                  <w:sz w:val="28"/>
                  <w:szCs w:val="28"/>
                </w:rPr>
                <w:t>1811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61DE" w14:textId="17B071D8" w:rsidR="00881A1B" w:rsidRDefault="00881A1B" w:rsidP="00FE39CB">
            <w:pPr>
              <w:jc w:val="both"/>
              <w:rPr>
                <w:ins w:id="5427" w:author="Secondo Brunelli" w:date="2022-03-17T10:49:00Z"/>
                <w:sz w:val="28"/>
                <w:szCs w:val="28"/>
              </w:rPr>
            </w:pPr>
            <w:ins w:id="5428" w:author="Secondo Brunelli" w:date="2022-03-17T10:51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881A1B" w:rsidRPr="00FE39CB" w14:paraId="389856FD" w14:textId="77777777" w:rsidTr="00813144">
        <w:trPr>
          <w:ins w:id="5429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FFE0" w14:textId="77777777" w:rsidR="00881A1B" w:rsidRDefault="00881A1B" w:rsidP="00FE39CB">
            <w:pPr>
              <w:jc w:val="both"/>
              <w:rPr>
                <w:ins w:id="5430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0107" w14:textId="6D7E4B87" w:rsidR="00881A1B" w:rsidRDefault="00881A1B" w:rsidP="00FE39CB">
            <w:pPr>
              <w:jc w:val="both"/>
              <w:rPr>
                <w:ins w:id="5431" w:author="Secondo Brunelli" w:date="2022-03-17T10:49:00Z"/>
                <w:sz w:val="28"/>
                <w:szCs w:val="28"/>
              </w:rPr>
            </w:pPr>
            <w:ins w:id="5432" w:author="Secondo Brunelli" w:date="2022-03-17T10:51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3C6A" w14:textId="790F99B6" w:rsidR="00881A1B" w:rsidRDefault="00881A1B" w:rsidP="00FE39CB">
            <w:pPr>
              <w:jc w:val="both"/>
              <w:rPr>
                <w:ins w:id="5433" w:author="Secondo Brunelli" w:date="2022-03-17T10:49:00Z"/>
                <w:sz w:val="28"/>
                <w:szCs w:val="28"/>
              </w:rPr>
            </w:pPr>
            <w:ins w:id="5434" w:author="Secondo Brunelli" w:date="2022-03-17T10:51:00Z">
              <w:r>
                <w:rPr>
                  <w:sz w:val="28"/>
                  <w:szCs w:val="28"/>
                </w:rPr>
                <w:t>18.6.1814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844D" w14:textId="6886026A" w:rsidR="00881A1B" w:rsidRDefault="00881A1B" w:rsidP="00FE39CB">
            <w:pPr>
              <w:jc w:val="both"/>
              <w:rPr>
                <w:ins w:id="5435" w:author="Secondo Brunelli" w:date="2022-03-17T10:49:00Z"/>
                <w:sz w:val="28"/>
                <w:szCs w:val="28"/>
              </w:rPr>
            </w:pPr>
            <w:ins w:id="5436" w:author="Secondo Brunelli" w:date="2022-03-17T10:51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881A1B" w:rsidRPr="00FE39CB" w14:paraId="6A8BAAF8" w14:textId="77777777" w:rsidTr="00813144">
        <w:trPr>
          <w:ins w:id="5437" w:author="Secondo Brunelli" w:date="2022-03-17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042F" w14:textId="77777777" w:rsidR="00881A1B" w:rsidRDefault="00881A1B" w:rsidP="00FE39CB">
            <w:pPr>
              <w:jc w:val="both"/>
              <w:rPr>
                <w:ins w:id="5438" w:author="Secondo Brunelli" w:date="2022-03-17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4E20" w14:textId="248985AE" w:rsidR="00881A1B" w:rsidRDefault="00881A1B" w:rsidP="00FE39CB">
            <w:pPr>
              <w:jc w:val="both"/>
              <w:rPr>
                <w:ins w:id="5439" w:author="Secondo Brunelli" w:date="2022-03-17T10:49:00Z"/>
                <w:sz w:val="28"/>
                <w:szCs w:val="28"/>
              </w:rPr>
            </w:pPr>
            <w:ins w:id="5440" w:author="Secondo Brunelli" w:date="2022-03-17T10:52:00Z">
              <w:r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ED4E" w14:textId="3DE623C0" w:rsidR="00881A1B" w:rsidRDefault="00881A1B" w:rsidP="00FE39CB">
            <w:pPr>
              <w:jc w:val="both"/>
              <w:rPr>
                <w:ins w:id="5441" w:author="Secondo Brunelli" w:date="2022-03-17T10:49:00Z"/>
                <w:sz w:val="28"/>
                <w:szCs w:val="28"/>
              </w:rPr>
            </w:pPr>
            <w:ins w:id="5442" w:author="Secondo Brunelli" w:date="2022-03-17T10:52:00Z">
              <w:r>
                <w:rPr>
                  <w:sz w:val="28"/>
                  <w:szCs w:val="28"/>
                </w:rPr>
                <w:t>7.3.1715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8E58" w14:textId="05E8CCAD" w:rsidR="00881A1B" w:rsidRDefault="00881A1B" w:rsidP="00FE39CB">
            <w:pPr>
              <w:jc w:val="both"/>
              <w:rPr>
                <w:ins w:id="5443" w:author="Secondo Brunelli" w:date="2022-03-17T10:49:00Z"/>
                <w:sz w:val="28"/>
                <w:szCs w:val="28"/>
              </w:rPr>
            </w:pPr>
            <w:ins w:id="5444" w:author="Secondo Brunelli" w:date="2022-03-17T10:5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</w:t>
              </w:r>
            </w:ins>
            <w:ins w:id="5445" w:author="Secondo Brunelli" w:date="2022-03-17T10:53:00Z">
              <w:r>
                <w:rPr>
                  <w:sz w:val="28"/>
                  <w:szCs w:val="28"/>
                </w:rPr>
                <w:t>e GE</w:t>
              </w:r>
            </w:ins>
          </w:p>
        </w:tc>
      </w:tr>
      <w:tr w:rsidR="00881A1B" w:rsidRPr="00FE39CB" w14:paraId="5670003C" w14:textId="77777777" w:rsidTr="00813144">
        <w:trPr>
          <w:ins w:id="5446" w:author="Secondo Brunelli" w:date="2022-03-17T10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BAA6" w14:textId="77777777" w:rsidR="00881A1B" w:rsidRPr="00FE39CB" w:rsidRDefault="00881A1B" w:rsidP="00FE39CB">
            <w:pPr>
              <w:jc w:val="both"/>
              <w:rPr>
                <w:ins w:id="5447" w:author="Secondo Brunelli" w:date="2022-03-17T10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3152" w14:textId="77777777" w:rsidR="00881A1B" w:rsidRPr="00FE39CB" w:rsidRDefault="00881A1B" w:rsidP="00FE39CB">
            <w:pPr>
              <w:jc w:val="both"/>
              <w:rPr>
                <w:ins w:id="5448" w:author="Secondo Brunelli" w:date="2022-03-17T10:5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F5C8" w14:textId="745DBBFB" w:rsidR="00881A1B" w:rsidRDefault="00881A1B" w:rsidP="00FE39CB">
            <w:pPr>
              <w:jc w:val="both"/>
              <w:rPr>
                <w:ins w:id="5449" w:author="Secondo Brunelli" w:date="2022-03-17T10:53:00Z"/>
                <w:sz w:val="28"/>
                <w:szCs w:val="28"/>
              </w:rPr>
            </w:pPr>
            <w:ins w:id="5450" w:author="Secondo Brunelli" w:date="2022-03-17T10:53:00Z">
              <w:r>
                <w:rPr>
                  <w:sz w:val="28"/>
                  <w:szCs w:val="28"/>
                </w:rPr>
                <w:t>1828-32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C149" w14:textId="38F60A42" w:rsidR="00881A1B" w:rsidRDefault="00881A1B" w:rsidP="00FE39CB">
            <w:pPr>
              <w:jc w:val="both"/>
              <w:rPr>
                <w:ins w:id="5451" w:author="Secondo Brunelli" w:date="2022-03-17T10:53:00Z"/>
                <w:sz w:val="28"/>
                <w:szCs w:val="28"/>
              </w:rPr>
            </w:pPr>
            <w:ins w:id="5452" w:author="Secondo Brunelli" w:date="2022-03-17T10:53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881A1B" w:rsidRPr="00FE39CB" w14:paraId="6EEE0C85" w14:textId="77777777" w:rsidTr="00813144">
        <w:trPr>
          <w:ins w:id="5453" w:author="Secondo Brunelli" w:date="2022-03-17T10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0B7E" w14:textId="77777777" w:rsidR="00881A1B" w:rsidRPr="00FE39CB" w:rsidRDefault="00881A1B" w:rsidP="00FE39CB">
            <w:pPr>
              <w:jc w:val="both"/>
              <w:rPr>
                <w:ins w:id="5454" w:author="Secondo Brunelli" w:date="2022-03-17T10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87AA" w14:textId="1996EFB7" w:rsidR="00881A1B" w:rsidRPr="00FE39CB" w:rsidRDefault="00881A1B" w:rsidP="00FE39CB">
            <w:pPr>
              <w:jc w:val="both"/>
              <w:rPr>
                <w:ins w:id="5455" w:author="Secondo Brunelli" w:date="2022-03-17T10:53:00Z"/>
                <w:sz w:val="28"/>
                <w:szCs w:val="28"/>
              </w:rPr>
            </w:pPr>
            <w:ins w:id="5456" w:author="Secondo Brunelli" w:date="2022-03-17T10:53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4E24" w14:textId="2852F08E" w:rsidR="00881A1B" w:rsidRDefault="00881A1B" w:rsidP="00FE39CB">
            <w:pPr>
              <w:jc w:val="both"/>
              <w:rPr>
                <w:ins w:id="5457" w:author="Secondo Brunelli" w:date="2022-03-17T10:53:00Z"/>
                <w:sz w:val="28"/>
                <w:szCs w:val="28"/>
              </w:rPr>
            </w:pPr>
            <w:ins w:id="5458" w:author="Secondo Brunelli" w:date="2022-03-17T10:53:00Z">
              <w:r>
                <w:rPr>
                  <w:sz w:val="28"/>
                  <w:szCs w:val="28"/>
                </w:rPr>
                <w:t>1832</w:t>
              </w:r>
            </w:ins>
            <w:ins w:id="5459" w:author="Secondo Brunelli" w:date="2022-03-17T10:54:00Z">
              <w:r w:rsidR="00C37244">
                <w:rPr>
                  <w:sz w:val="28"/>
                  <w:szCs w:val="28"/>
                </w:rPr>
                <w:t>-34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C3A4" w14:textId="54809EBF" w:rsidR="00881A1B" w:rsidRDefault="00881A1B" w:rsidP="00FE39CB">
            <w:pPr>
              <w:jc w:val="both"/>
              <w:rPr>
                <w:ins w:id="5460" w:author="Secondo Brunelli" w:date="2022-03-17T10:53:00Z"/>
                <w:sz w:val="28"/>
                <w:szCs w:val="28"/>
              </w:rPr>
            </w:pPr>
            <w:ins w:id="5461" w:author="Secondo Brunelli" w:date="2022-03-17T10:53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881A1B" w:rsidRPr="00FE39CB" w14:paraId="70777B3E" w14:textId="77777777" w:rsidTr="00813144">
        <w:trPr>
          <w:ins w:id="5462" w:author="Secondo Brunelli" w:date="2022-03-17T10:5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1ECD" w14:textId="77777777" w:rsidR="00881A1B" w:rsidRPr="00FE39CB" w:rsidRDefault="00881A1B" w:rsidP="00FE39CB">
            <w:pPr>
              <w:jc w:val="both"/>
              <w:rPr>
                <w:ins w:id="5463" w:author="Secondo Brunelli" w:date="2022-03-17T10:5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7A8F" w14:textId="2CA8232A" w:rsidR="00881A1B" w:rsidRPr="00FE39CB" w:rsidRDefault="00C37244" w:rsidP="00FE39CB">
            <w:pPr>
              <w:jc w:val="both"/>
              <w:rPr>
                <w:ins w:id="5464" w:author="Secondo Brunelli" w:date="2022-03-17T10:53:00Z"/>
                <w:sz w:val="28"/>
                <w:szCs w:val="28"/>
              </w:rPr>
            </w:pPr>
            <w:ins w:id="5465" w:author="Secondo Brunelli" w:date="2022-03-17T10:54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A2DB" w14:textId="004B65EA" w:rsidR="00881A1B" w:rsidRDefault="00C37244" w:rsidP="00FE39CB">
            <w:pPr>
              <w:jc w:val="both"/>
              <w:rPr>
                <w:ins w:id="5466" w:author="Secondo Brunelli" w:date="2022-03-17T10:53:00Z"/>
                <w:sz w:val="28"/>
                <w:szCs w:val="28"/>
              </w:rPr>
            </w:pPr>
            <w:ins w:id="5467" w:author="Secondo Brunelli" w:date="2022-03-17T10:54:00Z">
              <w:r>
                <w:rPr>
                  <w:sz w:val="28"/>
                  <w:szCs w:val="28"/>
                </w:rPr>
                <w:t>13.6.1835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7C68" w14:textId="7949A2C1" w:rsidR="00881A1B" w:rsidRDefault="00C37244" w:rsidP="00FE39CB">
            <w:pPr>
              <w:jc w:val="both"/>
              <w:rPr>
                <w:ins w:id="5468" w:author="Secondo Brunelli" w:date="2022-03-17T10:53:00Z"/>
                <w:sz w:val="28"/>
                <w:szCs w:val="28"/>
              </w:rPr>
            </w:pPr>
            <w:ins w:id="5469" w:author="Secondo Brunelli" w:date="2022-03-17T10:54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  <w:tr w:rsidR="00C37244" w:rsidRPr="00FE39CB" w14:paraId="28F01E6F" w14:textId="77777777" w:rsidTr="00C37244">
        <w:trPr>
          <w:ins w:id="5470" w:author="Secondo Brunelli" w:date="2022-03-17T10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1B14" w14:textId="77777777" w:rsidR="00C37244" w:rsidRPr="00FE39CB" w:rsidRDefault="00C37244" w:rsidP="00813144">
            <w:pPr>
              <w:jc w:val="both"/>
              <w:rPr>
                <w:ins w:id="5471" w:author="Secondo Brunelli" w:date="2022-03-17T10:5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7F93" w14:textId="77777777" w:rsidR="00C37244" w:rsidRPr="00FE39CB" w:rsidRDefault="00C37244" w:rsidP="00813144">
            <w:pPr>
              <w:jc w:val="both"/>
              <w:rPr>
                <w:ins w:id="5472" w:author="Secondo Brunelli" w:date="2022-03-17T10:55:00Z"/>
                <w:sz w:val="28"/>
                <w:szCs w:val="28"/>
              </w:rPr>
            </w:pPr>
            <w:ins w:id="5473" w:author="Secondo Brunelli" w:date="2022-03-17T10:55:00Z">
              <w:r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CB73" w14:textId="77777777" w:rsidR="00C37244" w:rsidRPr="00FE39CB" w:rsidRDefault="00C37244" w:rsidP="00813144">
            <w:pPr>
              <w:jc w:val="both"/>
              <w:rPr>
                <w:ins w:id="5474" w:author="Secondo Brunelli" w:date="2022-03-17T10:55:00Z"/>
                <w:sz w:val="28"/>
                <w:szCs w:val="28"/>
              </w:rPr>
            </w:pPr>
            <w:ins w:id="5475" w:author="Secondo Brunelli" w:date="2022-03-17T10:55:00Z">
              <w:r>
                <w:rPr>
                  <w:sz w:val="28"/>
                  <w:szCs w:val="28"/>
                </w:rPr>
                <w:t>+24.8.1835</w:t>
              </w:r>
            </w:ins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B239" w14:textId="77777777" w:rsidR="00C37244" w:rsidRPr="00FE39CB" w:rsidRDefault="00C37244" w:rsidP="00813144">
            <w:pPr>
              <w:jc w:val="both"/>
              <w:rPr>
                <w:ins w:id="5476" w:author="Secondo Brunelli" w:date="2022-03-17T10:55:00Z"/>
                <w:sz w:val="28"/>
                <w:szCs w:val="28"/>
              </w:rPr>
            </w:pPr>
            <w:ins w:id="5477" w:author="Secondo Brunelli" w:date="2022-03-17T10:5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</w:tbl>
    <w:p w14:paraId="36BD4F33" w14:textId="77777777" w:rsidR="00FE39CB" w:rsidRPr="00FE39CB" w:rsidRDefault="00FE39CB" w:rsidP="00FE39CB">
      <w:pPr>
        <w:jc w:val="both"/>
        <w:rPr>
          <w:ins w:id="5478" w:author="Secondo Brunelli" w:date="2022-03-17T10:00:00Z"/>
          <w:sz w:val="28"/>
          <w:szCs w:val="28"/>
          <w:rPrChange w:id="5479" w:author="Secondo Brunelli" w:date="2022-03-17T10:46:00Z">
            <w:rPr>
              <w:ins w:id="5480" w:author="Secondo Brunelli" w:date="2022-03-17T10:00:00Z"/>
              <w:b/>
              <w:bCs/>
              <w:sz w:val="28"/>
              <w:szCs w:val="28"/>
            </w:rPr>
          </w:rPrChange>
        </w:rPr>
      </w:pPr>
    </w:p>
    <w:p w14:paraId="585772F7" w14:textId="03463CE4" w:rsidR="00915BE2" w:rsidRPr="00C806AF" w:rsidDel="00F97B94" w:rsidRDefault="00915BE2" w:rsidP="00C806AF">
      <w:pPr>
        <w:jc w:val="both"/>
        <w:rPr>
          <w:del w:id="5481" w:author="Secondo Brunelli" w:date="2022-04-15T10:08:00Z"/>
          <w:b/>
          <w:bCs/>
          <w:sz w:val="28"/>
          <w:szCs w:val="28"/>
        </w:rPr>
      </w:pPr>
    </w:p>
    <w:p w14:paraId="71F2729E" w14:textId="389AABCE" w:rsidR="00F054D2" w:rsidRPr="00F054D2" w:rsidDel="00F97B94" w:rsidRDefault="00F054D2" w:rsidP="00F054D2">
      <w:pPr>
        <w:jc w:val="center"/>
        <w:rPr>
          <w:del w:id="5482" w:author="Secondo Brunelli" w:date="2022-04-15T10:08:00Z"/>
          <w:b/>
          <w:bCs/>
          <w:sz w:val="28"/>
          <w:szCs w:val="28"/>
        </w:rPr>
      </w:pPr>
    </w:p>
    <w:p w14:paraId="0E7B38C0" w14:textId="20BDC16D" w:rsidR="00100610" w:rsidRPr="00100610" w:rsidDel="00F97B94" w:rsidRDefault="00100610" w:rsidP="00100610">
      <w:pPr>
        <w:jc w:val="center"/>
        <w:rPr>
          <w:del w:id="5483" w:author="Secondo Brunelli" w:date="2022-04-15T10:08:00Z"/>
          <w:b/>
          <w:bCs/>
          <w:sz w:val="28"/>
          <w:szCs w:val="28"/>
        </w:rPr>
      </w:pPr>
    </w:p>
    <w:p w14:paraId="283CE42F" w14:textId="2AB236EF" w:rsidR="00100610" w:rsidRPr="00100610" w:rsidDel="00F97B94" w:rsidRDefault="00100610" w:rsidP="00100610">
      <w:pPr>
        <w:jc w:val="center"/>
        <w:rPr>
          <w:del w:id="5484" w:author="Secondo Brunelli" w:date="2022-04-15T10:08:00Z"/>
          <w:b/>
          <w:bCs/>
          <w:sz w:val="28"/>
          <w:szCs w:val="28"/>
        </w:rPr>
      </w:pPr>
    </w:p>
    <w:p w14:paraId="43AFCC3C" w14:textId="77777777" w:rsidR="00100610" w:rsidRPr="00100610" w:rsidRDefault="00100610" w:rsidP="00F97B94">
      <w:pPr>
        <w:jc w:val="center"/>
        <w:rPr>
          <w:b/>
          <w:bCs/>
          <w:sz w:val="28"/>
          <w:szCs w:val="28"/>
        </w:rPr>
        <w:pPrChange w:id="5485" w:author="Secondo Brunelli" w:date="2022-04-15T10:08:00Z">
          <w:pPr>
            <w:jc w:val="center"/>
          </w:pPr>
        </w:pPrChange>
      </w:pPr>
    </w:p>
    <w:sectPr w:rsidR="00100610" w:rsidRPr="00100610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A6A29" w14:textId="77777777" w:rsidR="008E4213" w:rsidRDefault="008E4213" w:rsidP="008E4213">
      <w:pPr>
        <w:spacing w:after="0" w:line="240" w:lineRule="auto"/>
      </w:pPr>
      <w:r>
        <w:separator/>
      </w:r>
    </w:p>
  </w:endnote>
  <w:endnote w:type="continuationSeparator" w:id="0">
    <w:p w14:paraId="114FDC0B" w14:textId="77777777" w:rsidR="008E4213" w:rsidRDefault="008E4213" w:rsidP="008E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4027171"/>
      <w:docPartObj>
        <w:docPartGallery w:val="Page Numbers (Bottom of Page)"/>
        <w:docPartUnique/>
      </w:docPartObj>
    </w:sdtPr>
    <w:sdtEndPr/>
    <w:sdtContent>
      <w:p w14:paraId="0BFEC4DA" w14:textId="76CFC571" w:rsidR="008E4213" w:rsidRDefault="008E42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676092" w14:textId="77777777" w:rsidR="008E4213" w:rsidRDefault="008E42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01E05" w14:textId="77777777" w:rsidR="008E4213" w:rsidRDefault="008E4213" w:rsidP="008E4213">
      <w:pPr>
        <w:spacing w:after="0" w:line="240" w:lineRule="auto"/>
      </w:pPr>
      <w:r>
        <w:separator/>
      </w:r>
    </w:p>
  </w:footnote>
  <w:footnote w:type="continuationSeparator" w:id="0">
    <w:p w14:paraId="58D96D76" w14:textId="77777777" w:rsidR="008E4213" w:rsidRDefault="008E4213" w:rsidP="008E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5847585"/>
      <w:docPartObj>
        <w:docPartGallery w:val="Page Numbers (Top of Page)"/>
        <w:docPartUnique/>
      </w:docPartObj>
    </w:sdtPr>
    <w:sdtEndPr/>
    <w:sdtContent>
      <w:p w14:paraId="273BB643" w14:textId="03126C31" w:rsidR="00612038" w:rsidRDefault="0061203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2E4938" w14:textId="77777777" w:rsidR="00612038" w:rsidRDefault="00612038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10"/>
    <w:rsid w:val="00004280"/>
    <w:rsid w:val="00043114"/>
    <w:rsid w:val="000730CE"/>
    <w:rsid w:val="0008288B"/>
    <w:rsid w:val="00095ACE"/>
    <w:rsid w:val="000B54A7"/>
    <w:rsid w:val="000D29DF"/>
    <w:rsid w:val="000D2E2A"/>
    <w:rsid w:val="000F640D"/>
    <w:rsid w:val="00100610"/>
    <w:rsid w:val="00115089"/>
    <w:rsid w:val="00135E36"/>
    <w:rsid w:val="00191E71"/>
    <w:rsid w:val="002558E7"/>
    <w:rsid w:val="00293DA1"/>
    <w:rsid w:val="002D3D7B"/>
    <w:rsid w:val="002F1A44"/>
    <w:rsid w:val="0030754D"/>
    <w:rsid w:val="00311607"/>
    <w:rsid w:val="003129EF"/>
    <w:rsid w:val="00341283"/>
    <w:rsid w:val="0035795C"/>
    <w:rsid w:val="0039058B"/>
    <w:rsid w:val="00406510"/>
    <w:rsid w:val="00406F7F"/>
    <w:rsid w:val="00440629"/>
    <w:rsid w:val="00481799"/>
    <w:rsid w:val="00487AB0"/>
    <w:rsid w:val="004A4903"/>
    <w:rsid w:val="004B7B0E"/>
    <w:rsid w:val="004D10F6"/>
    <w:rsid w:val="0056229C"/>
    <w:rsid w:val="00575069"/>
    <w:rsid w:val="0058751B"/>
    <w:rsid w:val="005B3AF8"/>
    <w:rsid w:val="005C4D78"/>
    <w:rsid w:val="005E62C9"/>
    <w:rsid w:val="00603B0F"/>
    <w:rsid w:val="00612038"/>
    <w:rsid w:val="00616303"/>
    <w:rsid w:val="0063292B"/>
    <w:rsid w:val="006670CB"/>
    <w:rsid w:val="00683285"/>
    <w:rsid w:val="006B7699"/>
    <w:rsid w:val="006C40C2"/>
    <w:rsid w:val="006C749F"/>
    <w:rsid w:val="006D32F4"/>
    <w:rsid w:val="00726E12"/>
    <w:rsid w:val="00774F02"/>
    <w:rsid w:val="007B3624"/>
    <w:rsid w:val="007E4048"/>
    <w:rsid w:val="0080615C"/>
    <w:rsid w:val="00881A1B"/>
    <w:rsid w:val="008932A3"/>
    <w:rsid w:val="008B014A"/>
    <w:rsid w:val="008C2EBE"/>
    <w:rsid w:val="008C2FBB"/>
    <w:rsid w:val="008E02D9"/>
    <w:rsid w:val="008E4213"/>
    <w:rsid w:val="00915BE2"/>
    <w:rsid w:val="009B05EA"/>
    <w:rsid w:val="009C0DA7"/>
    <w:rsid w:val="009C157E"/>
    <w:rsid w:val="009D7F22"/>
    <w:rsid w:val="009E291F"/>
    <w:rsid w:val="00A400A3"/>
    <w:rsid w:val="00A42C37"/>
    <w:rsid w:val="00A62A85"/>
    <w:rsid w:val="00AD7D08"/>
    <w:rsid w:val="00B16138"/>
    <w:rsid w:val="00B547C5"/>
    <w:rsid w:val="00B6072D"/>
    <w:rsid w:val="00B73AB5"/>
    <w:rsid w:val="00B92378"/>
    <w:rsid w:val="00BD4B84"/>
    <w:rsid w:val="00C34240"/>
    <w:rsid w:val="00C37244"/>
    <w:rsid w:val="00C523B7"/>
    <w:rsid w:val="00C806AF"/>
    <w:rsid w:val="00C83072"/>
    <w:rsid w:val="00CA064E"/>
    <w:rsid w:val="00CC4875"/>
    <w:rsid w:val="00CD6D14"/>
    <w:rsid w:val="00D02931"/>
    <w:rsid w:val="00D37A2A"/>
    <w:rsid w:val="00D447AE"/>
    <w:rsid w:val="00D8571A"/>
    <w:rsid w:val="00D90713"/>
    <w:rsid w:val="00E23580"/>
    <w:rsid w:val="00E35A5B"/>
    <w:rsid w:val="00E636A0"/>
    <w:rsid w:val="00E72349"/>
    <w:rsid w:val="00E879FA"/>
    <w:rsid w:val="00EA1B9F"/>
    <w:rsid w:val="00F054D2"/>
    <w:rsid w:val="00F20F88"/>
    <w:rsid w:val="00F265E1"/>
    <w:rsid w:val="00F32E23"/>
    <w:rsid w:val="00F36058"/>
    <w:rsid w:val="00F449D6"/>
    <w:rsid w:val="00F5211E"/>
    <w:rsid w:val="00F84568"/>
    <w:rsid w:val="00F97B94"/>
    <w:rsid w:val="00FE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13504"/>
  <w15:chartTrackingRefBased/>
  <w15:docId w15:val="{30B640EC-93FB-4FF2-B0AF-5CB1ADA1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42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4213"/>
  </w:style>
  <w:style w:type="paragraph" w:styleId="Pidipagina">
    <w:name w:val="footer"/>
    <w:basedOn w:val="Normale"/>
    <w:link w:val="PidipaginaCarattere"/>
    <w:uiPriority w:val="99"/>
    <w:unhideWhenUsed/>
    <w:rsid w:val="008E42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4213"/>
  </w:style>
  <w:style w:type="paragraph" w:styleId="Revisione">
    <w:name w:val="Revision"/>
    <w:hidden/>
    <w:uiPriority w:val="99"/>
    <w:semiHidden/>
    <w:rsid w:val="00C806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4717</Words>
  <Characters>26892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24</cp:revision>
  <dcterms:created xsi:type="dcterms:W3CDTF">2022-03-14T14:38:00Z</dcterms:created>
  <dcterms:modified xsi:type="dcterms:W3CDTF">2022-04-15T08:08:00Z</dcterms:modified>
</cp:coreProperties>
</file>