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A1F65" w14:textId="77777777" w:rsidR="005A44EE" w:rsidRPr="00C209FA" w:rsidRDefault="005A44EE">
      <w:pPr>
        <w:pStyle w:val="Formuladiapertura"/>
        <w:jc w:val="center"/>
        <w:rPr>
          <w:b/>
          <w:bCs/>
          <w:sz w:val="32"/>
          <w:szCs w:val="32"/>
        </w:rPr>
        <w:pPrChange w:id="0" w:author="Secondo Brunelli" w:date="2022-03-22T09:34:00Z">
          <w:pPr>
            <w:pStyle w:val="Formuladiapertura"/>
          </w:pPr>
        </w:pPrChange>
      </w:pPr>
      <w:bookmarkStart w:id="1" w:name="_Hlk99115744"/>
      <w:bookmarkStart w:id="2" w:name="_Hlk98510369"/>
      <w:r w:rsidRPr="00C209FA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C209FA">
        <w:rPr>
          <w:b/>
          <w:bCs/>
          <w:sz w:val="32"/>
          <w:szCs w:val="32"/>
        </w:rPr>
        <w:t>crs</w:t>
      </w:r>
      <w:proofErr w:type="spellEnd"/>
    </w:p>
    <w:p w14:paraId="00432BAE" w14:textId="77777777" w:rsidR="005A44EE" w:rsidRPr="005A44EE" w:rsidRDefault="005A44EE">
      <w:pPr>
        <w:jc w:val="center"/>
        <w:rPr>
          <w:b/>
          <w:bCs/>
          <w:sz w:val="32"/>
          <w:szCs w:val="32"/>
        </w:rPr>
      </w:pPr>
      <w:r w:rsidRPr="005A44EE">
        <w:rPr>
          <w:b/>
          <w:bCs/>
          <w:noProof/>
          <w:sz w:val="32"/>
          <w:szCs w:val="32"/>
        </w:rPr>
        <w:drawing>
          <wp:inline distT="0" distB="0" distL="0" distR="0" wp14:anchorId="7E7EC0E8" wp14:editId="5FBB73D9">
            <wp:extent cx="6120765" cy="45847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F585A" w14:textId="77777777" w:rsidR="005A44EE" w:rsidRPr="005A44EE" w:rsidRDefault="005A44EE">
      <w:pPr>
        <w:jc w:val="center"/>
        <w:rPr>
          <w:sz w:val="24"/>
          <w:szCs w:val="24"/>
        </w:rPr>
      </w:pPr>
      <w:r w:rsidRPr="005A44EE">
        <w:rPr>
          <w:i/>
          <w:iCs/>
          <w:sz w:val="24"/>
          <w:szCs w:val="24"/>
        </w:rPr>
        <w:t xml:space="preserve">Gesù portacroce, </w:t>
      </w:r>
      <w:r w:rsidRPr="005A44EE">
        <w:rPr>
          <w:sz w:val="24"/>
          <w:szCs w:val="24"/>
        </w:rPr>
        <w:t>stemma dei Padri Somaschi,</w:t>
      </w:r>
    </w:p>
    <w:p w14:paraId="181D39A2" w14:textId="77777777" w:rsidR="005A44EE" w:rsidRPr="005A44EE" w:rsidRDefault="005A44EE">
      <w:pPr>
        <w:jc w:val="center"/>
        <w:rPr>
          <w:sz w:val="24"/>
          <w:szCs w:val="24"/>
        </w:rPr>
      </w:pPr>
      <w:r w:rsidRPr="005A44EE">
        <w:rPr>
          <w:sz w:val="24"/>
          <w:szCs w:val="24"/>
        </w:rPr>
        <w:t>Como, Collegio Gallio, facciata della chiesa, 1899.</w:t>
      </w:r>
    </w:p>
    <w:p w14:paraId="3438C1E9" w14:textId="77777777" w:rsidR="005A44EE" w:rsidRPr="005A44EE" w:rsidRDefault="005A44EE">
      <w:pPr>
        <w:jc w:val="center"/>
        <w:rPr>
          <w:b/>
          <w:bCs/>
          <w:sz w:val="32"/>
          <w:szCs w:val="32"/>
        </w:rPr>
      </w:pPr>
    </w:p>
    <w:p w14:paraId="0073DB1E" w14:textId="77777777" w:rsidR="005A44EE" w:rsidRPr="005A44EE" w:rsidRDefault="005A44EE">
      <w:pPr>
        <w:jc w:val="center"/>
        <w:rPr>
          <w:b/>
          <w:bCs/>
          <w:sz w:val="32"/>
          <w:szCs w:val="32"/>
        </w:rPr>
      </w:pPr>
    </w:p>
    <w:p w14:paraId="77A9CEB5" w14:textId="77777777" w:rsidR="005A44EE" w:rsidRPr="005A44EE" w:rsidRDefault="005A44EE">
      <w:pPr>
        <w:jc w:val="center"/>
        <w:rPr>
          <w:b/>
          <w:bCs/>
          <w:sz w:val="40"/>
          <w:szCs w:val="40"/>
        </w:rPr>
      </w:pPr>
      <w:r w:rsidRPr="005A44EE">
        <w:rPr>
          <w:b/>
          <w:bCs/>
          <w:sz w:val="40"/>
          <w:szCs w:val="40"/>
        </w:rPr>
        <w:t>INDICE ANALITICO</w:t>
      </w:r>
    </w:p>
    <w:p w14:paraId="486BFA87" w14:textId="0A6AF0D0" w:rsidR="005A44EE" w:rsidRPr="005A44EE" w:rsidRDefault="005A44EE">
      <w:pPr>
        <w:jc w:val="center"/>
        <w:rPr>
          <w:b/>
          <w:bCs/>
          <w:sz w:val="40"/>
          <w:szCs w:val="40"/>
        </w:rPr>
      </w:pPr>
      <w:r w:rsidRPr="005A44EE">
        <w:rPr>
          <w:b/>
          <w:bCs/>
          <w:sz w:val="40"/>
          <w:szCs w:val="40"/>
        </w:rPr>
        <w:t>‘ M ’</w:t>
      </w:r>
    </w:p>
    <w:p w14:paraId="7176ED53" w14:textId="61852BBE" w:rsidR="005A44EE" w:rsidRDefault="005A44EE">
      <w:pPr>
        <w:jc w:val="center"/>
        <w:rPr>
          <w:b/>
          <w:bCs/>
          <w:sz w:val="40"/>
          <w:szCs w:val="40"/>
        </w:rPr>
      </w:pPr>
      <w:r w:rsidRPr="005A44EE">
        <w:rPr>
          <w:b/>
          <w:bCs/>
          <w:sz w:val="40"/>
          <w:szCs w:val="40"/>
        </w:rPr>
        <w:t>DI BIOGRAFIE CRS</w:t>
      </w:r>
    </w:p>
    <w:p w14:paraId="4CEC0113" w14:textId="14F202B5" w:rsidR="005A44EE" w:rsidRDefault="005A44EE">
      <w:pPr>
        <w:jc w:val="center"/>
        <w:rPr>
          <w:b/>
          <w:bCs/>
          <w:sz w:val="40"/>
          <w:szCs w:val="40"/>
        </w:rPr>
      </w:pPr>
    </w:p>
    <w:p w14:paraId="1C730FC2" w14:textId="05304DA3" w:rsidR="005A44EE" w:rsidRDefault="005A44EE">
      <w:pPr>
        <w:jc w:val="center"/>
        <w:rPr>
          <w:b/>
          <w:bCs/>
          <w:sz w:val="32"/>
          <w:szCs w:val="32"/>
        </w:rPr>
      </w:pPr>
    </w:p>
    <w:p w14:paraId="6CEA40EA" w14:textId="7461A508" w:rsidR="005A44EE" w:rsidRPr="00287354" w:rsidRDefault="005A44EE">
      <w:pPr>
        <w:pStyle w:val="Corpotesto"/>
        <w:jc w:val="center"/>
        <w:rPr>
          <w:b/>
          <w:sz w:val="32"/>
          <w:szCs w:val="32"/>
          <w:rPrChange w:id="3" w:author="Secondo Brunelli" w:date="2022-03-23T11:12:00Z">
            <w:rPr>
              <w:b/>
            </w:rPr>
          </w:rPrChange>
        </w:rPr>
        <w:pPrChange w:id="4" w:author="Secondo Brunelli" w:date="2022-03-22T09:34:00Z">
          <w:pPr>
            <w:pStyle w:val="Corpotesto"/>
          </w:pPr>
        </w:pPrChange>
      </w:pPr>
      <w:r w:rsidRPr="00287354">
        <w:rPr>
          <w:b/>
          <w:sz w:val="32"/>
          <w:szCs w:val="32"/>
          <w:rPrChange w:id="5" w:author="Secondo Brunelli" w:date="2022-03-23T11:12:00Z">
            <w:rPr>
              <w:b/>
            </w:rPr>
          </w:rPrChange>
        </w:rPr>
        <w:t xml:space="preserve">Mestre </w:t>
      </w:r>
      <w:ins w:id="6" w:author="Secondo Brunelli" w:date="2022-03-23T11:12:00Z">
        <w:r w:rsidR="00287354">
          <w:rPr>
            <w:b/>
            <w:sz w:val="32"/>
            <w:szCs w:val="32"/>
          </w:rPr>
          <w:t>2</w:t>
        </w:r>
      </w:ins>
      <w:ins w:id="7" w:author="Secondo Brunelli" w:date="2022-03-25T09:52:00Z">
        <w:r w:rsidR="00D454F5">
          <w:rPr>
            <w:b/>
            <w:sz w:val="32"/>
            <w:szCs w:val="32"/>
          </w:rPr>
          <w:t>5</w:t>
        </w:r>
      </w:ins>
      <w:del w:id="8" w:author="Secondo Brunelli" w:date="2022-03-23T11:12:00Z">
        <w:r w:rsidRPr="00287354" w:rsidDel="00287354">
          <w:rPr>
            <w:b/>
            <w:sz w:val="32"/>
            <w:szCs w:val="32"/>
            <w:rPrChange w:id="9" w:author="Secondo Brunelli" w:date="2022-03-23T11:12:00Z">
              <w:rPr>
                <w:b/>
              </w:rPr>
            </w:rPrChange>
          </w:rPr>
          <w:delText>1</w:delText>
        </w:r>
        <w:r w:rsidR="00871782" w:rsidRPr="00287354" w:rsidDel="00287354">
          <w:rPr>
            <w:b/>
            <w:sz w:val="32"/>
            <w:szCs w:val="32"/>
            <w:rPrChange w:id="10" w:author="Secondo Brunelli" w:date="2022-03-23T11:12:00Z">
              <w:rPr>
                <w:b/>
              </w:rPr>
            </w:rPrChange>
          </w:rPr>
          <w:delText>9</w:delText>
        </w:r>
      </w:del>
      <w:r w:rsidRPr="00287354">
        <w:rPr>
          <w:b/>
          <w:sz w:val="32"/>
          <w:szCs w:val="32"/>
          <w:rPrChange w:id="11" w:author="Secondo Brunelli" w:date="2022-03-23T11:12:00Z">
            <w:rPr>
              <w:b/>
            </w:rPr>
          </w:rPrChange>
        </w:rPr>
        <w:t>.3.2022</w:t>
      </w:r>
    </w:p>
    <w:p w14:paraId="2E92E778" w14:textId="77777777" w:rsidR="00287354" w:rsidRDefault="00287354">
      <w:pPr>
        <w:pStyle w:val="Corpotesto"/>
        <w:jc w:val="center"/>
        <w:rPr>
          <w:ins w:id="12" w:author="Secondo Brunelli" w:date="2022-03-23T11:12:00Z"/>
          <w:b/>
        </w:rPr>
      </w:pPr>
    </w:p>
    <w:p w14:paraId="4A3D7005" w14:textId="410D195D" w:rsidR="005A44EE" w:rsidRPr="00287354" w:rsidRDefault="005A44EE">
      <w:pPr>
        <w:pStyle w:val="Corpotesto"/>
        <w:jc w:val="center"/>
        <w:rPr>
          <w:b/>
          <w:sz w:val="28"/>
          <w:szCs w:val="28"/>
          <w:rPrChange w:id="13" w:author="Secondo Brunelli" w:date="2022-03-23T11:12:00Z">
            <w:rPr>
              <w:b/>
            </w:rPr>
          </w:rPrChange>
        </w:rPr>
        <w:pPrChange w:id="14" w:author="Secondo Brunelli" w:date="2022-03-22T09:34:00Z">
          <w:pPr>
            <w:pStyle w:val="Corpotesto"/>
          </w:pPr>
        </w:pPrChange>
      </w:pPr>
      <w:r w:rsidRPr="00287354">
        <w:rPr>
          <w:b/>
          <w:sz w:val="28"/>
          <w:szCs w:val="28"/>
          <w:rPrChange w:id="15" w:author="Secondo Brunelli" w:date="2022-03-23T11:12:00Z">
            <w:rPr>
              <w:b/>
            </w:rPr>
          </w:rPrChange>
        </w:rPr>
        <w:lastRenderedPageBreak/>
        <w:t>PRESENTAZIONE</w:t>
      </w:r>
    </w:p>
    <w:p w14:paraId="2C6884CC" w14:textId="5BE12F7B" w:rsidR="005A44EE" w:rsidRPr="00287354" w:rsidRDefault="005A44EE">
      <w:pPr>
        <w:pStyle w:val="Primorientrocorpodeltesto"/>
        <w:jc w:val="both"/>
        <w:rPr>
          <w:sz w:val="28"/>
          <w:szCs w:val="28"/>
          <w:rPrChange w:id="16" w:author="Secondo Brunelli" w:date="2022-03-23T11:13:00Z">
            <w:rPr/>
          </w:rPrChange>
        </w:rPr>
        <w:pPrChange w:id="17" w:author="Secondo Brunelli" w:date="2022-03-23T11:12:00Z">
          <w:pPr>
            <w:pStyle w:val="Primorientrocorpodeltesto"/>
          </w:pPr>
        </w:pPrChange>
      </w:pPr>
      <w:r w:rsidRPr="00287354">
        <w:rPr>
          <w:sz w:val="28"/>
          <w:szCs w:val="28"/>
          <w:rPrChange w:id="18" w:author="Secondo Brunelli" w:date="2022-03-23T11:13:00Z">
            <w:rPr/>
          </w:rPrChange>
        </w:rPr>
        <w:t>Queste pagine espongono in modo schematico il percorso dei Religiosi Somaschi, sacerdoti e fratelli laici, dal noviziato alla morte.</w:t>
      </w:r>
    </w:p>
    <w:p w14:paraId="40BB45A6" w14:textId="68E76350" w:rsidR="005A44EE" w:rsidRPr="00287354" w:rsidRDefault="005A44EE">
      <w:pPr>
        <w:pStyle w:val="Rientrocorpodeltesto"/>
        <w:jc w:val="both"/>
        <w:rPr>
          <w:sz w:val="28"/>
          <w:szCs w:val="28"/>
          <w:rPrChange w:id="19" w:author="Secondo Brunelli" w:date="2022-03-23T11:13:00Z">
            <w:rPr/>
          </w:rPrChange>
        </w:rPr>
        <w:pPrChange w:id="20" w:author="Secondo Brunelli" w:date="2022-03-23T11:12:00Z">
          <w:pPr>
            <w:pStyle w:val="Rientrocorpodeltesto"/>
          </w:pPr>
        </w:pPrChange>
      </w:pPr>
      <w:r w:rsidRPr="00287354">
        <w:rPr>
          <w:sz w:val="28"/>
          <w:szCs w:val="28"/>
          <w:rPrChange w:id="21" w:author="Secondo Brunelli" w:date="2022-03-23T11:13:00Z">
            <w:rPr/>
          </w:rPrChange>
        </w:rPr>
        <w:t>Esse si avvalgono:</w:t>
      </w:r>
    </w:p>
    <w:p w14:paraId="6B6BCC57" w14:textId="0FD9E7E8" w:rsidR="005A44EE" w:rsidRPr="00287354" w:rsidRDefault="005A44EE">
      <w:pPr>
        <w:pStyle w:val="Puntoelenco"/>
        <w:jc w:val="both"/>
        <w:rPr>
          <w:sz w:val="28"/>
          <w:szCs w:val="28"/>
          <w:rPrChange w:id="22" w:author="Secondo Brunelli" w:date="2022-03-23T11:13:00Z">
            <w:rPr/>
          </w:rPrChange>
        </w:rPr>
        <w:pPrChange w:id="23" w:author="Secondo Brunelli" w:date="2022-03-23T11:12:00Z">
          <w:pPr>
            <w:pStyle w:val="Puntoelenco"/>
          </w:pPr>
        </w:pPrChange>
      </w:pPr>
      <w:r w:rsidRPr="00287354">
        <w:rPr>
          <w:sz w:val="28"/>
          <w:szCs w:val="28"/>
          <w:rPrChange w:id="24" w:author="Secondo Brunelli" w:date="2022-03-23T11:13:00Z">
            <w:rPr/>
          </w:rPrChange>
        </w:rPr>
        <w:t xml:space="preserve">delle </w:t>
      </w:r>
      <w:r w:rsidRPr="00287354">
        <w:rPr>
          <w:i/>
          <w:iCs/>
          <w:sz w:val="28"/>
          <w:szCs w:val="28"/>
          <w:rPrChange w:id="25" w:author="Secondo Brunelli" w:date="2022-03-23T11:13:00Z">
            <w:rPr>
              <w:i/>
              <w:iCs/>
            </w:rPr>
          </w:rPrChange>
        </w:rPr>
        <w:t xml:space="preserve">BIOGRAFIE CRS </w:t>
      </w:r>
      <w:r w:rsidRPr="00287354">
        <w:rPr>
          <w:sz w:val="28"/>
          <w:szCs w:val="28"/>
          <w:rPrChange w:id="26" w:author="Secondo Brunelli" w:date="2022-03-23T11:13:00Z">
            <w:rPr/>
          </w:rPrChange>
        </w:rPr>
        <w:t xml:space="preserve">del nostro Archivio Storico, materiale reperibile </w:t>
      </w:r>
      <w:r w:rsidRPr="00287354">
        <w:rPr>
          <w:i/>
          <w:iCs/>
          <w:sz w:val="28"/>
          <w:szCs w:val="28"/>
          <w:rPrChange w:id="27" w:author="Secondo Brunelli" w:date="2022-03-23T11:13:00Z">
            <w:rPr>
              <w:i/>
              <w:iCs/>
            </w:rPr>
          </w:rPrChange>
        </w:rPr>
        <w:t xml:space="preserve">on line, </w:t>
      </w:r>
      <w:proofErr w:type="gramStart"/>
      <w:r w:rsidRPr="00287354">
        <w:rPr>
          <w:sz w:val="28"/>
          <w:szCs w:val="28"/>
          <w:rPrChange w:id="28" w:author="Secondo Brunelli" w:date="2022-03-23T11:13:00Z">
            <w:rPr/>
          </w:rPrChange>
        </w:rPr>
        <w:t>( doveroso</w:t>
      </w:r>
      <w:proofErr w:type="gramEnd"/>
      <w:r w:rsidRPr="00287354">
        <w:rPr>
          <w:sz w:val="28"/>
          <w:szCs w:val="28"/>
          <w:rPrChange w:id="29" w:author="Secondo Brunelli" w:date="2022-03-23T11:13:00Z">
            <w:rPr/>
          </w:rPrChange>
        </w:rPr>
        <w:t xml:space="preserve"> il ricordo di P. Angelo </w:t>
      </w:r>
      <w:proofErr w:type="spellStart"/>
      <w:r w:rsidRPr="00287354">
        <w:rPr>
          <w:sz w:val="28"/>
          <w:szCs w:val="28"/>
          <w:rPrChange w:id="30" w:author="Secondo Brunelli" w:date="2022-03-23T11:13:00Z">
            <w:rPr/>
          </w:rPrChange>
        </w:rPr>
        <w:t>Stoppiglia</w:t>
      </w:r>
      <w:proofErr w:type="spellEnd"/>
      <w:r w:rsidRPr="00287354">
        <w:rPr>
          <w:sz w:val="28"/>
          <w:szCs w:val="28"/>
          <w:rPrChange w:id="31" w:author="Secondo Brunelli" w:date="2022-03-23T11:13:00Z">
            <w:rPr/>
          </w:rPrChange>
        </w:rPr>
        <w:t xml:space="preserve">, P. Marco Tentorio, P. </w:t>
      </w:r>
      <w:proofErr w:type="spellStart"/>
      <w:r w:rsidRPr="00287354">
        <w:rPr>
          <w:sz w:val="28"/>
          <w:szCs w:val="28"/>
          <w:rPrChange w:id="32" w:author="Secondo Brunelli" w:date="2022-03-23T11:13:00Z">
            <w:rPr/>
          </w:rPrChange>
        </w:rPr>
        <w:t>Murizio</w:t>
      </w:r>
      <w:proofErr w:type="spellEnd"/>
      <w:r w:rsidRPr="00287354">
        <w:rPr>
          <w:sz w:val="28"/>
          <w:szCs w:val="28"/>
          <w:rPrChange w:id="33" w:author="Secondo Brunelli" w:date="2022-03-23T11:13:00Z">
            <w:rPr/>
          </w:rPrChange>
        </w:rPr>
        <w:t xml:space="preserve"> </w:t>
      </w:r>
      <w:proofErr w:type="spellStart"/>
      <w:r w:rsidRPr="00287354">
        <w:rPr>
          <w:sz w:val="28"/>
          <w:szCs w:val="28"/>
          <w:rPrChange w:id="34" w:author="Secondo Brunelli" w:date="2022-03-23T11:13:00Z">
            <w:rPr/>
          </w:rPrChange>
        </w:rPr>
        <w:t>Brioli</w:t>
      </w:r>
      <w:proofErr w:type="spellEnd"/>
      <w:r w:rsidRPr="00287354">
        <w:rPr>
          <w:sz w:val="28"/>
          <w:szCs w:val="28"/>
          <w:rPrChange w:id="35" w:author="Secondo Brunelli" w:date="2022-03-23T11:13:00Z">
            <w:rPr/>
          </w:rPrChange>
        </w:rPr>
        <w:t xml:space="preserve"> ).</w:t>
      </w:r>
    </w:p>
    <w:p w14:paraId="218B1A0C" w14:textId="35A25BB7" w:rsidR="005A44EE" w:rsidRPr="00287354" w:rsidRDefault="005A44EE">
      <w:pPr>
        <w:pStyle w:val="Puntoelenco"/>
        <w:jc w:val="both"/>
        <w:rPr>
          <w:sz w:val="28"/>
          <w:szCs w:val="28"/>
          <w:rPrChange w:id="36" w:author="Secondo Brunelli" w:date="2022-03-23T11:13:00Z">
            <w:rPr/>
          </w:rPrChange>
        </w:rPr>
        <w:pPrChange w:id="37" w:author="Secondo Brunelli" w:date="2022-03-23T11:12:00Z">
          <w:pPr>
            <w:pStyle w:val="Puntoelenco"/>
          </w:pPr>
        </w:pPrChange>
      </w:pPr>
      <w:r w:rsidRPr="00287354">
        <w:rPr>
          <w:sz w:val="28"/>
          <w:szCs w:val="28"/>
          <w:rPrChange w:id="38" w:author="Secondo Brunelli" w:date="2022-03-23T11:13:00Z">
            <w:rPr/>
          </w:rPrChange>
        </w:rPr>
        <w:t xml:space="preserve">arricchite, </w:t>
      </w:r>
      <w:proofErr w:type="gramStart"/>
      <w:r w:rsidRPr="00287354">
        <w:rPr>
          <w:sz w:val="28"/>
          <w:szCs w:val="28"/>
          <w:rPrChange w:id="39" w:author="Secondo Brunelli" w:date="2022-03-23T11:13:00Z">
            <w:rPr/>
          </w:rPrChange>
        </w:rPr>
        <w:t>( e</w:t>
      </w:r>
      <w:proofErr w:type="gramEnd"/>
      <w:r w:rsidRPr="00287354">
        <w:rPr>
          <w:sz w:val="28"/>
          <w:szCs w:val="28"/>
          <w:rPrChange w:id="40" w:author="Secondo Brunelli" w:date="2022-03-23T11:13:00Z">
            <w:rPr/>
          </w:rPrChange>
        </w:rPr>
        <w:t xml:space="preserve"> qualche volta corrette ), da </w:t>
      </w:r>
      <w:r w:rsidRPr="00287354">
        <w:rPr>
          <w:i/>
          <w:iCs/>
          <w:sz w:val="28"/>
          <w:szCs w:val="28"/>
          <w:rPrChange w:id="41" w:author="Secondo Brunelli" w:date="2022-03-23T11:13:00Z">
            <w:rPr>
              <w:i/>
              <w:iCs/>
            </w:rPr>
          </w:rPrChange>
        </w:rPr>
        <w:t>RESIDENZE</w:t>
      </w:r>
      <w:r w:rsidRPr="00287354">
        <w:rPr>
          <w:sz w:val="28"/>
          <w:szCs w:val="28"/>
          <w:rPrChange w:id="42" w:author="Secondo Brunelli" w:date="2022-03-23T11:13:00Z">
            <w:rPr/>
          </w:rPrChange>
        </w:rPr>
        <w:t xml:space="preserve">, lunga serie di </w:t>
      </w:r>
      <w:r w:rsidRPr="00287354">
        <w:rPr>
          <w:i/>
          <w:iCs/>
          <w:sz w:val="28"/>
          <w:szCs w:val="28"/>
          <w:rPrChange w:id="43" w:author="Secondo Brunelli" w:date="2022-03-23T11:13:00Z">
            <w:rPr>
              <w:i/>
              <w:iCs/>
            </w:rPr>
          </w:rPrChange>
        </w:rPr>
        <w:t xml:space="preserve">files </w:t>
      </w:r>
      <w:r w:rsidRPr="00287354">
        <w:rPr>
          <w:sz w:val="28"/>
          <w:szCs w:val="28"/>
          <w:rPrChange w:id="44" w:author="Secondo Brunelli" w:date="2022-03-23T11:13:00Z">
            <w:rPr/>
          </w:rPrChange>
        </w:rPr>
        <w:t xml:space="preserve">dattiloscritti di P. Secondo Brunelli </w:t>
      </w:r>
      <w:proofErr w:type="spellStart"/>
      <w:r w:rsidRPr="00287354">
        <w:rPr>
          <w:sz w:val="28"/>
          <w:szCs w:val="28"/>
          <w:rPrChange w:id="45" w:author="Secondo Brunelli" w:date="2022-03-23T11:13:00Z">
            <w:rPr/>
          </w:rPrChange>
        </w:rPr>
        <w:t>crs</w:t>
      </w:r>
      <w:proofErr w:type="spellEnd"/>
      <w:r w:rsidRPr="00287354">
        <w:rPr>
          <w:sz w:val="28"/>
          <w:szCs w:val="28"/>
          <w:rPrChange w:id="46" w:author="Secondo Brunelli" w:date="2022-03-23T11:13:00Z">
            <w:rPr/>
          </w:rPrChange>
        </w:rPr>
        <w:t>,</w:t>
      </w:r>
    </w:p>
    <w:p w14:paraId="7072FC53" w14:textId="30A54A4E" w:rsidR="005A44EE" w:rsidRPr="00287354" w:rsidRDefault="005A44EE">
      <w:pPr>
        <w:pStyle w:val="Puntoelenco"/>
        <w:jc w:val="both"/>
        <w:rPr>
          <w:sz w:val="28"/>
          <w:szCs w:val="28"/>
          <w:rPrChange w:id="47" w:author="Secondo Brunelli" w:date="2022-03-23T11:13:00Z">
            <w:rPr/>
          </w:rPrChange>
        </w:rPr>
        <w:pPrChange w:id="48" w:author="Secondo Brunelli" w:date="2022-03-23T11:12:00Z">
          <w:pPr>
            <w:pStyle w:val="Puntoelenco"/>
          </w:pPr>
        </w:pPrChange>
      </w:pPr>
      <w:r w:rsidRPr="00287354">
        <w:rPr>
          <w:sz w:val="28"/>
          <w:szCs w:val="28"/>
          <w:rPrChange w:id="49" w:author="Secondo Brunelli" w:date="2022-03-23T11:13:00Z">
            <w:rPr/>
          </w:rPrChange>
        </w:rPr>
        <w:t xml:space="preserve">che registrano tutte le presenze dei Religiosi che compaiono in ATTI delle nostre Case, altra serie di </w:t>
      </w:r>
      <w:r w:rsidRPr="00287354">
        <w:rPr>
          <w:i/>
          <w:iCs/>
          <w:sz w:val="28"/>
          <w:szCs w:val="28"/>
          <w:rPrChange w:id="50" w:author="Secondo Brunelli" w:date="2022-03-23T11:13:00Z">
            <w:rPr>
              <w:i/>
              <w:iCs/>
            </w:rPr>
          </w:rPrChange>
        </w:rPr>
        <w:t>files,</w:t>
      </w:r>
      <w:r w:rsidRPr="00287354">
        <w:rPr>
          <w:sz w:val="28"/>
          <w:szCs w:val="28"/>
          <w:rPrChange w:id="51" w:author="Secondo Brunelli" w:date="2022-03-23T11:13:00Z">
            <w:rPr/>
          </w:rPrChange>
        </w:rPr>
        <w:t xml:space="preserve"> buona parte dei </w:t>
      </w:r>
      <w:proofErr w:type="spellStart"/>
      <w:r w:rsidRPr="00287354">
        <w:rPr>
          <w:sz w:val="28"/>
          <w:szCs w:val="28"/>
          <w:rPrChange w:id="52" w:author="Secondo Brunelli" w:date="2022-03-23T11:13:00Z">
            <w:rPr/>
          </w:rPrChange>
        </w:rPr>
        <w:t>qualil</w:t>
      </w:r>
      <w:proofErr w:type="spellEnd"/>
      <w:r w:rsidRPr="00287354">
        <w:rPr>
          <w:sz w:val="28"/>
          <w:szCs w:val="28"/>
          <w:rPrChange w:id="53" w:author="Secondo Brunelli" w:date="2022-03-23T11:13:00Z">
            <w:rPr/>
          </w:rPrChange>
        </w:rPr>
        <w:t xml:space="preserve"> stampati, presenti in Archivio Generale, altri ancora solo dattiloscritti, sempre di P. Secondo Brunelli </w:t>
      </w:r>
      <w:proofErr w:type="spellStart"/>
      <w:r w:rsidRPr="00287354">
        <w:rPr>
          <w:sz w:val="28"/>
          <w:szCs w:val="28"/>
          <w:rPrChange w:id="54" w:author="Secondo Brunelli" w:date="2022-03-23T11:13:00Z">
            <w:rPr/>
          </w:rPrChange>
        </w:rPr>
        <w:t>crs</w:t>
      </w:r>
      <w:proofErr w:type="spellEnd"/>
      <w:r w:rsidRPr="00287354">
        <w:rPr>
          <w:sz w:val="28"/>
          <w:szCs w:val="28"/>
          <w:rPrChange w:id="55" w:author="Secondo Brunelli" w:date="2022-03-23T11:13:00Z">
            <w:rPr/>
          </w:rPrChange>
        </w:rPr>
        <w:t>.</w:t>
      </w:r>
    </w:p>
    <w:p w14:paraId="0646DE50" w14:textId="43B0730C" w:rsidR="005A44EE" w:rsidRDefault="005A44EE">
      <w:pPr>
        <w:pStyle w:val="Primorientrocorpodeltesto"/>
        <w:jc w:val="both"/>
        <w:rPr>
          <w:ins w:id="56" w:author="Secondo Brunelli" w:date="2022-04-15T09:52:00Z"/>
          <w:sz w:val="28"/>
          <w:szCs w:val="28"/>
        </w:rPr>
      </w:pPr>
      <w:r w:rsidRPr="00287354">
        <w:rPr>
          <w:sz w:val="28"/>
          <w:szCs w:val="28"/>
          <w:rPrChange w:id="57" w:author="Secondo Brunelli" w:date="2022-03-23T11:13:00Z">
            <w:rPr/>
          </w:rPrChange>
        </w:rPr>
        <w:t xml:space="preserve">Nessuna pretesa ambizione di giungere alla lettera Z. Solo la gioia di avere contribuito, </w:t>
      </w:r>
      <w:proofErr w:type="gramStart"/>
      <w:r w:rsidRPr="00287354">
        <w:rPr>
          <w:sz w:val="28"/>
          <w:szCs w:val="28"/>
          <w:rPrChange w:id="58" w:author="Secondo Brunelli" w:date="2022-03-23T11:13:00Z">
            <w:rPr/>
          </w:rPrChange>
        </w:rPr>
        <w:t>( mi</w:t>
      </w:r>
      <w:proofErr w:type="gramEnd"/>
      <w:r w:rsidRPr="00287354">
        <w:rPr>
          <w:sz w:val="28"/>
          <w:szCs w:val="28"/>
          <w:rPrChange w:id="59" w:author="Secondo Brunelli" w:date="2022-03-23T11:13:00Z">
            <w:rPr/>
          </w:rPrChange>
        </w:rPr>
        <w:t xml:space="preserve"> sia permesso questo … </w:t>
      </w:r>
      <w:proofErr w:type="spellStart"/>
      <w:r w:rsidRPr="00287354">
        <w:rPr>
          <w:sz w:val="28"/>
          <w:szCs w:val="28"/>
          <w:rPrChange w:id="60" w:author="Secondo Brunelli" w:date="2022-03-23T11:13:00Z">
            <w:rPr/>
          </w:rPrChange>
        </w:rPr>
        <w:t>autoriconoscimento</w:t>
      </w:r>
      <w:proofErr w:type="spellEnd"/>
      <w:r w:rsidRPr="00287354">
        <w:rPr>
          <w:sz w:val="28"/>
          <w:szCs w:val="28"/>
          <w:rPrChange w:id="61" w:author="Secondo Brunelli" w:date="2022-03-23T11:13:00Z">
            <w:rPr/>
          </w:rPrChange>
        </w:rPr>
        <w:t xml:space="preserve"> ), alla difficoltosa storia della nostra Congregazione, in spirito di gratitudine per essere stato nel suo seno allevato.</w:t>
      </w:r>
    </w:p>
    <w:p w14:paraId="2EDF5ACC" w14:textId="77777777" w:rsidR="003D496D" w:rsidRPr="003D496D" w:rsidRDefault="003D496D">
      <w:pPr>
        <w:spacing w:line="256" w:lineRule="auto"/>
        <w:ind w:firstLine="360"/>
        <w:jc w:val="both"/>
        <w:rPr>
          <w:ins w:id="62" w:author="Secondo Brunelli" w:date="2022-04-15T09:52:00Z"/>
          <w:rFonts w:ascii="Calibri" w:eastAsia="Calibri" w:hAnsi="Calibri" w:cs="Times New Roman"/>
          <w:sz w:val="28"/>
          <w:szCs w:val="28"/>
        </w:rPr>
        <w:pPrChange w:id="63" w:author="Secondo Brunelli" w:date="2022-04-15T09:52:00Z">
          <w:pPr>
            <w:spacing w:line="256" w:lineRule="auto"/>
            <w:jc w:val="both"/>
          </w:pPr>
        </w:pPrChange>
      </w:pPr>
      <w:ins w:id="64" w:author="Secondo Brunelli" w:date="2022-04-15T09:52:00Z">
        <w:r w:rsidRPr="003D496D">
          <w:rPr>
            <w:rFonts w:ascii="Calibri" w:eastAsia="Calibri" w:hAnsi="Calibri" w:cs="Times New Roman"/>
            <w:sz w:val="28"/>
            <w:szCs w:val="28"/>
          </w:rPr>
          <w:t xml:space="preserve">Questo lavoro non potrà mai considerarsi ultimato, causa perdita di </w:t>
        </w:r>
        <w:proofErr w:type="gramStart"/>
        <w:r w:rsidRPr="003D496D">
          <w:rPr>
            <w:rFonts w:ascii="Calibri" w:eastAsia="Calibri" w:hAnsi="Calibri" w:cs="Times New Roman"/>
            <w:sz w:val="28"/>
            <w:szCs w:val="28"/>
          </w:rPr>
          <w:t>documentazioni,  causa</w:t>
        </w:r>
        <w:proofErr w:type="gramEnd"/>
        <w:r w:rsidRPr="003D496D">
          <w:rPr>
            <w:rFonts w:ascii="Calibri" w:eastAsia="Calibri" w:hAnsi="Calibri" w:cs="Times New Roman"/>
            <w:sz w:val="28"/>
            <w:szCs w:val="28"/>
          </w:rPr>
          <w:t xml:space="preserve"> … la modestia delle capacità degli occasionali collaboratori.</w:t>
        </w:r>
      </w:ins>
    </w:p>
    <w:p w14:paraId="633A68C7" w14:textId="7D54930E" w:rsidR="003D496D" w:rsidRPr="00287354" w:rsidDel="003D496D" w:rsidRDefault="003D496D">
      <w:pPr>
        <w:pStyle w:val="Primorientrocorpodeltesto"/>
        <w:jc w:val="both"/>
        <w:rPr>
          <w:del w:id="65" w:author="Secondo Brunelli" w:date="2022-04-15T09:52:00Z"/>
          <w:sz w:val="28"/>
          <w:szCs w:val="28"/>
          <w:rPrChange w:id="66" w:author="Secondo Brunelli" w:date="2022-03-23T11:13:00Z">
            <w:rPr>
              <w:del w:id="67" w:author="Secondo Brunelli" w:date="2022-04-15T09:52:00Z"/>
            </w:rPr>
          </w:rPrChange>
        </w:rPr>
        <w:pPrChange w:id="68" w:author="Secondo Brunelli" w:date="2022-03-23T11:12:00Z">
          <w:pPr>
            <w:pStyle w:val="Primorientrocorpodeltesto"/>
          </w:pPr>
        </w:pPrChange>
      </w:pPr>
    </w:p>
    <w:p w14:paraId="549A6F66" w14:textId="77777777" w:rsidR="003D496D" w:rsidRDefault="005A44EE">
      <w:pPr>
        <w:pStyle w:val="Primorientrocorpodeltesto"/>
        <w:jc w:val="both"/>
        <w:rPr>
          <w:ins w:id="69" w:author="Secondo Brunelli" w:date="2022-04-15T09:52:00Z"/>
          <w:sz w:val="28"/>
          <w:szCs w:val="28"/>
        </w:rPr>
      </w:pPr>
      <w:r w:rsidRPr="00287354">
        <w:rPr>
          <w:sz w:val="28"/>
          <w:szCs w:val="28"/>
          <w:rPrChange w:id="70" w:author="Secondo Brunelli" w:date="2022-03-23T11:13:00Z">
            <w:rPr/>
          </w:rPrChange>
        </w:rPr>
        <w:t xml:space="preserve">Chiunque, con non poca pazienza, ma con grande soddisfazione personale, potrà, mettendo a frutto le fonti sopraindicate, continuare questo indice analitico dalla B alla Z. </w:t>
      </w:r>
    </w:p>
    <w:p w14:paraId="67CB54BD" w14:textId="5EED6722" w:rsidR="00D455DC" w:rsidRPr="00287354" w:rsidRDefault="005A44EE">
      <w:pPr>
        <w:pStyle w:val="Primorientrocorpodeltesto"/>
        <w:jc w:val="both"/>
        <w:rPr>
          <w:sz w:val="28"/>
          <w:szCs w:val="28"/>
          <w:rPrChange w:id="71" w:author="Secondo Brunelli" w:date="2022-03-23T11:13:00Z">
            <w:rPr/>
          </w:rPrChange>
        </w:rPr>
        <w:pPrChange w:id="72" w:author="Secondo Brunelli" w:date="2022-03-23T11:12:00Z">
          <w:pPr>
            <w:pStyle w:val="Primorientrocorpodeltesto"/>
          </w:pPr>
        </w:pPrChange>
      </w:pPr>
      <w:r w:rsidRPr="00287354">
        <w:rPr>
          <w:sz w:val="28"/>
          <w:szCs w:val="28"/>
          <w:rPrChange w:id="73" w:author="Secondo Brunelli" w:date="2022-03-23T11:13:00Z">
            <w:rPr/>
          </w:rPrChange>
        </w:rPr>
        <w:t>Auguri.</w:t>
      </w:r>
    </w:p>
    <w:bookmarkEnd w:id="1"/>
    <w:p w14:paraId="63E3C67C" w14:textId="3442619B" w:rsidR="00D455DC" w:rsidRPr="00287354" w:rsidRDefault="00D455DC">
      <w:pPr>
        <w:jc w:val="both"/>
        <w:rPr>
          <w:sz w:val="28"/>
          <w:szCs w:val="28"/>
          <w:rPrChange w:id="74" w:author="Secondo Brunelli" w:date="2022-03-23T11:13:00Z">
            <w:rPr>
              <w:sz w:val="32"/>
              <w:szCs w:val="32"/>
            </w:rPr>
          </w:rPrChange>
        </w:rPr>
      </w:pPr>
    </w:p>
    <w:p w14:paraId="3B8D7637" w14:textId="77777777" w:rsidR="00D455DC" w:rsidRDefault="00D455DC">
      <w:pPr>
        <w:jc w:val="both"/>
        <w:rPr>
          <w:b/>
          <w:bCs/>
          <w:sz w:val="28"/>
          <w:szCs w:val="28"/>
        </w:rPr>
        <w:pPrChange w:id="75" w:author="Secondo Brunelli" w:date="2022-03-23T11:12:00Z">
          <w:pPr/>
        </w:pPrChange>
      </w:pPr>
      <w:r w:rsidRPr="00287354">
        <w:rPr>
          <w:b/>
          <w:bCs/>
          <w:sz w:val="28"/>
          <w:szCs w:val="28"/>
        </w:rPr>
        <w:br w:type="page"/>
      </w:r>
    </w:p>
    <w:p w14:paraId="334BA883" w14:textId="77777777" w:rsidR="00A526E4" w:rsidRDefault="00A526E4">
      <w:pPr>
        <w:jc w:val="center"/>
        <w:rPr>
          <w:b/>
          <w:bCs/>
          <w:sz w:val="28"/>
          <w:szCs w:val="28"/>
        </w:rPr>
      </w:pPr>
    </w:p>
    <w:p w14:paraId="7965A106" w14:textId="2179ADA5" w:rsidR="0079741A" w:rsidRPr="00287354" w:rsidRDefault="0079741A">
      <w:pPr>
        <w:pStyle w:val="Corpotesto"/>
        <w:jc w:val="center"/>
        <w:rPr>
          <w:b/>
          <w:sz w:val="28"/>
          <w:szCs w:val="28"/>
          <w:rPrChange w:id="76" w:author="Secondo Brunelli" w:date="2022-03-23T11:13:00Z">
            <w:rPr>
              <w:b/>
            </w:rPr>
          </w:rPrChange>
        </w:rPr>
        <w:pPrChange w:id="77" w:author="Secondo Brunelli" w:date="2022-03-22T09:34:00Z">
          <w:pPr>
            <w:pStyle w:val="Corpotesto"/>
          </w:pPr>
        </w:pPrChange>
      </w:pPr>
      <w:r w:rsidRPr="00287354">
        <w:rPr>
          <w:b/>
          <w:sz w:val="28"/>
          <w:szCs w:val="28"/>
          <w:rPrChange w:id="78" w:author="Secondo Brunelli" w:date="2022-03-23T11:13:00Z">
            <w:rPr>
              <w:b/>
            </w:rPr>
          </w:rPrChange>
        </w:rPr>
        <w:t>MACCANSOLA P.  GIROLAMO LEONARDO 712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9741A" w:rsidRPr="0079741A" w14:paraId="44A81999" w14:textId="77777777" w:rsidTr="007974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3AF6" w14:textId="58CD96CD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" w:author="Secondo Brunelli" w:date="2022-03-23T11:13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Maccansola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Gir. Leon.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09CDA" w14:textId="77777777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" w:author="Secondo Brunelli" w:date="2022-03-23T11:13:00Z">
                <w:pPr>
                  <w:spacing w:line="256" w:lineRule="auto"/>
                  <w:jc w:val="both"/>
                </w:pPr>
              </w:pPrChange>
            </w:pPr>
            <w:r w:rsidRPr="0079741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147D" w14:textId="00D070DB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" w:author="Secondo Brunelli" w:date="2022-03-23T11:13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10.12.1665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C938" w14:textId="4A090D92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" w:author="Secondo Brunelli" w:date="2022-03-23T11:13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9741A" w:rsidRPr="0079741A" w14:paraId="7E475217" w14:textId="77777777" w:rsidTr="007974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DB85" w14:textId="77777777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" w:author="Secondo Brunelli" w:date="2022-03-23T11:13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46E75" w14:textId="77777777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4" w:author="Secondo Brunelli" w:date="2022-03-23T11:13:00Z">
                <w:pPr>
                  <w:spacing w:line="256" w:lineRule="auto"/>
                  <w:jc w:val="both"/>
                </w:pPr>
              </w:pPrChange>
            </w:pPr>
            <w:r w:rsidRPr="0079741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6323" w14:textId="0B9071FC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5" w:author="Secondo Brunelli" w:date="2022-03-23T11:13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+4.3.1726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E717" w14:textId="09F508B0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6" w:author="Secondo Brunelli" w:date="2022-03-23T11:13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</w:tbl>
    <w:p w14:paraId="54076849" w14:textId="4541364A" w:rsidR="0079741A" w:rsidRDefault="0079741A">
      <w:pPr>
        <w:jc w:val="center"/>
        <w:rPr>
          <w:ins w:id="87" w:author="Secondo Brunelli" w:date="2022-03-23T08:11:00Z"/>
          <w:sz w:val="28"/>
          <w:szCs w:val="28"/>
        </w:rPr>
      </w:pPr>
    </w:p>
    <w:p w14:paraId="71CC8C3F" w14:textId="0ECF6ED7" w:rsidR="006936B8" w:rsidRDefault="006936B8" w:rsidP="006936B8">
      <w:pPr>
        <w:jc w:val="center"/>
        <w:rPr>
          <w:ins w:id="88" w:author="Secondo Brunelli" w:date="2022-03-23T08:12:00Z"/>
          <w:b/>
          <w:bCs/>
          <w:sz w:val="28"/>
          <w:szCs w:val="28"/>
        </w:rPr>
      </w:pPr>
      <w:ins w:id="89" w:author="Secondo Brunelli" w:date="2022-03-23T08:11:00Z">
        <w:r>
          <w:rPr>
            <w:b/>
            <w:bCs/>
            <w:sz w:val="28"/>
            <w:szCs w:val="28"/>
          </w:rPr>
          <w:t>MACCHI FR. ANTONIO 2</w:t>
        </w:r>
      </w:ins>
      <w:ins w:id="90" w:author="Secondo Brunelli" w:date="2022-03-23T08:12:00Z">
        <w:r>
          <w:rPr>
            <w:b/>
            <w:bCs/>
            <w:sz w:val="28"/>
            <w:szCs w:val="28"/>
          </w:rPr>
          <w:t>019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91" w:author="Secondo Brunelli" w:date="2022-03-23T08:12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511"/>
        <w:gridCol w:w="1604"/>
        <w:gridCol w:w="2410"/>
        <w:tblGridChange w:id="92">
          <w:tblGrid>
            <w:gridCol w:w="3251"/>
            <w:gridCol w:w="2511"/>
            <w:gridCol w:w="1604"/>
            <w:gridCol w:w="2410"/>
          </w:tblGrid>
        </w:tblGridChange>
      </w:tblGrid>
      <w:tr w:rsidR="006936B8" w:rsidRPr="006936B8" w14:paraId="22CE9771" w14:textId="77777777" w:rsidTr="006936B8">
        <w:trPr>
          <w:ins w:id="93" w:author="Secondo Brunelli" w:date="2022-03-23T08:1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4" w:author="Secondo Brunelli" w:date="2022-03-23T08:12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8582E91" w14:textId="096D6BC0" w:rsidR="006936B8" w:rsidRPr="006936B8" w:rsidRDefault="006936B8" w:rsidP="006936B8">
            <w:pPr>
              <w:spacing w:line="256" w:lineRule="auto"/>
              <w:jc w:val="both"/>
              <w:rPr>
                <w:ins w:id="95" w:author="Secondo Brunelli" w:date="2022-03-23T08:12:00Z"/>
                <w:rFonts w:ascii="Calibri" w:eastAsia="Calibri" w:hAnsi="Calibri" w:cs="Times New Roman"/>
                <w:sz w:val="28"/>
                <w:szCs w:val="28"/>
              </w:rPr>
            </w:pPr>
            <w:ins w:id="96" w:author="Secondo Brunelli" w:date="2022-03-23T08:1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Macchi 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7" w:author="Secondo Brunelli" w:date="2022-03-23T08:12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9FF4160" w14:textId="77777777" w:rsidR="006936B8" w:rsidRPr="006936B8" w:rsidRDefault="006936B8" w:rsidP="006936B8">
            <w:pPr>
              <w:spacing w:line="256" w:lineRule="auto"/>
              <w:jc w:val="both"/>
              <w:rPr>
                <w:ins w:id="98" w:author="Secondo Brunelli" w:date="2022-03-23T08:12:00Z"/>
                <w:rFonts w:ascii="Calibri" w:eastAsia="Calibri" w:hAnsi="Calibri" w:cs="Times New Roman"/>
                <w:sz w:val="28"/>
                <w:szCs w:val="28"/>
              </w:rPr>
            </w:pPr>
            <w:ins w:id="99" w:author="Secondo Brunelli" w:date="2022-03-23T08:12:00Z">
              <w:r w:rsidRPr="006936B8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00" w:author="Secondo Brunelli" w:date="2022-03-23T08:12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7BCB67" w14:textId="623272E8" w:rsidR="006936B8" w:rsidRPr="006936B8" w:rsidRDefault="006936B8" w:rsidP="006936B8">
            <w:pPr>
              <w:spacing w:line="256" w:lineRule="auto"/>
              <w:jc w:val="both"/>
              <w:rPr>
                <w:ins w:id="101" w:author="Secondo Brunelli" w:date="2022-03-23T08:12:00Z"/>
                <w:rFonts w:ascii="Calibri" w:eastAsia="Calibri" w:hAnsi="Calibri" w:cs="Times New Roman"/>
                <w:sz w:val="28"/>
                <w:szCs w:val="28"/>
              </w:rPr>
            </w:pPr>
            <w:ins w:id="102" w:author="Secondo Brunelli" w:date="2022-03-23T08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1918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03" w:author="Secondo Brunelli" w:date="2022-03-23T08:12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8370BDA" w14:textId="3AA16F50" w:rsidR="006936B8" w:rsidRPr="006936B8" w:rsidRDefault="006936B8" w:rsidP="006936B8">
            <w:pPr>
              <w:spacing w:line="256" w:lineRule="auto"/>
              <w:jc w:val="both"/>
              <w:rPr>
                <w:ins w:id="104" w:author="Secondo Brunelli" w:date="2022-03-23T08:12:00Z"/>
                <w:rFonts w:ascii="Calibri" w:eastAsia="Calibri" w:hAnsi="Calibri" w:cs="Times New Roman"/>
                <w:sz w:val="28"/>
                <w:szCs w:val="28"/>
              </w:rPr>
            </w:pPr>
            <w:ins w:id="105" w:author="Secondo Brunelli" w:date="2022-03-23T08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6936B8" w:rsidRPr="006936B8" w14:paraId="06167E42" w14:textId="77777777" w:rsidTr="006936B8">
        <w:trPr>
          <w:ins w:id="106" w:author="Secondo Brunelli" w:date="2022-03-23T08:1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07" w:author="Secondo Brunelli" w:date="2022-03-23T08:12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A949D72" w14:textId="77777777" w:rsidR="006936B8" w:rsidRPr="006936B8" w:rsidRDefault="006936B8" w:rsidP="006936B8">
            <w:pPr>
              <w:spacing w:line="256" w:lineRule="auto"/>
              <w:jc w:val="both"/>
              <w:rPr>
                <w:ins w:id="108" w:author="Secondo Brunelli" w:date="2022-03-23T08:1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9" w:author="Secondo Brunelli" w:date="2022-03-23T08:12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268FE9F" w14:textId="77777777" w:rsidR="006936B8" w:rsidRPr="006936B8" w:rsidRDefault="006936B8" w:rsidP="006936B8">
            <w:pPr>
              <w:spacing w:line="256" w:lineRule="auto"/>
              <w:jc w:val="both"/>
              <w:rPr>
                <w:ins w:id="110" w:author="Secondo Brunelli" w:date="2022-03-23T08:12:00Z"/>
                <w:rFonts w:ascii="Calibri" w:eastAsia="Calibri" w:hAnsi="Calibri" w:cs="Times New Roman"/>
                <w:sz w:val="28"/>
                <w:szCs w:val="28"/>
              </w:rPr>
            </w:pPr>
            <w:ins w:id="111" w:author="Secondo Brunelli" w:date="2022-03-23T08:12:00Z">
              <w:r w:rsidRPr="006936B8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" w:author="Secondo Brunelli" w:date="2022-03-23T08:12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0FCFC4A" w14:textId="1E67D1C8" w:rsidR="006936B8" w:rsidRPr="006936B8" w:rsidRDefault="006936B8" w:rsidP="006936B8">
            <w:pPr>
              <w:spacing w:line="256" w:lineRule="auto"/>
              <w:jc w:val="both"/>
              <w:rPr>
                <w:ins w:id="113" w:author="Secondo Brunelli" w:date="2022-03-23T08:12:00Z"/>
                <w:rFonts w:ascii="Calibri" w:eastAsia="Calibri" w:hAnsi="Calibri" w:cs="Times New Roman"/>
                <w:sz w:val="28"/>
                <w:szCs w:val="28"/>
              </w:rPr>
            </w:pPr>
            <w:ins w:id="114" w:author="Secondo Brunelli" w:date="2022-03-23T08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+2.1.1949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" w:author="Secondo Brunelli" w:date="2022-03-23T08:12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679D9E" w14:textId="138B4C63" w:rsidR="006936B8" w:rsidRPr="006936B8" w:rsidRDefault="006936B8" w:rsidP="006936B8">
            <w:pPr>
              <w:spacing w:line="256" w:lineRule="auto"/>
              <w:jc w:val="both"/>
              <w:rPr>
                <w:ins w:id="116" w:author="Secondo Brunelli" w:date="2022-03-23T08:12:00Z"/>
                <w:rFonts w:ascii="Calibri" w:eastAsia="Calibri" w:hAnsi="Calibri" w:cs="Times New Roman"/>
                <w:sz w:val="28"/>
                <w:szCs w:val="28"/>
              </w:rPr>
            </w:pPr>
            <w:ins w:id="117" w:author="Secondo Brunelli" w:date="2022-03-23T08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bellinzona</w:t>
              </w:r>
            </w:ins>
            <w:proofErr w:type="spellEnd"/>
          </w:p>
        </w:tc>
      </w:tr>
    </w:tbl>
    <w:p w14:paraId="46DBDE82" w14:textId="61FE298F" w:rsidR="006936B8" w:rsidRDefault="006936B8" w:rsidP="006936B8">
      <w:pPr>
        <w:jc w:val="both"/>
        <w:rPr>
          <w:ins w:id="118" w:author="Secondo Brunelli" w:date="2022-03-23T08:13:00Z"/>
          <w:sz w:val="28"/>
          <w:szCs w:val="28"/>
        </w:rPr>
      </w:pPr>
    </w:p>
    <w:p w14:paraId="6E8D4A9B" w14:textId="7F4D4EFD" w:rsidR="006936B8" w:rsidRDefault="006936B8" w:rsidP="006936B8">
      <w:pPr>
        <w:jc w:val="center"/>
        <w:rPr>
          <w:ins w:id="119" w:author="Secondo Brunelli" w:date="2022-03-23T08:14:00Z"/>
          <w:b/>
          <w:bCs/>
          <w:sz w:val="28"/>
          <w:szCs w:val="28"/>
        </w:rPr>
      </w:pPr>
      <w:ins w:id="120" w:author="Secondo Brunelli" w:date="2022-03-23T08:13:00Z">
        <w:r>
          <w:rPr>
            <w:b/>
            <w:bCs/>
            <w:sz w:val="28"/>
            <w:szCs w:val="28"/>
          </w:rPr>
          <w:t>MA</w:t>
        </w:r>
      </w:ins>
      <w:ins w:id="121" w:author="Secondo Brunelli" w:date="2022-03-23T08:14:00Z">
        <w:r>
          <w:rPr>
            <w:b/>
            <w:bCs/>
            <w:sz w:val="28"/>
            <w:szCs w:val="28"/>
          </w:rPr>
          <w:t>CCHIO FR. BARTOLOMEO 2020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936B8" w:rsidRPr="006936B8" w14:paraId="6F1B2949" w14:textId="77777777" w:rsidTr="00F35BE6">
        <w:trPr>
          <w:ins w:id="122" w:author="Secondo Brunelli" w:date="2022-03-23T08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9D3D8" w14:textId="43402E44" w:rsidR="006936B8" w:rsidRPr="006936B8" w:rsidRDefault="006936B8" w:rsidP="006936B8">
            <w:pPr>
              <w:jc w:val="both"/>
              <w:rPr>
                <w:ins w:id="123" w:author="Secondo Brunelli" w:date="2022-03-23T08:14:00Z"/>
                <w:sz w:val="28"/>
                <w:szCs w:val="28"/>
              </w:rPr>
            </w:pPr>
            <w:ins w:id="124" w:author="Secondo Brunelli" w:date="2022-03-23T08:14:00Z">
              <w:r>
                <w:rPr>
                  <w:sz w:val="28"/>
                  <w:szCs w:val="28"/>
                </w:rPr>
                <w:t>Fr. Macchio Bartolomeo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E899" w14:textId="77777777" w:rsidR="006936B8" w:rsidRPr="006936B8" w:rsidRDefault="006936B8" w:rsidP="006936B8">
            <w:pPr>
              <w:jc w:val="both"/>
              <w:rPr>
                <w:ins w:id="125" w:author="Secondo Brunelli" w:date="2022-03-23T08:14:00Z"/>
                <w:sz w:val="28"/>
                <w:szCs w:val="28"/>
              </w:rPr>
            </w:pPr>
            <w:ins w:id="126" w:author="Secondo Brunelli" w:date="2022-03-23T08:14:00Z">
              <w:r w:rsidRPr="006936B8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1B57" w14:textId="0B23E709" w:rsidR="006936B8" w:rsidRPr="006936B8" w:rsidRDefault="006936B8" w:rsidP="006936B8">
            <w:pPr>
              <w:jc w:val="both"/>
              <w:rPr>
                <w:ins w:id="127" w:author="Secondo Brunelli" w:date="2022-03-23T08:14:00Z"/>
                <w:sz w:val="28"/>
                <w:szCs w:val="28"/>
              </w:rPr>
            </w:pPr>
            <w:ins w:id="128" w:author="Secondo Brunelli" w:date="2022-03-23T08:15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7F58" w14:textId="207B1608" w:rsidR="006936B8" w:rsidRPr="006936B8" w:rsidRDefault="006936B8" w:rsidP="006936B8">
            <w:pPr>
              <w:jc w:val="both"/>
              <w:rPr>
                <w:ins w:id="129" w:author="Secondo Brunelli" w:date="2022-03-23T08:14:00Z"/>
                <w:sz w:val="28"/>
                <w:szCs w:val="28"/>
              </w:rPr>
            </w:pPr>
            <w:ins w:id="130" w:author="Secondo Brunelli" w:date="2022-03-23T08:15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6936B8" w:rsidRPr="006936B8" w14:paraId="62DE3B30" w14:textId="77777777" w:rsidTr="00F35BE6">
        <w:trPr>
          <w:ins w:id="131" w:author="Secondo Brunelli" w:date="2022-03-23T08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CFF5" w14:textId="77777777" w:rsidR="006936B8" w:rsidRPr="006936B8" w:rsidRDefault="006936B8" w:rsidP="006936B8">
            <w:pPr>
              <w:jc w:val="both"/>
              <w:rPr>
                <w:ins w:id="132" w:author="Secondo Brunelli" w:date="2022-03-23T08:1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95FC" w14:textId="47AED6C5" w:rsidR="006936B8" w:rsidRPr="006936B8" w:rsidRDefault="006936B8" w:rsidP="006936B8">
            <w:pPr>
              <w:jc w:val="both"/>
              <w:rPr>
                <w:ins w:id="133" w:author="Secondo Brunelli" w:date="2022-03-23T08:14:00Z"/>
                <w:sz w:val="28"/>
                <w:szCs w:val="28"/>
              </w:rPr>
            </w:pPr>
            <w:ins w:id="134" w:author="Secondo Brunelli" w:date="2022-03-23T08:14:00Z">
              <w:r w:rsidRPr="006936B8">
                <w:rPr>
                  <w:sz w:val="28"/>
                  <w:szCs w:val="28"/>
                </w:rPr>
                <w:t>Sua morte</w:t>
              </w:r>
            </w:ins>
            <w:ins w:id="135" w:author="Secondo Brunelli" w:date="2022-03-23T08:15:00Z">
              <w:r>
                <w:rPr>
                  <w:sz w:val="28"/>
                  <w:szCs w:val="28"/>
                </w:rPr>
                <w:t>, 77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D64B" w14:textId="5D4DB89D" w:rsidR="006936B8" w:rsidRPr="006936B8" w:rsidRDefault="006936B8" w:rsidP="006936B8">
            <w:pPr>
              <w:jc w:val="both"/>
              <w:rPr>
                <w:ins w:id="136" w:author="Secondo Brunelli" w:date="2022-03-23T08:14:00Z"/>
                <w:sz w:val="28"/>
                <w:szCs w:val="28"/>
              </w:rPr>
            </w:pPr>
            <w:ins w:id="137" w:author="Secondo Brunelli" w:date="2022-03-23T08:15:00Z">
              <w:r>
                <w:rPr>
                  <w:sz w:val="28"/>
                  <w:szCs w:val="28"/>
                </w:rPr>
                <w:t>+9.11.1761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B205" w14:textId="4F815E32" w:rsidR="006936B8" w:rsidRPr="006936B8" w:rsidRDefault="006936B8" w:rsidP="006936B8">
            <w:pPr>
              <w:jc w:val="both"/>
              <w:rPr>
                <w:ins w:id="138" w:author="Secondo Brunelli" w:date="2022-03-23T08:14:00Z"/>
                <w:sz w:val="28"/>
                <w:szCs w:val="28"/>
              </w:rPr>
            </w:pPr>
            <w:ins w:id="139" w:author="Secondo Brunelli" w:date="2022-03-23T08:15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</w:tbl>
    <w:p w14:paraId="53DC2E6E" w14:textId="77777777" w:rsidR="006936B8" w:rsidRPr="006936B8" w:rsidRDefault="006936B8" w:rsidP="006936B8">
      <w:pPr>
        <w:jc w:val="both"/>
        <w:rPr>
          <w:sz w:val="28"/>
          <w:szCs w:val="28"/>
        </w:rPr>
      </w:pPr>
    </w:p>
    <w:p w14:paraId="00D16CA2" w14:textId="69C266A8" w:rsidR="0079741A" w:rsidRPr="00287354" w:rsidRDefault="0079741A">
      <w:pPr>
        <w:pStyle w:val="Corpotesto"/>
        <w:jc w:val="center"/>
        <w:rPr>
          <w:b/>
          <w:sz w:val="28"/>
          <w:szCs w:val="28"/>
          <w:rPrChange w:id="140" w:author="Secondo Brunelli" w:date="2022-03-23T11:14:00Z">
            <w:rPr>
              <w:b/>
            </w:rPr>
          </w:rPrChange>
        </w:rPr>
        <w:pPrChange w:id="141" w:author="Secondo Brunelli" w:date="2022-03-22T09:34:00Z">
          <w:pPr>
            <w:pStyle w:val="Corpotesto"/>
          </w:pPr>
        </w:pPrChange>
      </w:pPr>
      <w:r w:rsidRPr="00287354">
        <w:rPr>
          <w:b/>
          <w:sz w:val="28"/>
          <w:szCs w:val="28"/>
          <w:rPrChange w:id="142" w:author="Secondo Brunelli" w:date="2022-03-23T11:14:00Z">
            <w:rPr>
              <w:b/>
            </w:rPr>
          </w:rPrChange>
        </w:rPr>
        <w:t>MACCONZI P. ANTONIO 713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9741A" w:rsidRPr="0079741A" w14:paraId="747F9DE1" w14:textId="77777777" w:rsidTr="007974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D45F" w14:textId="517C7160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43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Macconzi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20812" w14:textId="77777777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44" w:author="Secondo Brunelli" w:date="2022-03-23T11:14:00Z">
                <w:pPr>
                  <w:spacing w:line="256" w:lineRule="auto"/>
                  <w:jc w:val="both"/>
                </w:pPr>
              </w:pPrChange>
            </w:pPr>
            <w:r w:rsidRPr="0079741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5FEC" w14:textId="2192AC95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45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C238" w14:textId="4FCD1F9E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46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9741A" w:rsidRPr="0079741A" w14:paraId="77879273" w14:textId="77777777" w:rsidTr="007974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1E21" w14:textId="68436AF0" w:rsid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47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B893" w14:textId="52ECD688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48" w:author="Secondo Brunelli" w:date="2022-03-23T11:14:00Z">
                <w:pPr>
                  <w:spacing w:line="256" w:lineRule="auto"/>
                  <w:jc w:val="both"/>
                </w:pPr>
              </w:pPrChange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Acceyyazione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980C" w14:textId="3DD9206E" w:rsid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49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Set. 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EA7C" w14:textId="269AD5D6" w:rsid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50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9741A" w:rsidRPr="0079741A" w14:paraId="60E4908F" w14:textId="77777777" w:rsidTr="007974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C223" w14:textId="77777777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51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AD3B" w14:textId="77777777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52" w:author="Secondo Brunelli" w:date="2022-03-23T11:14:00Z">
                <w:pPr>
                  <w:spacing w:line="256" w:lineRule="auto"/>
                  <w:jc w:val="both"/>
                </w:pPr>
              </w:pPrChange>
            </w:pPr>
            <w:r w:rsidRPr="0079741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7537" w14:textId="0B719667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53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È Gen. 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B570" w14:textId="51228563" w:rsidR="0079741A" w:rsidRPr="0079741A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54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1E93AA2" w14:textId="77777777" w:rsidR="0079741A" w:rsidRPr="0079741A" w:rsidRDefault="0079741A">
      <w:pPr>
        <w:jc w:val="center"/>
        <w:rPr>
          <w:sz w:val="28"/>
          <w:szCs w:val="28"/>
        </w:rPr>
        <w:pPrChange w:id="155" w:author="Secondo Brunelli" w:date="2022-03-22T09:34:00Z">
          <w:pPr>
            <w:jc w:val="both"/>
          </w:pPr>
        </w:pPrChange>
      </w:pPr>
    </w:p>
    <w:p w14:paraId="6223D366" w14:textId="4F4A888E" w:rsidR="00870CCF" w:rsidRPr="00287354" w:rsidRDefault="00870CCF">
      <w:pPr>
        <w:pStyle w:val="Corpotesto"/>
        <w:jc w:val="center"/>
        <w:rPr>
          <w:b/>
          <w:sz w:val="28"/>
          <w:szCs w:val="28"/>
          <w:rPrChange w:id="156" w:author="Secondo Brunelli" w:date="2022-03-23T11:14:00Z">
            <w:rPr>
              <w:b/>
            </w:rPr>
          </w:rPrChange>
        </w:rPr>
        <w:pPrChange w:id="157" w:author="Secondo Brunelli" w:date="2022-03-22T09:34:00Z">
          <w:pPr>
            <w:pStyle w:val="Corpotesto"/>
          </w:pPr>
        </w:pPrChange>
      </w:pPr>
      <w:r w:rsidRPr="00287354">
        <w:rPr>
          <w:b/>
          <w:sz w:val="28"/>
          <w:szCs w:val="28"/>
          <w:rPrChange w:id="158" w:author="Secondo Brunelli" w:date="2022-03-23T11:14:00Z">
            <w:rPr>
              <w:b/>
            </w:rPr>
          </w:rPrChange>
        </w:rPr>
        <w:t>MACCONZIONI P. ANTONIO 713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70CCF" w:rsidRPr="00870CCF" w14:paraId="4997E219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C4EC" w14:textId="3875CB82" w:rsidR="00870CCF" w:rsidRP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59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Macconzioni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6175" w14:textId="77777777" w:rsidR="00870CCF" w:rsidRP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0" w:author="Secondo Brunelli" w:date="2022-03-23T11:14:00Z">
                <w:pPr>
                  <w:spacing w:line="256" w:lineRule="auto"/>
                  <w:jc w:val="both"/>
                </w:pPr>
              </w:pPrChange>
            </w:pPr>
            <w:r w:rsidRPr="00870CC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A989" w14:textId="4E857845" w:rsidR="00870CCF" w:rsidRP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1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B30D" w14:textId="7ABA685C" w:rsidR="00870CCF" w:rsidRP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2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870CCF" w:rsidRPr="00870CCF" w14:paraId="2713359A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BB72" w14:textId="77777777" w:rsid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3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C4A0" w14:textId="4E0E3C98" w:rsidR="00870CCF" w:rsidRP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4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2183" w14:textId="7B5A15E5" w:rsid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5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28. 9.1789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944E" w14:textId="77777777" w:rsidR="00870CCF" w:rsidRP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6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</w:tr>
      <w:tr w:rsidR="00870CCF" w:rsidRPr="00870CCF" w14:paraId="07271920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9E61" w14:textId="01FB82CC" w:rsid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7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B179" w14:textId="77777777" w:rsidR="00870CCF" w:rsidRP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8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5EAC" w14:textId="03E8A78A" w:rsid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69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E604" w14:textId="3AC96F65" w:rsidR="00870CCF" w:rsidRP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70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del w:id="171" w:author="Secondo Brunelli" w:date="2022-03-23T11:15:00Z">
              <w:r w:rsidDel="00287354">
                <w:rPr>
                  <w:rFonts w:ascii="Calibri" w:eastAsia="Calibri" w:hAnsi="Calibri" w:cs="Times New Roman"/>
                  <w:sz w:val="28"/>
                  <w:szCs w:val="28"/>
                </w:rPr>
                <w:delText>p</w:delText>
              </w:r>
            </w:del>
            <w:ins w:id="172" w:author="Secondo Brunelli" w:date="2022-03-23T11:15:00Z">
              <w:r w:rsidR="00287354">
                <w:rPr>
                  <w:rFonts w:ascii="Calibri" w:eastAsia="Calibri" w:hAnsi="Calibri" w:cs="Times New Roman"/>
                  <w:sz w:val="28"/>
                  <w:szCs w:val="28"/>
                </w:rPr>
                <w:t>Pa</w:t>
              </w:r>
            </w:ins>
            <w:del w:id="173" w:author="Secondo Brunelli" w:date="2022-03-23T11:15:00Z">
              <w:r w:rsidDel="00287354">
                <w:rPr>
                  <w:rFonts w:ascii="Calibri" w:eastAsia="Calibri" w:hAnsi="Calibri" w:cs="Times New Roman"/>
                  <w:sz w:val="28"/>
                  <w:szCs w:val="28"/>
                </w:rPr>
                <w:delText>a</w:delText>
              </w:r>
            </w:del>
            <w:r>
              <w:rPr>
                <w:rFonts w:ascii="Calibri" w:eastAsia="Calibri" w:hAnsi="Calibri" w:cs="Times New Roman"/>
                <w:sz w:val="28"/>
                <w:szCs w:val="28"/>
              </w:rPr>
              <w:t>triarcale VE</w:t>
            </w:r>
          </w:p>
        </w:tc>
      </w:tr>
      <w:tr w:rsidR="00870CCF" w:rsidRPr="00870CCF" w14:paraId="63229BA8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3BB9" w14:textId="77777777" w:rsid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74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1BE5" w14:textId="238847F1" w:rsidR="00870CCF" w:rsidRP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75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0B6A" w14:textId="1B3F84AD" w:rsid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76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B8A7" w14:textId="56B7B33A" w:rsidR="00870CCF" w:rsidRP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77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“”</w:t>
            </w:r>
          </w:p>
        </w:tc>
      </w:tr>
      <w:tr w:rsidR="00870CCF" w:rsidRPr="00870CCF" w14:paraId="286272F5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8579" w14:textId="77777777" w:rsid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78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2622" w14:textId="451EA632" w:rsidR="00870CCF" w:rsidRP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79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C283" w14:textId="1E69A4F2" w:rsid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0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3.6.1790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0576" w14:textId="44A99998" w:rsidR="00870CCF" w:rsidRP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1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870CCF" w:rsidRPr="00870CCF" w14:paraId="3DC8F547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E126" w14:textId="77777777" w:rsid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2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5575" w14:textId="0246D59F" w:rsidR="00870CCF" w:rsidRP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3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3DA6" w14:textId="7EE8C31C" w:rsid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4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13.6.1790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E278" w14:textId="770249A8" w:rsidR="00870CCF" w:rsidRPr="00870CCF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5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47996" w:rsidRPr="00870CCF" w14:paraId="7BB7E05D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9D66" w14:textId="77777777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6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4405" w14:textId="551D090C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7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5839" w14:textId="21A4D363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8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4.10.1790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4579" w14:textId="06345DF3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89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B47996" w:rsidRPr="00870CCF" w14:paraId="104117B1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13C6" w14:textId="4F0C1BF9" w:rsidR="00B47996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0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Militari austriaci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686D" w14:textId="377038CB" w:rsidR="00B47996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1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Occupazione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DABE" w14:textId="08B22E66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2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17.4</w:t>
            </w:r>
            <w:r w:rsidR="00D228BB">
              <w:rPr>
                <w:rFonts w:ascii="Calibri" w:eastAsia="Calibri" w:hAnsi="Calibri" w:cs="Times New Roman"/>
                <w:sz w:val="28"/>
                <w:szCs w:val="28"/>
              </w:rPr>
              <w:t>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66E3" w14:textId="0AB0ACE8" w:rsidR="00B47996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3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Si abbandona</w:t>
            </w:r>
          </w:p>
        </w:tc>
      </w:tr>
      <w:tr w:rsidR="00B47996" w:rsidRPr="00870CCF" w14:paraId="1DEF63A9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D0D0" w14:textId="77777777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4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AB47" w14:textId="1DF5628E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5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BC66" w14:textId="6D834BCD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6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8DC5" w14:textId="603349F4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7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Verona</w:t>
            </w:r>
          </w:p>
        </w:tc>
      </w:tr>
      <w:tr w:rsidR="00B47996" w:rsidRPr="00870CCF" w14:paraId="1DC45EA2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DEF4" w14:textId="5865E618" w:rsidR="00B47996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8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Arrivano francesi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F61B" w14:textId="5247B6D8" w:rsidR="00B47996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199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Occupazione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3DE2" w14:textId="2F5BBB26" w:rsidR="00B47996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0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Gen. 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B2EF" w14:textId="77777777" w:rsidR="00B47996" w:rsidRDefault="00B4799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1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</w:tr>
      <w:tr w:rsidR="00D228BB" w:rsidRPr="00870CCF" w14:paraId="3B373A44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74EF" w14:textId="77777777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2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E84A" w14:textId="3731E07A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3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 Alunni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3534" w14:textId="75389B0D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4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C8F5" w14:textId="77777777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5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</w:tr>
      <w:tr w:rsidR="00D228BB" w:rsidRPr="00870CCF" w14:paraId="1368C309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F0E0" w14:textId="77777777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6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8052" w14:textId="249FEC9F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7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46 Alunni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6D14" w14:textId="3CBD1FC2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8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1809-10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874F" w14:textId="77777777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09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</w:tr>
      <w:tr w:rsidR="00D228BB" w:rsidRPr="00870CCF" w14:paraId="6E585BD7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8ABD" w14:textId="77777777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0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4594" w14:textId="2552544F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1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4590" w14:textId="5619E5A1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2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7676" w14:textId="77777777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3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</w:tr>
      <w:tr w:rsidR="00D228BB" w:rsidRPr="00870CCF" w14:paraId="70AAB5A9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D68A" w14:textId="673F8814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4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Si rifugiano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5A65" w14:textId="77777777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5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7FED" w14:textId="77777777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6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7985" w14:textId="79A6CA40" w:rsidR="00D228BB" w:rsidRDefault="00D228B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7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870CCF" w:rsidRPr="00870CCF" w14:paraId="3E4AFC7B" w14:textId="77777777" w:rsidTr="00870C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B3F8" w14:textId="77777777" w:rsidR="00870CCF" w:rsidRP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8" w:author="Secondo Brunelli" w:date="2022-03-23T11:1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A1798" w14:textId="217169F6" w:rsidR="00870CCF" w:rsidRPr="00870CCF" w:rsidRDefault="00870CC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19" w:author="Secondo Brunelli" w:date="2022-03-23T11:14:00Z">
                <w:pPr>
                  <w:spacing w:line="256" w:lineRule="auto"/>
                  <w:jc w:val="both"/>
                </w:pPr>
              </w:pPrChange>
            </w:pPr>
            <w:r w:rsidRPr="00870CC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79741A">
              <w:rPr>
                <w:rFonts w:ascii="Calibri" w:eastAsia="Calibri" w:hAnsi="Calibri" w:cs="Times New Roman"/>
                <w:sz w:val="28"/>
                <w:szCs w:val="28"/>
              </w:rPr>
              <w:t>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0EA3" w14:textId="1A2435C2" w:rsidR="00870CCF" w:rsidRPr="00870CCF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20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+12.2.1835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7D20" w14:textId="602A3BF1" w:rsidR="00870CCF" w:rsidRPr="00870CCF" w:rsidRDefault="0079741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221" w:author="Secondo Brunelli" w:date="2022-03-23T11:1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</w:tbl>
    <w:p w14:paraId="7E78D996" w14:textId="2B492C20" w:rsidR="00870CCF" w:rsidRDefault="00870CCF">
      <w:pPr>
        <w:jc w:val="center"/>
        <w:rPr>
          <w:b/>
          <w:bCs/>
          <w:sz w:val="28"/>
          <w:szCs w:val="28"/>
        </w:rPr>
        <w:pPrChange w:id="222" w:author="Secondo Brunelli" w:date="2022-03-22T09:34:00Z">
          <w:pPr>
            <w:jc w:val="both"/>
          </w:pPr>
        </w:pPrChange>
      </w:pPr>
    </w:p>
    <w:p w14:paraId="312EA19D" w14:textId="309A744A" w:rsidR="007B591B" w:rsidRPr="000A088F" w:rsidRDefault="007B591B">
      <w:pPr>
        <w:pStyle w:val="Corpotesto"/>
        <w:jc w:val="center"/>
        <w:rPr>
          <w:b/>
        </w:rPr>
        <w:pPrChange w:id="223" w:author="Secondo Brunelli" w:date="2022-03-22T09:34:00Z">
          <w:pPr>
            <w:pStyle w:val="Corpotesto"/>
          </w:pPr>
        </w:pPrChange>
      </w:pPr>
      <w:r w:rsidRPr="000A088F">
        <w:rPr>
          <w:b/>
        </w:rPr>
        <w:t>MADERNI P. DIEGO 714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B591B" w:rsidRPr="007B591B" w14:paraId="58117BC6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991B" w14:textId="5B60C30E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2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Maderni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Diego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A78C7" w14:textId="77777777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25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B591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2737" w14:textId="1AFC5643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2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24.10.1756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0FF2" w14:textId="3CD58CD2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2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7B591B" w:rsidRPr="007B591B" w14:paraId="4ECCBE4E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A00F" w14:textId="77777777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2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3ADD" w14:textId="43D38A29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2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FAD6" w14:textId="5A990868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27.10.1756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D9AE" w14:textId="240ABD44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B591B" w:rsidRPr="007B591B" w14:paraId="58E7E4E5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B883" w14:textId="77777777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139" w14:textId="68EA2FAB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8B49" w14:textId="33ED100A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2180" w14:textId="6D5E8650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B591B" w:rsidRPr="007B591B" w14:paraId="6D581B04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1376" w14:textId="77777777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672B" w14:textId="743CD1FD" w:rsidR="007B591B" w:rsidRP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932C" w14:textId="0F8D712E" w:rsid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BB74" w14:textId="00E1D58E" w:rsid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3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7B591B" w:rsidRPr="007B591B" w14:paraId="1CA67F48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F7F2" w14:textId="77777777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BB29" w14:textId="6E377EFF" w:rsidR="007B591B" w:rsidRP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C8DF" w14:textId="2C5AFC82" w:rsid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Mag. 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D699" w14:textId="0B0D5F12" w:rsid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B591B" w:rsidRPr="007B591B" w14:paraId="37B702B9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1103" w14:textId="77777777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7BF4" w14:textId="43F2A515" w:rsidR="007B591B" w:rsidRP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0DA3" w14:textId="06EF51F6" w:rsid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Giu.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29CA" w14:textId="5B87C9F0" w:rsid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B591B" w:rsidRPr="007B591B" w14:paraId="7A8F7B86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FC16" w14:textId="77777777" w:rsid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AB77" w14:textId="1450A6F6" w:rsidR="007B591B" w:rsidRP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4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B50A" w14:textId="20DA046C" w:rsid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20.10.1762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4568" w14:textId="08C68ABC" w:rsidR="007B591B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Camerino</w:t>
            </w:r>
          </w:p>
        </w:tc>
      </w:tr>
      <w:tr w:rsidR="005B776C" w:rsidRPr="007B591B" w14:paraId="045C2C0A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516C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8B93" w14:textId="25685C23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8376" w14:textId="39D6D9CD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FF7C" w14:textId="39384CB9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5B776C" w:rsidRPr="007B591B" w14:paraId="7B691399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125A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D3B9" w14:textId="41CF7AD5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Accademia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2F8E" w14:textId="740507FE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4224" w14:textId="5F44ADDD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5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5B776C" w:rsidRPr="007B591B" w14:paraId="24E041A7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72F0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437E" w14:textId="3219C92D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1E99" w14:textId="325BA2BC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Apr.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CE03" w14:textId="7777AFB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5B776C" w:rsidRPr="007B591B" w14:paraId="5FAA4CAA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3F97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6843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951B" w14:textId="404B535A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26.10.1779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DA37" w14:textId="3BF1BEED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Macedonio NA</w:t>
            </w:r>
          </w:p>
        </w:tc>
      </w:tr>
      <w:tr w:rsidR="005B776C" w:rsidRPr="007B591B" w14:paraId="11796AD7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427E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BFA6" w14:textId="74242FE0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6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4860" w14:textId="0655A3F9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7B7D" w14:textId="7CF5F691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Ferdinand. NA</w:t>
            </w:r>
          </w:p>
        </w:tc>
      </w:tr>
      <w:tr w:rsidR="005B776C" w:rsidRPr="007B591B" w14:paraId="1F78D401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642C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A3A7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3C4C" w14:textId="77777777" w:rsidR="005B776C" w:rsidRDefault="005B776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088D" w14:textId="7A48CE27" w:rsidR="005B776C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caracciolo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NA</w:t>
            </w:r>
          </w:p>
        </w:tc>
      </w:tr>
      <w:tr w:rsidR="00DF7851" w:rsidRPr="007B591B" w14:paraId="5225C48F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6F9C" w14:textId="77777777" w:rsidR="00DF7851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9861" w14:textId="77777777" w:rsidR="00DF7851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7982" w14:textId="77777777" w:rsidR="00DF7851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59E0" w14:textId="22965EA5" w:rsidR="00DF7851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7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DF7851" w:rsidRPr="007B591B" w14:paraId="563662CA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C800" w14:textId="77777777" w:rsidR="00DF7851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8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667E" w14:textId="0B545A49" w:rsidR="00DF7851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8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B5FC" w14:textId="31888885" w:rsidR="00DF7851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8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3F97" w14:textId="77777777" w:rsidR="00DF7851" w:rsidRDefault="00DF785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8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</w:tr>
      <w:tr w:rsidR="007B591B" w:rsidRPr="007B591B" w14:paraId="004185E2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31FF" w14:textId="77777777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8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8E007" w14:textId="33DA8557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85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B591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DF7851">
              <w:rPr>
                <w:rFonts w:ascii="Calibri" w:eastAsia="Calibri" w:hAnsi="Calibri" w:cs="Times New Roman"/>
                <w:sz w:val="28"/>
                <w:szCs w:val="28"/>
              </w:rPr>
              <w:t>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1E99" w14:textId="16424F09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8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+31.3.1805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93F1" w14:textId="1284CA34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28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06C13FA" w14:textId="60FE7776" w:rsidR="007B591B" w:rsidRDefault="007B591B">
      <w:pPr>
        <w:jc w:val="center"/>
        <w:rPr>
          <w:ins w:id="288" w:author="Secondo Brunelli" w:date="2022-03-23T08:16:00Z"/>
          <w:sz w:val="28"/>
          <w:szCs w:val="28"/>
        </w:rPr>
      </w:pPr>
    </w:p>
    <w:p w14:paraId="1D39C761" w14:textId="0EB26E98" w:rsidR="00A24EEF" w:rsidRPr="00362A31" w:rsidRDefault="00A24EEF">
      <w:pPr>
        <w:jc w:val="center"/>
        <w:rPr>
          <w:ins w:id="289" w:author="Secondo Brunelli" w:date="2022-03-23T08:18:00Z"/>
          <w:b/>
          <w:bCs/>
          <w:sz w:val="28"/>
          <w:szCs w:val="28"/>
        </w:rPr>
      </w:pPr>
      <w:ins w:id="290" w:author="Secondo Brunelli" w:date="2022-03-23T08:16:00Z">
        <w:r w:rsidRPr="00362A31">
          <w:rPr>
            <w:b/>
            <w:bCs/>
            <w:sz w:val="28"/>
            <w:szCs w:val="28"/>
          </w:rPr>
          <w:lastRenderedPageBreak/>
          <w:t>MADONINI FR. GIACOMO 2021</w:t>
        </w:r>
      </w:ins>
    </w:p>
    <w:p w14:paraId="6E4973B0" w14:textId="77777777" w:rsidR="00A24EEF" w:rsidRPr="00A24EEF" w:rsidRDefault="00A24EEF">
      <w:pPr>
        <w:jc w:val="both"/>
        <w:rPr>
          <w:ins w:id="291" w:author="Secondo Brunelli" w:date="2022-03-23T08:17:00Z"/>
          <w:i/>
          <w:iCs/>
          <w:sz w:val="28"/>
          <w:szCs w:val="28"/>
          <w:u w:val="single"/>
          <w:rPrChange w:id="292" w:author="Secondo Brunelli" w:date="2022-03-23T08:18:00Z">
            <w:rPr>
              <w:ins w:id="293" w:author="Secondo Brunelli" w:date="2022-03-23T08:17:00Z"/>
              <w:b/>
              <w:bCs/>
              <w:sz w:val="28"/>
              <w:szCs w:val="28"/>
            </w:rPr>
          </w:rPrChange>
        </w:rPr>
        <w:pPrChange w:id="294" w:author="Secondo Brunelli" w:date="2022-03-23T08:18:00Z">
          <w:pPr>
            <w:jc w:val="center"/>
          </w:pPr>
        </w:pPrChange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EEF" w:rsidRPr="00A24EEF" w14:paraId="1B696DCB" w14:textId="77777777" w:rsidTr="00F35BE6">
        <w:trPr>
          <w:ins w:id="295" w:author="Secondo Brunelli" w:date="2022-03-23T08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9F7F" w14:textId="51AD9CCB" w:rsidR="00A24EEF" w:rsidRPr="00A24EEF" w:rsidRDefault="00A24EEF" w:rsidP="00A24EEF">
            <w:pPr>
              <w:jc w:val="both"/>
              <w:rPr>
                <w:ins w:id="296" w:author="Secondo Brunelli" w:date="2022-03-23T08:18:00Z"/>
                <w:sz w:val="28"/>
                <w:szCs w:val="28"/>
              </w:rPr>
            </w:pPr>
            <w:ins w:id="297" w:author="Secondo Brunelli" w:date="2022-03-23T08:18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Madonini</w:t>
              </w:r>
              <w:proofErr w:type="spellEnd"/>
              <w:r>
                <w:rPr>
                  <w:sz w:val="28"/>
                  <w:szCs w:val="28"/>
                </w:rPr>
                <w:t xml:space="preserve"> Giacomo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A281" w14:textId="77777777" w:rsidR="00A24EEF" w:rsidRPr="00A24EEF" w:rsidRDefault="00A24EEF" w:rsidP="00A24EEF">
            <w:pPr>
              <w:jc w:val="both"/>
              <w:rPr>
                <w:ins w:id="298" w:author="Secondo Brunelli" w:date="2022-03-23T08:18:00Z"/>
                <w:sz w:val="28"/>
                <w:szCs w:val="28"/>
              </w:rPr>
            </w:pPr>
            <w:ins w:id="299" w:author="Secondo Brunelli" w:date="2022-03-23T08:18:00Z">
              <w:r w:rsidRPr="00A24EEF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00C2" w14:textId="3C822F2E" w:rsidR="00A24EEF" w:rsidRPr="00A24EEF" w:rsidRDefault="00A24EEF" w:rsidP="00A24EEF">
            <w:pPr>
              <w:jc w:val="both"/>
              <w:rPr>
                <w:ins w:id="300" w:author="Secondo Brunelli" w:date="2022-03-23T08:18:00Z"/>
                <w:sz w:val="28"/>
                <w:szCs w:val="28"/>
              </w:rPr>
            </w:pPr>
            <w:ins w:id="301" w:author="Secondo Brunelli" w:date="2022-03-23T08:18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00C6" w14:textId="4C961C2E" w:rsidR="00A24EEF" w:rsidRPr="00A24EEF" w:rsidRDefault="00A24EEF" w:rsidP="00A24EEF">
            <w:pPr>
              <w:jc w:val="both"/>
              <w:rPr>
                <w:ins w:id="302" w:author="Secondo Brunelli" w:date="2022-03-23T08:18:00Z"/>
                <w:sz w:val="28"/>
                <w:szCs w:val="28"/>
              </w:rPr>
            </w:pPr>
            <w:ins w:id="303" w:author="Secondo Brunelli" w:date="2022-03-23T08:18:00Z">
              <w:r>
                <w:rPr>
                  <w:sz w:val="28"/>
                  <w:szCs w:val="28"/>
                </w:rPr>
                <w:t>?</w:t>
              </w:r>
            </w:ins>
            <w:ins w:id="304" w:author="Secondo Brunelli" w:date="2022-03-23T08:19:00Z">
              <w:r>
                <w:rPr>
                  <w:sz w:val="28"/>
                  <w:szCs w:val="28"/>
                </w:rPr>
                <w:t>??</w:t>
              </w:r>
            </w:ins>
          </w:p>
        </w:tc>
      </w:tr>
      <w:tr w:rsidR="00A24EEF" w:rsidRPr="00A24EEF" w14:paraId="7CF30A56" w14:textId="77777777" w:rsidTr="00F35BE6">
        <w:trPr>
          <w:ins w:id="305" w:author="Secondo Brunelli" w:date="2022-03-23T08:1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573E" w14:textId="77777777" w:rsidR="00A24EEF" w:rsidRDefault="00A24EEF" w:rsidP="00A24EEF">
            <w:pPr>
              <w:jc w:val="both"/>
              <w:rPr>
                <w:ins w:id="306" w:author="Secondo Brunelli" w:date="2022-03-23T08:1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B1F4" w14:textId="77777777" w:rsidR="00A24EEF" w:rsidRPr="00A24EEF" w:rsidRDefault="00A24EEF" w:rsidP="00A24EEF">
            <w:pPr>
              <w:jc w:val="both"/>
              <w:rPr>
                <w:ins w:id="307" w:author="Secondo Brunelli" w:date="2022-03-23T08:1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A71C" w14:textId="124D099D" w:rsidR="00A24EEF" w:rsidRDefault="00A24EEF" w:rsidP="00A24EEF">
            <w:pPr>
              <w:jc w:val="both"/>
              <w:rPr>
                <w:ins w:id="308" w:author="Secondo Brunelli" w:date="2022-03-23T08:19:00Z"/>
                <w:sz w:val="28"/>
                <w:szCs w:val="28"/>
              </w:rPr>
            </w:pPr>
            <w:ins w:id="309" w:author="Secondo Brunelli" w:date="2022-03-23T08:19:00Z">
              <w:r>
                <w:rPr>
                  <w:sz w:val="28"/>
                  <w:szCs w:val="28"/>
                </w:rPr>
                <w:t>1622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A79D" w14:textId="16983B60" w:rsidR="00A24EEF" w:rsidRDefault="00A24EEF" w:rsidP="00A24EEF">
            <w:pPr>
              <w:jc w:val="both"/>
              <w:rPr>
                <w:ins w:id="310" w:author="Secondo Brunelli" w:date="2022-03-23T08:19:00Z"/>
                <w:sz w:val="28"/>
                <w:szCs w:val="28"/>
              </w:rPr>
            </w:pPr>
            <w:ins w:id="311" w:author="Secondo Brunelli" w:date="2022-03-23T08:19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A24EEF" w:rsidRPr="00A24EEF" w14:paraId="2D5BD653" w14:textId="77777777" w:rsidTr="00F35BE6">
        <w:trPr>
          <w:ins w:id="312" w:author="Secondo Brunelli" w:date="2022-03-23T08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D1A0" w14:textId="77777777" w:rsidR="00A24EEF" w:rsidRPr="00A24EEF" w:rsidRDefault="00A24EEF" w:rsidP="00A24EEF">
            <w:pPr>
              <w:jc w:val="both"/>
              <w:rPr>
                <w:ins w:id="313" w:author="Secondo Brunelli" w:date="2022-03-23T08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A88A" w14:textId="77777777" w:rsidR="00A24EEF" w:rsidRPr="00A24EEF" w:rsidRDefault="00A24EEF" w:rsidP="00A24EEF">
            <w:pPr>
              <w:jc w:val="both"/>
              <w:rPr>
                <w:ins w:id="314" w:author="Secondo Brunelli" w:date="2022-03-23T08:18:00Z"/>
                <w:sz w:val="28"/>
                <w:szCs w:val="28"/>
              </w:rPr>
            </w:pPr>
            <w:ins w:id="315" w:author="Secondo Brunelli" w:date="2022-03-23T08:18:00Z">
              <w:r w:rsidRPr="00A24EEF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7F90" w14:textId="376EB297" w:rsidR="00A24EEF" w:rsidRPr="00A24EEF" w:rsidRDefault="00A24EEF" w:rsidP="00A24EEF">
            <w:pPr>
              <w:jc w:val="both"/>
              <w:rPr>
                <w:ins w:id="316" w:author="Secondo Brunelli" w:date="2022-03-23T08:18:00Z"/>
                <w:sz w:val="28"/>
                <w:szCs w:val="28"/>
              </w:rPr>
            </w:pPr>
            <w:ins w:id="317" w:author="Secondo Brunelli" w:date="2022-03-23T08:19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9174" w14:textId="23148D97" w:rsidR="00A24EEF" w:rsidRPr="00A24EEF" w:rsidRDefault="00A24EEF" w:rsidP="00A24EEF">
            <w:pPr>
              <w:jc w:val="both"/>
              <w:rPr>
                <w:ins w:id="318" w:author="Secondo Brunelli" w:date="2022-03-23T08:18:00Z"/>
                <w:sz w:val="28"/>
                <w:szCs w:val="28"/>
              </w:rPr>
            </w:pPr>
            <w:ins w:id="319" w:author="Secondo Brunelli" w:date="2022-03-23T08:19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DB423E4" w14:textId="77777777" w:rsidR="00A24EEF" w:rsidRPr="00A24EEF" w:rsidRDefault="00A24EEF" w:rsidP="00A24EEF">
      <w:pPr>
        <w:jc w:val="both"/>
        <w:rPr>
          <w:i/>
          <w:iCs/>
          <w:sz w:val="28"/>
          <w:szCs w:val="28"/>
          <w:u w:val="single"/>
          <w:rPrChange w:id="320" w:author="Secondo Brunelli" w:date="2022-03-23T08:17:00Z">
            <w:rPr>
              <w:sz w:val="28"/>
              <w:szCs w:val="28"/>
            </w:rPr>
          </w:rPrChange>
        </w:rPr>
      </w:pPr>
    </w:p>
    <w:p w14:paraId="485728C8" w14:textId="073F8B67" w:rsidR="007B591B" w:rsidRPr="000A088F" w:rsidRDefault="007B591B">
      <w:pPr>
        <w:pStyle w:val="Corpotesto"/>
        <w:jc w:val="center"/>
        <w:rPr>
          <w:b/>
        </w:rPr>
        <w:pPrChange w:id="321" w:author="Secondo Brunelli" w:date="2022-03-22T09:34:00Z">
          <w:pPr>
            <w:pStyle w:val="Corpotesto"/>
          </w:pPr>
        </w:pPrChange>
      </w:pPr>
      <w:r w:rsidRPr="000A088F">
        <w:rPr>
          <w:b/>
        </w:rPr>
        <w:t>MAESTRI P. AURELIO 715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B591B" w:rsidRPr="007B591B" w14:paraId="35220D71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2E6D" w14:textId="58351185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2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Maestri Aurelio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4DC13" w14:textId="77777777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23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B591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7B86" w14:textId="00FAC6FB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2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2.7.1656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AD7B" w14:textId="0A9E0925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2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B591B" w:rsidRPr="007B591B" w14:paraId="10E2A4F9" w14:textId="77777777" w:rsidTr="007B59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8602" w14:textId="77777777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2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F262" w14:textId="77777777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27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B591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9CF3" w14:textId="2750AC86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2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+3.6.1678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0026" w14:textId="5AC99DF8" w:rsidR="007B591B" w:rsidRPr="007B591B" w:rsidRDefault="007B591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2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BD3B095" w14:textId="60B22E60" w:rsidR="007B591B" w:rsidRDefault="007B591B">
      <w:pPr>
        <w:jc w:val="center"/>
        <w:rPr>
          <w:b/>
          <w:bCs/>
          <w:sz w:val="28"/>
          <w:szCs w:val="28"/>
        </w:rPr>
        <w:pPrChange w:id="330" w:author="Secondo Brunelli" w:date="2022-03-22T09:34:00Z">
          <w:pPr>
            <w:jc w:val="both"/>
          </w:pPr>
        </w:pPrChange>
      </w:pPr>
    </w:p>
    <w:p w14:paraId="2EAA0932" w14:textId="3F64EB61" w:rsidR="0093469E" w:rsidRPr="000A088F" w:rsidRDefault="0093469E">
      <w:pPr>
        <w:pStyle w:val="Corpotesto"/>
        <w:jc w:val="center"/>
        <w:rPr>
          <w:b/>
        </w:rPr>
        <w:pPrChange w:id="331" w:author="Secondo Brunelli" w:date="2022-03-22T09:34:00Z">
          <w:pPr>
            <w:pStyle w:val="Corpotesto"/>
          </w:pPr>
        </w:pPrChange>
      </w:pPr>
      <w:r w:rsidRPr="000A088F">
        <w:rPr>
          <w:b/>
        </w:rPr>
        <w:t>MA</w:t>
      </w:r>
      <w:r w:rsidR="00EE0C33" w:rsidRPr="000A088F">
        <w:rPr>
          <w:b/>
        </w:rPr>
        <w:t>E</w:t>
      </w:r>
      <w:r w:rsidRPr="000A088F">
        <w:rPr>
          <w:b/>
        </w:rPr>
        <w:t>STRI P. GIACOMO 716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3469E" w:rsidRPr="0093469E" w14:paraId="5D6376B9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6BAA" w14:textId="44F1F2DF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3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Maestri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F0591" w14:textId="7777777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33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93469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56FB" w14:textId="3C659456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3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20.7.1591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A3B7" w14:textId="7777777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3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</w:tr>
      <w:tr w:rsidR="0093469E" w:rsidRPr="0093469E" w14:paraId="1393C5B6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2B42" w14:textId="7777777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3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6F65" w14:textId="5DF748C6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3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6F86" w14:textId="3A32354B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3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1591-99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4F01" w14:textId="3F50F599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3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93469E" w:rsidRPr="0093469E" w14:paraId="6EC2378B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763F" w14:textId="7777777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0B47" w14:textId="7777777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8C10" w14:textId="7777777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49E2" w14:textId="7EAFA7CB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93469E" w:rsidRPr="0093469E" w14:paraId="1862A7BF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A61F" w14:textId="7777777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AD8F" w14:textId="7777777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0691" w14:textId="7410A22E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A453" w14:textId="52FBF1F9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93469E" w:rsidRPr="0093469E" w14:paraId="208EEF70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6CFA" w14:textId="7777777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8578" w14:textId="7777777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4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0D7B" w14:textId="4222B0E1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0D10" w14:textId="7DEDAC6D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3469E" w:rsidRPr="0093469E" w14:paraId="0D097168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80A8" w14:textId="7777777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67A0" w14:textId="7777777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409C" w14:textId="73D57EE6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988E" w14:textId="6B4B34FF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93469E" w:rsidRPr="0093469E" w14:paraId="02D8655B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FDF1" w14:textId="7777777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00D5" w14:textId="74C0EE1B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Maestro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Noizi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D600" w14:textId="2879F92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AA0D" w14:textId="381AB926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5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93469E" w:rsidRPr="0093469E" w14:paraId="7DA30FFE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F14D" w14:textId="7777777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6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C19B" w14:textId="2D508C0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6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3EB5" w14:textId="12AA7487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6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9912" w14:textId="45CFE6D2" w:rsid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6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r w:rsidR="0045072C">
              <w:rPr>
                <w:rFonts w:ascii="Calibri" w:eastAsia="Calibri" w:hAnsi="Calibri" w:cs="Times New Roman"/>
                <w:sz w:val="28"/>
                <w:szCs w:val="28"/>
              </w:rPr>
              <w:t>O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spitaletto VE</w:t>
            </w:r>
          </w:p>
        </w:tc>
      </w:tr>
      <w:tr w:rsidR="0093469E" w:rsidRPr="0093469E" w14:paraId="7F143226" w14:textId="77777777" w:rsidTr="009346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8FD7" w14:textId="7777777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6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15E1" w14:textId="77777777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65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93469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2C5B" w14:textId="504D8571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6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+Giu. 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942C" w14:textId="40F72F3D" w:rsidR="0093469E" w:rsidRPr="0093469E" w:rsidRDefault="0093469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36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</w:t>
            </w:r>
            <w:r w:rsidR="0045072C">
              <w:rPr>
                <w:rFonts w:ascii="Calibri" w:eastAsia="Calibri" w:hAnsi="Calibri" w:cs="Times New Roman"/>
                <w:sz w:val="28"/>
                <w:szCs w:val="28"/>
              </w:rPr>
              <w:t>i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taletto VE</w:t>
            </w:r>
          </w:p>
        </w:tc>
      </w:tr>
    </w:tbl>
    <w:p w14:paraId="39BF3F71" w14:textId="66C35005" w:rsidR="0093469E" w:rsidRDefault="0093469E">
      <w:pPr>
        <w:jc w:val="center"/>
        <w:rPr>
          <w:ins w:id="368" w:author="Secondo Brunelli" w:date="2022-03-23T08:19:00Z"/>
          <w:sz w:val="28"/>
          <w:szCs w:val="28"/>
        </w:rPr>
      </w:pPr>
    </w:p>
    <w:p w14:paraId="6DE1CAE9" w14:textId="37D1FFF3" w:rsidR="00A24EEF" w:rsidRDefault="00A24EEF" w:rsidP="00A24EEF">
      <w:pPr>
        <w:jc w:val="center"/>
        <w:rPr>
          <w:ins w:id="369" w:author="Secondo Brunelli" w:date="2022-03-23T08:20:00Z"/>
          <w:b/>
          <w:bCs/>
          <w:sz w:val="28"/>
          <w:szCs w:val="28"/>
        </w:rPr>
      </w:pPr>
      <w:ins w:id="370" w:author="Secondo Brunelli" w:date="2022-03-23T08:20:00Z">
        <w:r>
          <w:rPr>
            <w:b/>
            <w:bCs/>
            <w:sz w:val="28"/>
            <w:szCs w:val="28"/>
          </w:rPr>
          <w:t>MAFFEI FR. PIETRO 2022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EEF" w:rsidRPr="00A24EEF" w14:paraId="44B374B0" w14:textId="77777777" w:rsidTr="00F35BE6">
        <w:trPr>
          <w:ins w:id="371" w:author="Secondo Brunelli" w:date="2022-03-23T08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2F27" w14:textId="40446C70" w:rsidR="00A24EEF" w:rsidRPr="00A24EEF" w:rsidRDefault="00A24EEF" w:rsidP="00A24EEF">
            <w:pPr>
              <w:jc w:val="both"/>
              <w:rPr>
                <w:ins w:id="372" w:author="Secondo Brunelli" w:date="2022-03-23T08:20:00Z"/>
                <w:sz w:val="28"/>
                <w:szCs w:val="28"/>
              </w:rPr>
            </w:pPr>
            <w:ins w:id="373" w:author="Secondo Brunelli" w:date="2022-03-23T08:20:00Z">
              <w:r>
                <w:rPr>
                  <w:sz w:val="28"/>
                  <w:szCs w:val="28"/>
                </w:rPr>
                <w:t>Fr. Maffei Pietro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8DEEF" w14:textId="77777777" w:rsidR="00A24EEF" w:rsidRPr="00A24EEF" w:rsidRDefault="00A24EEF" w:rsidP="00A24EEF">
            <w:pPr>
              <w:jc w:val="both"/>
              <w:rPr>
                <w:ins w:id="374" w:author="Secondo Brunelli" w:date="2022-03-23T08:20:00Z"/>
                <w:sz w:val="28"/>
                <w:szCs w:val="28"/>
              </w:rPr>
            </w:pPr>
            <w:ins w:id="375" w:author="Secondo Brunelli" w:date="2022-03-23T08:20:00Z">
              <w:r w:rsidRPr="00A24EEF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2BB" w14:textId="4747DBC2" w:rsidR="00A24EEF" w:rsidRPr="00A24EEF" w:rsidRDefault="000D38D2" w:rsidP="00A24EEF">
            <w:pPr>
              <w:jc w:val="both"/>
              <w:rPr>
                <w:ins w:id="376" w:author="Secondo Brunelli" w:date="2022-03-23T08:20:00Z"/>
                <w:sz w:val="28"/>
                <w:szCs w:val="28"/>
              </w:rPr>
            </w:pPr>
            <w:ins w:id="377" w:author="Secondo Brunelli" w:date="2022-03-23T08:21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B37C" w14:textId="731B58A2" w:rsidR="00A24EEF" w:rsidRPr="00A24EEF" w:rsidRDefault="000D38D2" w:rsidP="00A24EEF">
            <w:pPr>
              <w:jc w:val="both"/>
              <w:rPr>
                <w:ins w:id="378" w:author="Secondo Brunelli" w:date="2022-03-23T08:20:00Z"/>
                <w:sz w:val="28"/>
                <w:szCs w:val="28"/>
              </w:rPr>
            </w:pPr>
            <w:ins w:id="379" w:author="Secondo Brunelli" w:date="2022-03-23T08:21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A24EEF" w:rsidRPr="00A24EEF" w14:paraId="7EF89DBA" w14:textId="77777777" w:rsidTr="00F35BE6">
        <w:trPr>
          <w:ins w:id="380" w:author="Secondo Brunelli" w:date="2022-03-23T08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5935" w14:textId="77777777" w:rsidR="00A24EEF" w:rsidRPr="00A24EEF" w:rsidRDefault="00A24EEF" w:rsidP="00A24EEF">
            <w:pPr>
              <w:jc w:val="both"/>
              <w:rPr>
                <w:ins w:id="381" w:author="Secondo Brunelli" w:date="2022-03-23T08:2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B14DB" w14:textId="77777777" w:rsidR="00A24EEF" w:rsidRPr="00A24EEF" w:rsidRDefault="00A24EEF" w:rsidP="00A24EEF">
            <w:pPr>
              <w:jc w:val="both"/>
              <w:rPr>
                <w:ins w:id="382" w:author="Secondo Brunelli" w:date="2022-03-23T08:20:00Z"/>
                <w:sz w:val="28"/>
                <w:szCs w:val="28"/>
              </w:rPr>
            </w:pPr>
            <w:ins w:id="383" w:author="Secondo Brunelli" w:date="2022-03-23T08:20:00Z">
              <w:r w:rsidRPr="00A24EEF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DDC9" w14:textId="16928EDE" w:rsidR="00A24EEF" w:rsidRPr="00A24EEF" w:rsidRDefault="00A24EEF" w:rsidP="00A24EEF">
            <w:pPr>
              <w:jc w:val="both"/>
              <w:rPr>
                <w:ins w:id="384" w:author="Secondo Brunelli" w:date="2022-03-23T08:20:00Z"/>
                <w:sz w:val="28"/>
                <w:szCs w:val="28"/>
              </w:rPr>
            </w:pPr>
            <w:ins w:id="385" w:author="Secondo Brunelli" w:date="2022-03-23T08:20:00Z">
              <w:r>
                <w:rPr>
                  <w:sz w:val="28"/>
                  <w:szCs w:val="28"/>
                </w:rPr>
                <w:t>+ Ag</w:t>
              </w:r>
            </w:ins>
            <w:ins w:id="386" w:author="Secondo Brunelli" w:date="2022-03-23T08:21:00Z">
              <w:r>
                <w:rPr>
                  <w:sz w:val="28"/>
                  <w:szCs w:val="28"/>
                </w:rPr>
                <w:t>o 1730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6C1D" w14:textId="1263C7BD" w:rsidR="00A24EEF" w:rsidRPr="00A24EEF" w:rsidRDefault="00A24EEF" w:rsidP="00A24EEF">
            <w:pPr>
              <w:jc w:val="both"/>
              <w:rPr>
                <w:ins w:id="387" w:author="Secondo Brunelli" w:date="2022-03-23T08:20:00Z"/>
                <w:sz w:val="28"/>
                <w:szCs w:val="28"/>
              </w:rPr>
            </w:pPr>
            <w:ins w:id="388" w:author="Secondo Brunelli" w:date="2022-03-23T08:21:00Z">
              <w:r>
                <w:rPr>
                  <w:sz w:val="28"/>
                  <w:szCs w:val="28"/>
                </w:rPr>
                <w:t>In S. Leonardo BG</w:t>
              </w:r>
            </w:ins>
          </w:p>
        </w:tc>
      </w:tr>
    </w:tbl>
    <w:p w14:paraId="0E54EE50" w14:textId="7B243862" w:rsidR="00A24EEF" w:rsidRDefault="00A24EEF" w:rsidP="00A24EEF">
      <w:pPr>
        <w:jc w:val="both"/>
        <w:rPr>
          <w:ins w:id="389" w:author="Secondo Brunelli" w:date="2022-03-23T08:22:00Z"/>
          <w:sz w:val="28"/>
          <w:szCs w:val="28"/>
        </w:rPr>
      </w:pPr>
    </w:p>
    <w:p w14:paraId="3793F96B" w14:textId="557F2497" w:rsidR="000D38D2" w:rsidRDefault="000D38D2" w:rsidP="000D38D2">
      <w:pPr>
        <w:jc w:val="center"/>
        <w:rPr>
          <w:ins w:id="390" w:author="Secondo Brunelli" w:date="2022-03-23T08:22:00Z"/>
          <w:b/>
          <w:bCs/>
          <w:sz w:val="28"/>
          <w:szCs w:val="28"/>
        </w:rPr>
      </w:pPr>
      <w:ins w:id="391" w:author="Secondo Brunelli" w:date="2022-03-23T08:22:00Z">
        <w:r>
          <w:rPr>
            <w:b/>
            <w:bCs/>
            <w:sz w:val="28"/>
            <w:szCs w:val="28"/>
          </w:rPr>
          <w:t>MAFFEO FR. BARTOLOMEO 2023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D38D2" w:rsidRPr="000D38D2" w14:paraId="4FE37809" w14:textId="77777777" w:rsidTr="00F35BE6">
        <w:trPr>
          <w:ins w:id="392" w:author="Secondo Brunelli" w:date="2022-03-23T08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4F713" w14:textId="54103080" w:rsidR="000D38D2" w:rsidRPr="000D38D2" w:rsidRDefault="000D38D2">
            <w:pPr>
              <w:rPr>
                <w:ins w:id="393" w:author="Secondo Brunelli" w:date="2022-03-23T08:22:00Z"/>
                <w:sz w:val="28"/>
                <w:szCs w:val="28"/>
                <w:rPrChange w:id="394" w:author="Secondo Brunelli" w:date="2022-03-23T08:22:00Z">
                  <w:rPr>
                    <w:ins w:id="395" w:author="Secondo Brunelli" w:date="2022-03-23T08:22:00Z"/>
                    <w:b/>
                    <w:bCs/>
                    <w:sz w:val="28"/>
                    <w:szCs w:val="28"/>
                  </w:rPr>
                </w:rPrChange>
              </w:rPr>
              <w:pPrChange w:id="396" w:author="Secondo Brunelli" w:date="2022-03-23T08:22:00Z">
                <w:pPr>
                  <w:jc w:val="center"/>
                </w:pPr>
              </w:pPrChange>
            </w:pPr>
            <w:ins w:id="397" w:author="Secondo Brunelli" w:date="2022-03-23T08:22:00Z">
              <w:r w:rsidRPr="000D38D2">
                <w:rPr>
                  <w:sz w:val="28"/>
                  <w:szCs w:val="28"/>
                  <w:rPrChange w:id="398" w:author="Secondo Brunelli" w:date="2022-03-23T08:2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Fr. Maffeo </w:t>
              </w:r>
              <w:proofErr w:type="spellStart"/>
              <w:r w:rsidRPr="000D38D2">
                <w:rPr>
                  <w:sz w:val="28"/>
                  <w:szCs w:val="28"/>
                  <w:rPrChange w:id="399" w:author="Secondo Brunelli" w:date="2022-03-23T08:2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Batolomeo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4727" w14:textId="77777777" w:rsidR="000D38D2" w:rsidRPr="000D38D2" w:rsidRDefault="000D38D2">
            <w:pPr>
              <w:rPr>
                <w:ins w:id="400" w:author="Secondo Brunelli" w:date="2022-03-23T08:22:00Z"/>
                <w:sz w:val="28"/>
                <w:szCs w:val="28"/>
                <w:rPrChange w:id="401" w:author="Secondo Brunelli" w:date="2022-03-23T08:22:00Z">
                  <w:rPr>
                    <w:ins w:id="402" w:author="Secondo Brunelli" w:date="2022-03-23T08:22:00Z"/>
                    <w:b/>
                    <w:bCs/>
                    <w:sz w:val="28"/>
                    <w:szCs w:val="28"/>
                  </w:rPr>
                </w:rPrChange>
              </w:rPr>
              <w:pPrChange w:id="403" w:author="Secondo Brunelli" w:date="2022-03-23T08:23:00Z">
                <w:pPr>
                  <w:jc w:val="center"/>
                </w:pPr>
              </w:pPrChange>
            </w:pPr>
            <w:ins w:id="404" w:author="Secondo Brunelli" w:date="2022-03-23T08:22:00Z">
              <w:r w:rsidRPr="000D38D2">
                <w:rPr>
                  <w:sz w:val="28"/>
                  <w:szCs w:val="28"/>
                  <w:rPrChange w:id="405" w:author="Secondo Brunelli" w:date="2022-03-23T08:2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864C" w14:textId="31CCE025" w:rsidR="000D38D2" w:rsidRPr="000D38D2" w:rsidRDefault="000D38D2">
            <w:pPr>
              <w:rPr>
                <w:ins w:id="406" w:author="Secondo Brunelli" w:date="2022-03-23T08:22:00Z"/>
                <w:sz w:val="28"/>
                <w:szCs w:val="28"/>
                <w:rPrChange w:id="407" w:author="Secondo Brunelli" w:date="2022-03-23T08:22:00Z">
                  <w:rPr>
                    <w:ins w:id="408" w:author="Secondo Brunelli" w:date="2022-03-23T08:22:00Z"/>
                    <w:b/>
                    <w:bCs/>
                    <w:sz w:val="28"/>
                    <w:szCs w:val="28"/>
                  </w:rPr>
                </w:rPrChange>
              </w:rPr>
              <w:pPrChange w:id="409" w:author="Secondo Brunelli" w:date="2022-03-23T08:23:00Z">
                <w:pPr>
                  <w:jc w:val="center"/>
                </w:pPr>
              </w:pPrChange>
            </w:pPr>
            <w:ins w:id="410" w:author="Secondo Brunelli" w:date="2022-03-23T08:23:00Z">
              <w:r>
                <w:rPr>
                  <w:sz w:val="28"/>
                  <w:szCs w:val="28"/>
                </w:rPr>
                <w:t>22.2.1854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F75D" w14:textId="145BEAFE" w:rsidR="000D38D2" w:rsidRPr="000D38D2" w:rsidRDefault="000D38D2">
            <w:pPr>
              <w:rPr>
                <w:ins w:id="411" w:author="Secondo Brunelli" w:date="2022-03-23T08:22:00Z"/>
                <w:sz w:val="28"/>
                <w:szCs w:val="28"/>
                <w:rPrChange w:id="412" w:author="Secondo Brunelli" w:date="2022-03-23T08:22:00Z">
                  <w:rPr>
                    <w:ins w:id="413" w:author="Secondo Brunelli" w:date="2022-03-23T08:22:00Z"/>
                    <w:b/>
                    <w:bCs/>
                    <w:sz w:val="28"/>
                    <w:szCs w:val="28"/>
                  </w:rPr>
                </w:rPrChange>
              </w:rPr>
              <w:pPrChange w:id="414" w:author="Secondo Brunelli" w:date="2022-03-23T08:23:00Z">
                <w:pPr>
                  <w:jc w:val="center"/>
                </w:pPr>
              </w:pPrChange>
            </w:pPr>
            <w:ins w:id="415" w:author="Secondo Brunelli" w:date="2022-03-23T08:23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0D38D2" w:rsidRPr="000D38D2" w14:paraId="2A0754D9" w14:textId="77777777" w:rsidTr="00F35BE6">
        <w:trPr>
          <w:ins w:id="416" w:author="Secondo Brunelli" w:date="2022-03-23T08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D586" w14:textId="77777777" w:rsidR="000D38D2" w:rsidRPr="000D38D2" w:rsidRDefault="000D38D2" w:rsidP="000D38D2">
            <w:pPr>
              <w:jc w:val="center"/>
              <w:rPr>
                <w:ins w:id="417" w:author="Secondo Brunelli" w:date="2022-03-23T08:22:00Z"/>
                <w:sz w:val="28"/>
                <w:szCs w:val="28"/>
                <w:rPrChange w:id="418" w:author="Secondo Brunelli" w:date="2022-03-23T08:22:00Z">
                  <w:rPr>
                    <w:ins w:id="419" w:author="Secondo Brunelli" w:date="2022-03-23T08:22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50DE" w14:textId="77777777" w:rsidR="000D38D2" w:rsidRPr="000D38D2" w:rsidRDefault="000D38D2">
            <w:pPr>
              <w:rPr>
                <w:ins w:id="420" w:author="Secondo Brunelli" w:date="2022-03-23T08:22:00Z"/>
                <w:sz w:val="28"/>
                <w:szCs w:val="28"/>
                <w:rPrChange w:id="421" w:author="Secondo Brunelli" w:date="2022-03-23T08:22:00Z">
                  <w:rPr>
                    <w:ins w:id="422" w:author="Secondo Brunelli" w:date="2022-03-23T08:22:00Z"/>
                    <w:b/>
                    <w:bCs/>
                    <w:sz w:val="28"/>
                    <w:szCs w:val="28"/>
                  </w:rPr>
                </w:rPrChange>
              </w:rPr>
              <w:pPrChange w:id="423" w:author="Secondo Brunelli" w:date="2022-03-23T08:23:00Z">
                <w:pPr>
                  <w:jc w:val="center"/>
                </w:pPr>
              </w:pPrChange>
            </w:pPr>
            <w:ins w:id="424" w:author="Secondo Brunelli" w:date="2022-03-23T08:22:00Z">
              <w:r w:rsidRPr="000D38D2">
                <w:rPr>
                  <w:sz w:val="28"/>
                  <w:szCs w:val="28"/>
                  <w:rPrChange w:id="425" w:author="Secondo Brunelli" w:date="2022-03-23T08:2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30A9" w14:textId="24C441C1" w:rsidR="000D38D2" w:rsidRPr="000D38D2" w:rsidRDefault="000D38D2">
            <w:pPr>
              <w:rPr>
                <w:ins w:id="426" w:author="Secondo Brunelli" w:date="2022-03-23T08:22:00Z"/>
                <w:sz w:val="28"/>
                <w:szCs w:val="28"/>
                <w:rPrChange w:id="427" w:author="Secondo Brunelli" w:date="2022-03-23T08:22:00Z">
                  <w:rPr>
                    <w:ins w:id="428" w:author="Secondo Brunelli" w:date="2022-03-23T08:22:00Z"/>
                    <w:b/>
                    <w:bCs/>
                    <w:sz w:val="28"/>
                    <w:szCs w:val="28"/>
                  </w:rPr>
                </w:rPrChange>
              </w:rPr>
              <w:pPrChange w:id="429" w:author="Secondo Brunelli" w:date="2022-03-23T08:23:00Z">
                <w:pPr>
                  <w:jc w:val="center"/>
                </w:pPr>
              </w:pPrChange>
            </w:pPr>
            <w:ins w:id="430" w:author="Secondo Brunelli" w:date="2022-03-23T08:23:00Z">
              <w:r>
                <w:rPr>
                  <w:sz w:val="28"/>
                  <w:szCs w:val="28"/>
                </w:rPr>
                <w:t>+5.5.1876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9F54" w14:textId="02883F15" w:rsidR="000D38D2" w:rsidRPr="000D38D2" w:rsidRDefault="000D38D2">
            <w:pPr>
              <w:rPr>
                <w:ins w:id="431" w:author="Secondo Brunelli" w:date="2022-03-23T08:22:00Z"/>
                <w:sz w:val="28"/>
                <w:szCs w:val="28"/>
                <w:rPrChange w:id="432" w:author="Secondo Brunelli" w:date="2022-03-23T08:22:00Z">
                  <w:rPr>
                    <w:ins w:id="433" w:author="Secondo Brunelli" w:date="2022-03-23T08:22:00Z"/>
                    <w:b/>
                    <w:bCs/>
                    <w:sz w:val="28"/>
                    <w:szCs w:val="28"/>
                  </w:rPr>
                </w:rPrChange>
              </w:rPr>
              <w:pPrChange w:id="434" w:author="Secondo Brunelli" w:date="2022-03-23T08:23:00Z">
                <w:pPr>
                  <w:jc w:val="center"/>
                </w:pPr>
              </w:pPrChange>
            </w:pPr>
            <w:ins w:id="435" w:author="Secondo Brunelli" w:date="2022-03-23T08:23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</w:t>
              </w:r>
            </w:ins>
            <w:ins w:id="436" w:author="Secondo Brunelli" w:date="2022-03-23T08:24:00Z">
              <w:r>
                <w:rPr>
                  <w:sz w:val="28"/>
                  <w:szCs w:val="28"/>
                </w:rPr>
                <w:t>E</w:t>
              </w:r>
            </w:ins>
          </w:p>
        </w:tc>
      </w:tr>
    </w:tbl>
    <w:p w14:paraId="09ABA2B4" w14:textId="77777777" w:rsidR="000D38D2" w:rsidRPr="000D38D2" w:rsidRDefault="000D38D2">
      <w:pPr>
        <w:jc w:val="center"/>
        <w:rPr>
          <w:b/>
          <w:bCs/>
          <w:sz w:val="28"/>
          <w:szCs w:val="28"/>
          <w:rPrChange w:id="437" w:author="Secondo Brunelli" w:date="2022-03-23T08:22:00Z">
            <w:rPr>
              <w:sz w:val="28"/>
              <w:szCs w:val="28"/>
            </w:rPr>
          </w:rPrChange>
        </w:rPr>
        <w:pPrChange w:id="438" w:author="Secondo Brunelli" w:date="2022-03-23T08:22:00Z">
          <w:pPr>
            <w:jc w:val="both"/>
          </w:pPr>
        </w:pPrChange>
      </w:pPr>
    </w:p>
    <w:p w14:paraId="73F9D3D3" w14:textId="623058D4" w:rsidR="0045072C" w:rsidRPr="000A088F" w:rsidRDefault="0045072C">
      <w:pPr>
        <w:pStyle w:val="Corpotesto"/>
        <w:jc w:val="center"/>
        <w:rPr>
          <w:b/>
        </w:rPr>
        <w:pPrChange w:id="439" w:author="Secondo Brunelli" w:date="2022-03-22T09:34:00Z">
          <w:pPr>
            <w:pStyle w:val="Corpotesto"/>
          </w:pPr>
        </w:pPrChange>
      </w:pPr>
      <w:r w:rsidRPr="000A088F">
        <w:rPr>
          <w:b/>
        </w:rPr>
        <w:t>MAFFEZZOLI P. CARLO MARIA 717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45072C" w:rsidRPr="0045072C" w14:paraId="7EFF687B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8F6A" w14:textId="7995E11B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4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maffezzoli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Carlo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A694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41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45072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6A23" w14:textId="160CE39C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4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19.12.1726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89A0" w14:textId="713C7DE3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4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45072C" w:rsidRPr="0045072C" w14:paraId="5C12ED26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4114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4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5629F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45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45072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5D1B" w14:textId="7A6A37DB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4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+10.11.1771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ABA7" w14:textId="0CE3B6D3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4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Cremona</w:t>
            </w:r>
          </w:p>
        </w:tc>
      </w:tr>
    </w:tbl>
    <w:p w14:paraId="73CCA05E" w14:textId="57EDC198" w:rsidR="0045072C" w:rsidRDefault="0045072C">
      <w:pPr>
        <w:jc w:val="center"/>
        <w:rPr>
          <w:sz w:val="28"/>
          <w:szCs w:val="28"/>
        </w:rPr>
        <w:pPrChange w:id="448" w:author="Secondo Brunelli" w:date="2022-03-22T09:34:00Z">
          <w:pPr>
            <w:jc w:val="both"/>
          </w:pPr>
        </w:pPrChange>
      </w:pPr>
    </w:p>
    <w:p w14:paraId="5728D9EE" w14:textId="7B90782D" w:rsidR="0045072C" w:rsidRPr="000A088F" w:rsidRDefault="0045072C">
      <w:pPr>
        <w:pStyle w:val="Corpotesto"/>
        <w:jc w:val="center"/>
        <w:rPr>
          <w:b/>
        </w:rPr>
        <w:pPrChange w:id="449" w:author="Secondo Brunelli" w:date="2022-03-22T09:34:00Z">
          <w:pPr>
            <w:pStyle w:val="Corpotesto"/>
          </w:pPr>
        </w:pPrChange>
      </w:pPr>
      <w:r w:rsidRPr="000A088F">
        <w:rPr>
          <w:b/>
        </w:rPr>
        <w:t>MAFFEZZOLI P. GIAN BATTISTA 718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072C" w:rsidRPr="0045072C" w14:paraId="4F1C8D92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558B" w14:textId="5B0AE56C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5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Maffezzoli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5902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51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45072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A5AF" w14:textId="79D9461F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5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10.9.1726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C9AC" w14:textId="49E52D64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5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45072C" w:rsidRPr="0045072C" w14:paraId="35A63A92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0753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5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5A7E3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55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45072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73CC" w14:textId="4F5A8F32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5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+Apr.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4C20" w14:textId="768A3F76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5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</w:tbl>
    <w:p w14:paraId="705F3F8B" w14:textId="30B178AC" w:rsidR="0045072C" w:rsidRDefault="0045072C">
      <w:pPr>
        <w:jc w:val="center"/>
        <w:rPr>
          <w:sz w:val="28"/>
          <w:szCs w:val="28"/>
        </w:rPr>
        <w:pPrChange w:id="458" w:author="Secondo Brunelli" w:date="2022-03-22T09:34:00Z">
          <w:pPr>
            <w:jc w:val="both"/>
          </w:pPr>
        </w:pPrChange>
      </w:pPr>
    </w:p>
    <w:p w14:paraId="236F1A0E" w14:textId="44AC7C24" w:rsidR="0045072C" w:rsidRPr="000A088F" w:rsidRDefault="0045072C">
      <w:pPr>
        <w:pStyle w:val="Corpotesto"/>
        <w:jc w:val="center"/>
        <w:rPr>
          <w:b/>
        </w:rPr>
        <w:pPrChange w:id="459" w:author="Secondo Brunelli" w:date="2022-03-22T09:34:00Z">
          <w:pPr>
            <w:pStyle w:val="Corpotesto"/>
          </w:pPr>
        </w:pPrChange>
      </w:pPr>
      <w:r w:rsidRPr="000A088F">
        <w:rPr>
          <w:b/>
        </w:rPr>
        <w:t>MAFFEZZOLI P. GIAN PAOLO719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072C" w:rsidRPr="0045072C" w14:paraId="2D6A5F50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9A2F3" w14:textId="1C7DA611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maffezzoli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113C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1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45072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CCD1" w14:textId="2AC07DF1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333C" w14:textId="682EE43B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  <w:tr w:rsidR="004D360B" w:rsidRPr="0045072C" w14:paraId="0E98DCDF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EB2E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3D18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A572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FD8C" w14:textId="6969123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Ppatriarcale</w:t>
            </w:r>
            <w:proofErr w:type="spellEnd"/>
          </w:p>
        </w:tc>
      </w:tr>
      <w:tr w:rsidR="004D360B" w:rsidRPr="0045072C" w14:paraId="7A7BBA31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15D0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C665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6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F7DF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DE10" w14:textId="19DA0B4A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4D360B" w:rsidRPr="0045072C" w14:paraId="5C98A23F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65A0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7561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E44E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48C" w14:textId="7A1964B1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4D360B" w:rsidRPr="0045072C" w14:paraId="5BA48F3A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DBF7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539E" w14:textId="3EE7949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B9C7" w14:textId="27C985E8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EEEB" w14:textId="17521A8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7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4D360B" w:rsidRPr="0045072C" w14:paraId="4F0BB5CF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DE9C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C5CC" w14:textId="42D57BF0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Diversi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115E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14BF" w14:textId="2D632A73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4D360B" w:rsidRPr="0045072C" w14:paraId="50C2B098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9C77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4558" w14:textId="4748C345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F8B7" w14:textId="08CFF558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7AB8" w14:textId="55AE67B9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4D360B" w:rsidRPr="0045072C" w14:paraId="48590BE2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6759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80BA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8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064F" w14:textId="0091BC04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DB04" w14:textId="50194640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D360B" w:rsidRPr="0045072C" w14:paraId="7B441EDC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1350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B19E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ADCC" w14:textId="6FB5BD05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5C2E" w14:textId="54AE5CB6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4D360B" w:rsidRPr="0045072C" w14:paraId="185D2656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30E4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84B5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BA1F" w14:textId="0B1F7A2C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EABC" w14:textId="351CF0EA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49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4D360B" w:rsidRPr="0045072C" w14:paraId="26EEC70C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16EB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0EFD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BCAD" w14:textId="4F56103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1E9A" w14:textId="3E8AA2B0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BS</w:t>
            </w:r>
          </w:p>
        </w:tc>
      </w:tr>
      <w:tr w:rsidR="004D360B" w:rsidRPr="0045072C" w14:paraId="01D596DD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402B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6EAF" w14:textId="4EF6CF2C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3133" w14:textId="206B305E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54A8" w14:textId="1D2B57C3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Lodi</w:t>
            </w:r>
          </w:p>
        </w:tc>
      </w:tr>
      <w:tr w:rsidR="004D360B" w:rsidRPr="0045072C" w14:paraId="7ABDE0BB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FA96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07D6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0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7131" w14:textId="44DCADF4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0D1D" w14:textId="7CAA6C8C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D360B" w:rsidRPr="0045072C" w14:paraId="5111D0E9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CDCD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EDDD" w14:textId="77777777" w:rsidR="004D360B" w:rsidRPr="0045072C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3791" w14:textId="2F7763E6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1618-19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67F4" w14:textId="5611255F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4D360B" w:rsidRPr="0045072C" w14:paraId="653B1421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03C8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F5B5" w14:textId="36DFEAF6" w:rsidR="004D360B" w:rsidRPr="0045072C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09BC" w14:textId="09768674" w:rsidR="004D360B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1620-22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10C5" w14:textId="164E5BF6" w:rsidR="004D360B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1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4D360B" w:rsidRPr="0045072C" w14:paraId="33CEACA2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220A" w14:textId="77777777" w:rsidR="004D360B" w:rsidRDefault="004D360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2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AA7C" w14:textId="6666F286" w:rsidR="004D360B" w:rsidRPr="0045072C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2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0A26" w14:textId="135AC7D8" w:rsidR="004D360B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2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28FF" w14:textId="0E1BF768" w:rsidR="004D360B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2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BS</w:t>
            </w:r>
          </w:p>
        </w:tc>
      </w:tr>
      <w:tr w:rsidR="0045072C" w:rsidRPr="0045072C" w14:paraId="47B7A011" w14:textId="77777777" w:rsidTr="004507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43B9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2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EADF" w14:textId="77777777" w:rsidR="0045072C" w:rsidRPr="0045072C" w:rsidRDefault="0045072C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25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45072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3E9D" w14:textId="0E7BD5F2" w:rsidR="0045072C" w:rsidRPr="0045072C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2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B918" w14:textId="00B4A20C" w:rsidR="0045072C" w:rsidRPr="0045072C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2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28234FCA" w14:textId="2CB95BB6" w:rsidR="0045072C" w:rsidRDefault="0045072C">
      <w:pPr>
        <w:jc w:val="center"/>
        <w:rPr>
          <w:sz w:val="28"/>
          <w:szCs w:val="28"/>
        </w:rPr>
        <w:pPrChange w:id="528" w:author="Secondo Brunelli" w:date="2022-03-22T09:34:00Z">
          <w:pPr>
            <w:jc w:val="both"/>
          </w:pPr>
        </w:pPrChange>
      </w:pPr>
    </w:p>
    <w:p w14:paraId="5E00152E" w14:textId="172ED7CF" w:rsidR="00E73AF8" w:rsidRPr="000A088F" w:rsidRDefault="00E73AF8">
      <w:pPr>
        <w:pStyle w:val="Corpotesto"/>
        <w:jc w:val="center"/>
        <w:rPr>
          <w:b/>
        </w:rPr>
        <w:pPrChange w:id="529" w:author="Secondo Brunelli" w:date="2022-03-22T09:34:00Z">
          <w:pPr>
            <w:pStyle w:val="Corpotesto"/>
          </w:pPr>
        </w:pPrChange>
      </w:pPr>
      <w:r w:rsidRPr="000A088F">
        <w:rPr>
          <w:b/>
        </w:rPr>
        <w:t>MAFFIOLI P. CELIO 720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73AF8" w:rsidRPr="00E73AF8" w14:paraId="3324C2AA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FE0C" w14:textId="14E3A7C1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Maffioli Celio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BBA99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1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E73AF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47D1" w14:textId="107639C0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24.6.1597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EB4D" w14:textId="12B7397D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E73AF8" w:rsidRPr="00E73AF8" w14:paraId="21898610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7A31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74F4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9599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EA12" w14:textId="03C6DA13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E73AF8" w:rsidRPr="00E73AF8" w14:paraId="31FBEBE6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2A64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37CA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3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04CB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B35E" w14:textId="12C49186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E73AF8" w:rsidRPr="00E73AF8" w14:paraId="04A73623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ED31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5E59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453D" w14:textId="4B7C345E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04E2" w14:textId="2D0CAF12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E73AF8" w:rsidRPr="00E73AF8" w14:paraId="59A4107C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131F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44FC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3E48" w14:textId="713EF7F0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159C" w14:textId="5962624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4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E73AF8" w:rsidRPr="00E73AF8" w14:paraId="3AA0C966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05E3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8079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85D7" w14:textId="4365E300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4173" w14:textId="2838BC3D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E73AF8" w:rsidRPr="00E73AF8" w14:paraId="44AA23FA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603C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8C1A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A506" w14:textId="3F621674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C061" w14:textId="7634D960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E73AF8" w:rsidRPr="00E73AF8" w14:paraId="1DED388F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E360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A2DB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5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8241" w14:textId="630CB53A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B128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</w:tr>
      <w:tr w:rsidR="00E73AF8" w:rsidRPr="00E73AF8" w14:paraId="4F7C7903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2234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EB65" w14:textId="7AE57006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7EF8" w14:textId="77777777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E4E8" w14:textId="6D4B8105" w:rsid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Tivoli</w:t>
            </w:r>
          </w:p>
        </w:tc>
      </w:tr>
      <w:tr w:rsidR="00582A8F" w:rsidRPr="00E73AF8" w14:paraId="646704C7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923B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A3F8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4653" w14:textId="5047516F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1632-44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A0EA" w14:textId="14874296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6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Città di Castello</w:t>
            </w:r>
          </w:p>
        </w:tc>
      </w:tr>
      <w:tr w:rsidR="00E73AF8" w:rsidRPr="00E73AF8" w14:paraId="5E0889C1" w14:textId="77777777" w:rsidTr="00E73A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B77F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83E68" w14:textId="77777777" w:rsidR="00E73AF8" w:rsidRPr="00E73AF8" w:rsidRDefault="00E73AF8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1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E73AF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E942" w14:textId="0BF911BF" w:rsidR="00E73AF8" w:rsidRPr="00E73AF8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+Nov. 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5BC5" w14:textId="18FD75BE" w:rsidR="00E73AF8" w:rsidRPr="00E73AF8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Città di Castello</w:t>
            </w:r>
          </w:p>
        </w:tc>
      </w:tr>
    </w:tbl>
    <w:p w14:paraId="7B19EF18" w14:textId="3FE8C5FF" w:rsidR="00E73AF8" w:rsidRDefault="00E73AF8">
      <w:pPr>
        <w:jc w:val="center"/>
        <w:rPr>
          <w:ins w:id="574" w:author="Secondo Brunelli" w:date="2022-03-23T08:24:00Z"/>
          <w:sz w:val="28"/>
          <w:szCs w:val="28"/>
        </w:rPr>
      </w:pPr>
    </w:p>
    <w:p w14:paraId="60009869" w14:textId="3267519E" w:rsidR="000D38D2" w:rsidRDefault="000D38D2" w:rsidP="000D38D2">
      <w:pPr>
        <w:jc w:val="center"/>
        <w:rPr>
          <w:ins w:id="575" w:author="Secondo Brunelli" w:date="2022-03-23T08:25:00Z"/>
          <w:b/>
          <w:bCs/>
          <w:sz w:val="28"/>
          <w:szCs w:val="28"/>
        </w:rPr>
      </w:pPr>
      <w:ins w:id="576" w:author="Secondo Brunelli" w:date="2022-03-23T08:24:00Z">
        <w:r>
          <w:rPr>
            <w:b/>
            <w:bCs/>
            <w:sz w:val="28"/>
            <w:szCs w:val="28"/>
          </w:rPr>
          <w:t xml:space="preserve">MAGAGNA </w:t>
        </w:r>
      </w:ins>
      <w:ins w:id="577" w:author="Secondo Brunelli" w:date="2022-03-23T08:25:00Z">
        <w:r>
          <w:rPr>
            <w:b/>
            <w:bCs/>
            <w:sz w:val="28"/>
            <w:szCs w:val="28"/>
          </w:rPr>
          <w:t>FR. GIROLAMO 2024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D38D2" w:rsidRPr="000D38D2" w14:paraId="668CDDF1" w14:textId="77777777" w:rsidTr="00F35BE6">
        <w:trPr>
          <w:ins w:id="578" w:author="Secondo Brunelli" w:date="2022-03-23T08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6B098" w14:textId="71BB0A84" w:rsidR="000D38D2" w:rsidRPr="000D38D2" w:rsidRDefault="000D38D2" w:rsidP="000D38D2">
            <w:pPr>
              <w:jc w:val="both"/>
              <w:rPr>
                <w:ins w:id="579" w:author="Secondo Brunelli" w:date="2022-03-23T08:25:00Z"/>
                <w:sz w:val="28"/>
                <w:szCs w:val="28"/>
              </w:rPr>
            </w:pPr>
            <w:ins w:id="580" w:author="Secondo Brunelli" w:date="2022-03-23T08:25:00Z">
              <w:r>
                <w:rPr>
                  <w:sz w:val="28"/>
                  <w:szCs w:val="28"/>
                </w:rPr>
                <w:t>Fr. Magagna Girolamo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8D03" w14:textId="77777777" w:rsidR="000D38D2" w:rsidRPr="000D38D2" w:rsidRDefault="000D38D2" w:rsidP="000D38D2">
            <w:pPr>
              <w:jc w:val="both"/>
              <w:rPr>
                <w:ins w:id="581" w:author="Secondo Brunelli" w:date="2022-03-23T08:25:00Z"/>
                <w:sz w:val="28"/>
                <w:szCs w:val="28"/>
              </w:rPr>
            </w:pPr>
            <w:ins w:id="582" w:author="Secondo Brunelli" w:date="2022-03-23T08:25:00Z">
              <w:r w:rsidRPr="000D38D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851B" w14:textId="427CB77F" w:rsidR="000D38D2" w:rsidRPr="000D38D2" w:rsidRDefault="000D38D2" w:rsidP="000D38D2">
            <w:pPr>
              <w:jc w:val="both"/>
              <w:rPr>
                <w:ins w:id="583" w:author="Secondo Brunelli" w:date="2022-03-23T08:25:00Z"/>
                <w:sz w:val="28"/>
                <w:szCs w:val="28"/>
              </w:rPr>
            </w:pPr>
            <w:ins w:id="584" w:author="Secondo Brunelli" w:date="2022-03-23T08:25:00Z">
              <w:r>
                <w:rPr>
                  <w:sz w:val="28"/>
                  <w:szCs w:val="28"/>
                </w:rPr>
                <w:t>24.6.1725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2E8E" w14:textId="7C0A5F95" w:rsidR="000D38D2" w:rsidRPr="000D38D2" w:rsidRDefault="000D38D2" w:rsidP="000D38D2">
            <w:pPr>
              <w:jc w:val="both"/>
              <w:rPr>
                <w:ins w:id="585" w:author="Secondo Brunelli" w:date="2022-03-23T08:25:00Z"/>
                <w:sz w:val="28"/>
                <w:szCs w:val="28"/>
              </w:rPr>
            </w:pPr>
            <w:ins w:id="586" w:author="Secondo Brunelli" w:date="2022-03-23T08:25:00Z">
              <w:r>
                <w:rPr>
                  <w:sz w:val="28"/>
                  <w:szCs w:val="28"/>
                </w:rPr>
                <w:t>In S. Nicolò FE</w:t>
              </w:r>
            </w:ins>
          </w:p>
        </w:tc>
      </w:tr>
      <w:tr w:rsidR="000D38D2" w:rsidRPr="000D38D2" w14:paraId="6FCA2DC6" w14:textId="77777777" w:rsidTr="00F35BE6">
        <w:trPr>
          <w:ins w:id="587" w:author="Secondo Brunelli" w:date="2022-03-23T08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5705" w14:textId="77777777" w:rsidR="000D38D2" w:rsidRPr="000D38D2" w:rsidRDefault="000D38D2" w:rsidP="000D38D2">
            <w:pPr>
              <w:jc w:val="both"/>
              <w:rPr>
                <w:ins w:id="588" w:author="Secondo Brunelli" w:date="2022-03-23T08:2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626F2" w14:textId="1C7C64BB" w:rsidR="000D38D2" w:rsidRPr="000D38D2" w:rsidRDefault="000D38D2" w:rsidP="000D38D2">
            <w:pPr>
              <w:jc w:val="both"/>
              <w:rPr>
                <w:ins w:id="589" w:author="Secondo Brunelli" w:date="2022-03-23T08:25:00Z"/>
                <w:sz w:val="28"/>
                <w:szCs w:val="28"/>
              </w:rPr>
            </w:pPr>
            <w:ins w:id="590" w:author="Secondo Brunelli" w:date="2022-03-23T08:25:00Z">
              <w:r w:rsidRPr="000D38D2">
                <w:rPr>
                  <w:sz w:val="28"/>
                  <w:szCs w:val="28"/>
                </w:rPr>
                <w:t>Sua morte</w:t>
              </w:r>
            </w:ins>
            <w:ins w:id="591" w:author="Secondo Brunelli" w:date="2022-03-23T08:26:00Z">
              <w:r>
                <w:rPr>
                  <w:sz w:val="28"/>
                  <w:szCs w:val="28"/>
                </w:rPr>
                <w:t>, 75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DA5F" w14:textId="2ED47D9B" w:rsidR="000D38D2" w:rsidRPr="000D38D2" w:rsidRDefault="000D38D2" w:rsidP="000D38D2">
            <w:pPr>
              <w:jc w:val="both"/>
              <w:rPr>
                <w:ins w:id="592" w:author="Secondo Brunelli" w:date="2022-03-23T08:25:00Z"/>
                <w:sz w:val="28"/>
                <w:szCs w:val="28"/>
              </w:rPr>
            </w:pPr>
            <w:ins w:id="593" w:author="Secondo Brunelli" w:date="2022-03-23T08:26:00Z">
              <w:r>
                <w:rPr>
                  <w:sz w:val="28"/>
                  <w:szCs w:val="28"/>
                </w:rPr>
                <w:t>+7.1.1768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3ACA" w14:textId="55E196B1" w:rsidR="000D38D2" w:rsidRPr="000D38D2" w:rsidRDefault="000D38D2" w:rsidP="000D38D2">
            <w:pPr>
              <w:jc w:val="both"/>
              <w:rPr>
                <w:ins w:id="594" w:author="Secondo Brunelli" w:date="2022-03-23T08:25:00Z"/>
                <w:sz w:val="28"/>
                <w:szCs w:val="28"/>
              </w:rPr>
            </w:pPr>
            <w:ins w:id="595" w:author="Secondo Brunelli" w:date="2022-03-23T08:26:00Z">
              <w:r>
                <w:rPr>
                  <w:sz w:val="28"/>
                  <w:szCs w:val="28"/>
                </w:rPr>
                <w:t>In Ferrara</w:t>
              </w:r>
            </w:ins>
          </w:p>
        </w:tc>
      </w:tr>
    </w:tbl>
    <w:p w14:paraId="40B2E70D" w14:textId="2F213B7C" w:rsidR="000D38D2" w:rsidRDefault="000D38D2" w:rsidP="000D38D2">
      <w:pPr>
        <w:jc w:val="both"/>
        <w:rPr>
          <w:ins w:id="596" w:author="Secondo Brunelli" w:date="2022-03-23T08:26:00Z"/>
          <w:sz w:val="28"/>
          <w:szCs w:val="28"/>
        </w:rPr>
      </w:pPr>
    </w:p>
    <w:p w14:paraId="28F3BF5B" w14:textId="78830642" w:rsidR="0077206A" w:rsidRDefault="0077206A" w:rsidP="0077206A">
      <w:pPr>
        <w:jc w:val="center"/>
        <w:rPr>
          <w:ins w:id="597" w:author="Secondo Brunelli" w:date="2022-03-23T08:27:00Z"/>
          <w:b/>
          <w:bCs/>
          <w:sz w:val="28"/>
          <w:szCs w:val="28"/>
        </w:rPr>
      </w:pPr>
      <w:ins w:id="598" w:author="Secondo Brunelli" w:date="2022-03-23T08:26:00Z">
        <w:r>
          <w:rPr>
            <w:b/>
            <w:bCs/>
            <w:sz w:val="28"/>
            <w:szCs w:val="28"/>
          </w:rPr>
          <w:t>MAGANZA FR. G</w:t>
        </w:r>
      </w:ins>
      <w:ins w:id="599" w:author="Secondo Brunelli" w:date="2022-03-23T08:27:00Z">
        <w:r>
          <w:rPr>
            <w:b/>
            <w:bCs/>
            <w:sz w:val="28"/>
            <w:szCs w:val="28"/>
          </w:rPr>
          <w:t>ASPARE 2025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7206A" w:rsidRPr="0077206A" w14:paraId="294E2BED" w14:textId="77777777" w:rsidTr="00F35BE6">
        <w:trPr>
          <w:ins w:id="600" w:author="Secondo Brunelli" w:date="2022-03-23T08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55E98" w14:textId="478BA879" w:rsidR="0077206A" w:rsidRPr="0077206A" w:rsidRDefault="0077206A" w:rsidP="0077206A">
            <w:pPr>
              <w:jc w:val="both"/>
              <w:rPr>
                <w:ins w:id="601" w:author="Secondo Brunelli" w:date="2022-03-23T08:27:00Z"/>
                <w:sz w:val="28"/>
                <w:szCs w:val="28"/>
              </w:rPr>
            </w:pPr>
            <w:ins w:id="602" w:author="Secondo Brunelli" w:date="2022-03-23T08:27:00Z">
              <w:r>
                <w:rPr>
                  <w:sz w:val="28"/>
                  <w:szCs w:val="28"/>
                </w:rPr>
                <w:t>Fr. Maganza Gaspare 2025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ABD18" w14:textId="77777777" w:rsidR="0077206A" w:rsidRPr="0077206A" w:rsidRDefault="0077206A" w:rsidP="0077206A">
            <w:pPr>
              <w:jc w:val="both"/>
              <w:rPr>
                <w:ins w:id="603" w:author="Secondo Brunelli" w:date="2022-03-23T08:27:00Z"/>
                <w:sz w:val="28"/>
                <w:szCs w:val="28"/>
              </w:rPr>
            </w:pPr>
            <w:ins w:id="604" w:author="Secondo Brunelli" w:date="2022-03-23T08:27:00Z">
              <w:r w:rsidRPr="0077206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0D52" w14:textId="651C4D72" w:rsidR="0077206A" w:rsidRPr="0077206A" w:rsidRDefault="0077206A" w:rsidP="0077206A">
            <w:pPr>
              <w:jc w:val="both"/>
              <w:rPr>
                <w:ins w:id="605" w:author="Secondo Brunelli" w:date="2022-03-23T08:27:00Z"/>
                <w:sz w:val="28"/>
                <w:szCs w:val="28"/>
              </w:rPr>
            </w:pPr>
            <w:ins w:id="606" w:author="Secondo Brunelli" w:date="2022-03-23T08:27:00Z">
              <w:r>
                <w:rPr>
                  <w:sz w:val="28"/>
                  <w:szCs w:val="28"/>
                </w:rPr>
                <w:t>6.6</w:t>
              </w:r>
            </w:ins>
            <w:ins w:id="607" w:author="Secondo Brunelli" w:date="2022-03-23T08:28:00Z">
              <w:r>
                <w:rPr>
                  <w:sz w:val="28"/>
                  <w:szCs w:val="28"/>
                </w:rPr>
                <w:t>.1595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E732" w14:textId="630C23A4" w:rsidR="0077206A" w:rsidRPr="0077206A" w:rsidRDefault="0077206A" w:rsidP="0077206A">
            <w:pPr>
              <w:jc w:val="both"/>
              <w:rPr>
                <w:ins w:id="608" w:author="Secondo Brunelli" w:date="2022-03-23T08:27:00Z"/>
                <w:sz w:val="28"/>
                <w:szCs w:val="28"/>
              </w:rPr>
            </w:pPr>
            <w:ins w:id="609" w:author="Secondo Brunelli" w:date="2022-03-23T08:28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77206A" w:rsidRPr="0077206A" w14:paraId="66A072EE" w14:textId="77777777" w:rsidTr="00F35BE6">
        <w:trPr>
          <w:ins w:id="610" w:author="Secondo Brunelli" w:date="2022-03-23T08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EFE6" w14:textId="77777777" w:rsidR="0077206A" w:rsidRDefault="0077206A" w:rsidP="0077206A">
            <w:pPr>
              <w:jc w:val="both"/>
              <w:rPr>
                <w:ins w:id="611" w:author="Secondo Brunelli" w:date="2022-03-23T08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4D9A" w14:textId="77777777" w:rsidR="0077206A" w:rsidRPr="0077206A" w:rsidRDefault="0077206A" w:rsidP="0077206A">
            <w:pPr>
              <w:jc w:val="both"/>
              <w:rPr>
                <w:ins w:id="612" w:author="Secondo Brunelli" w:date="2022-03-23T08:2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014E" w14:textId="5B395E75" w:rsidR="0077206A" w:rsidRDefault="0077206A" w:rsidP="0077206A">
            <w:pPr>
              <w:jc w:val="both"/>
              <w:rPr>
                <w:ins w:id="613" w:author="Secondo Brunelli" w:date="2022-03-23T08:28:00Z"/>
                <w:sz w:val="28"/>
                <w:szCs w:val="28"/>
              </w:rPr>
            </w:pPr>
            <w:ins w:id="614" w:author="Secondo Brunelli" w:date="2022-03-23T08:28:00Z">
              <w:r>
                <w:rPr>
                  <w:sz w:val="28"/>
                  <w:szCs w:val="28"/>
                </w:rPr>
                <w:t>1595-99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10FC" w14:textId="42506E28" w:rsidR="0077206A" w:rsidRDefault="0077206A" w:rsidP="0077206A">
            <w:pPr>
              <w:jc w:val="both"/>
              <w:rPr>
                <w:ins w:id="615" w:author="Secondo Brunelli" w:date="2022-03-23T08:28:00Z"/>
                <w:sz w:val="28"/>
                <w:szCs w:val="28"/>
              </w:rPr>
            </w:pPr>
            <w:ins w:id="616" w:author="Secondo Brunelli" w:date="2022-03-23T08:28:00Z">
              <w:r>
                <w:rPr>
                  <w:sz w:val="28"/>
                  <w:szCs w:val="28"/>
                </w:rPr>
                <w:t>In Salò</w:t>
              </w:r>
            </w:ins>
          </w:p>
        </w:tc>
      </w:tr>
      <w:tr w:rsidR="0077206A" w:rsidRPr="0077206A" w14:paraId="381178B7" w14:textId="77777777" w:rsidTr="00F35BE6">
        <w:trPr>
          <w:ins w:id="617" w:author="Secondo Brunelli" w:date="2022-03-23T08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44D0" w14:textId="77777777" w:rsidR="0077206A" w:rsidRDefault="0077206A" w:rsidP="0077206A">
            <w:pPr>
              <w:jc w:val="both"/>
              <w:rPr>
                <w:ins w:id="618" w:author="Secondo Brunelli" w:date="2022-03-23T08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9237" w14:textId="77777777" w:rsidR="0077206A" w:rsidRPr="0077206A" w:rsidRDefault="0077206A" w:rsidP="0077206A">
            <w:pPr>
              <w:jc w:val="both"/>
              <w:rPr>
                <w:ins w:id="619" w:author="Secondo Brunelli" w:date="2022-03-23T08:2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19B9" w14:textId="3587396C" w:rsidR="0077206A" w:rsidRDefault="0077206A" w:rsidP="0077206A">
            <w:pPr>
              <w:jc w:val="both"/>
              <w:rPr>
                <w:ins w:id="620" w:author="Secondo Brunelli" w:date="2022-03-23T08:28:00Z"/>
                <w:sz w:val="28"/>
                <w:szCs w:val="28"/>
              </w:rPr>
            </w:pPr>
            <w:ins w:id="621" w:author="Secondo Brunelli" w:date="2022-03-23T08:28:00Z">
              <w:r>
                <w:rPr>
                  <w:sz w:val="28"/>
                  <w:szCs w:val="28"/>
                </w:rPr>
                <w:t>1599</w:t>
              </w:r>
            </w:ins>
            <w:ins w:id="622" w:author="Secondo Brunelli" w:date="2022-03-23T08:29:00Z">
              <w:r>
                <w:rPr>
                  <w:sz w:val="28"/>
                  <w:szCs w:val="28"/>
                </w:rPr>
                <w:t>-04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D4ED" w14:textId="0F337B68" w:rsidR="0077206A" w:rsidRDefault="0077206A" w:rsidP="0077206A">
            <w:pPr>
              <w:jc w:val="both"/>
              <w:rPr>
                <w:ins w:id="623" w:author="Secondo Brunelli" w:date="2022-03-23T08:28:00Z"/>
                <w:sz w:val="28"/>
                <w:szCs w:val="28"/>
              </w:rPr>
            </w:pPr>
            <w:ins w:id="624" w:author="Secondo Brunelli" w:date="2022-03-23T08:29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77206A" w:rsidRPr="0077206A" w14:paraId="44AA39BF" w14:textId="77777777" w:rsidTr="00F35BE6">
        <w:trPr>
          <w:ins w:id="625" w:author="Secondo Brunelli" w:date="2022-03-23T08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F6DE" w14:textId="77777777" w:rsidR="0077206A" w:rsidRPr="0077206A" w:rsidRDefault="0077206A" w:rsidP="0077206A">
            <w:pPr>
              <w:jc w:val="both"/>
              <w:rPr>
                <w:ins w:id="626" w:author="Secondo Brunelli" w:date="2022-03-23T08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67F55" w14:textId="77777777" w:rsidR="0077206A" w:rsidRPr="0077206A" w:rsidRDefault="0077206A" w:rsidP="0077206A">
            <w:pPr>
              <w:jc w:val="both"/>
              <w:rPr>
                <w:ins w:id="627" w:author="Secondo Brunelli" w:date="2022-03-23T08:27:00Z"/>
                <w:sz w:val="28"/>
                <w:szCs w:val="28"/>
              </w:rPr>
            </w:pPr>
            <w:ins w:id="628" w:author="Secondo Brunelli" w:date="2022-03-23T08:27:00Z">
              <w:r w:rsidRPr="0077206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D42C" w14:textId="686D7F53" w:rsidR="0077206A" w:rsidRPr="0077206A" w:rsidRDefault="0077206A" w:rsidP="0077206A">
            <w:pPr>
              <w:jc w:val="both"/>
              <w:rPr>
                <w:ins w:id="629" w:author="Secondo Brunelli" w:date="2022-03-23T08:27:00Z"/>
                <w:sz w:val="28"/>
                <w:szCs w:val="28"/>
              </w:rPr>
            </w:pPr>
            <w:ins w:id="630" w:author="Secondo Brunelli" w:date="2022-03-23T08:29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4BDD" w14:textId="214EF1EB" w:rsidR="0077206A" w:rsidRPr="0077206A" w:rsidRDefault="0077206A" w:rsidP="0077206A">
            <w:pPr>
              <w:jc w:val="both"/>
              <w:rPr>
                <w:ins w:id="631" w:author="Secondo Brunelli" w:date="2022-03-23T08:27:00Z"/>
                <w:sz w:val="28"/>
                <w:szCs w:val="28"/>
              </w:rPr>
            </w:pPr>
            <w:ins w:id="632" w:author="Secondo Brunelli" w:date="2022-03-23T08:29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594134D" w14:textId="2234A021" w:rsidR="0077206A" w:rsidRDefault="0077206A" w:rsidP="0077206A">
      <w:pPr>
        <w:jc w:val="both"/>
        <w:rPr>
          <w:ins w:id="633" w:author="Secondo Brunelli" w:date="2022-04-14T09:33:00Z"/>
          <w:sz w:val="28"/>
          <w:szCs w:val="28"/>
        </w:rPr>
      </w:pPr>
    </w:p>
    <w:p w14:paraId="57EFE5D5" w14:textId="693FC27D" w:rsidR="00362A31" w:rsidRDefault="00362A31" w:rsidP="00362A31">
      <w:pPr>
        <w:jc w:val="center"/>
        <w:rPr>
          <w:ins w:id="634" w:author="Secondo Brunelli" w:date="2022-04-14T09:33:00Z"/>
          <w:b/>
          <w:bCs/>
          <w:sz w:val="28"/>
          <w:szCs w:val="28"/>
        </w:rPr>
      </w:pPr>
      <w:ins w:id="635" w:author="Secondo Brunelli" w:date="2022-04-14T09:33:00Z">
        <w:r>
          <w:rPr>
            <w:b/>
            <w:bCs/>
            <w:sz w:val="28"/>
            <w:szCs w:val="28"/>
          </w:rPr>
          <w:t>MAGGI FR: DIONIGI 2593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62A31" w:rsidRPr="00362A31" w14:paraId="1FE58D32" w14:textId="77777777" w:rsidTr="001B6D48">
        <w:trPr>
          <w:ins w:id="636" w:author="Secondo Brunelli" w:date="2022-04-14T09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D51F" w14:textId="575B1855" w:rsidR="00362A31" w:rsidRPr="00362A31" w:rsidRDefault="00362A31" w:rsidP="00362A31">
            <w:pPr>
              <w:jc w:val="both"/>
              <w:rPr>
                <w:ins w:id="637" w:author="Secondo Brunelli" w:date="2022-04-14T09:33:00Z"/>
                <w:sz w:val="28"/>
                <w:szCs w:val="28"/>
              </w:rPr>
            </w:pPr>
            <w:ins w:id="638" w:author="Secondo Brunelli" w:date="2022-04-14T09:33:00Z">
              <w:r>
                <w:rPr>
                  <w:sz w:val="28"/>
                  <w:szCs w:val="28"/>
                </w:rPr>
                <w:lastRenderedPageBreak/>
                <w:t>Fr. Maggio Dionigi</w:t>
              </w:r>
            </w:ins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B71E" w14:textId="77777777" w:rsidR="00362A31" w:rsidRPr="00362A31" w:rsidRDefault="00362A31" w:rsidP="00362A31">
            <w:pPr>
              <w:jc w:val="both"/>
              <w:rPr>
                <w:ins w:id="639" w:author="Secondo Brunelli" w:date="2022-04-14T09:33:00Z"/>
                <w:sz w:val="28"/>
                <w:szCs w:val="28"/>
              </w:rPr>
            </w:pPr>
            <w:ins w:id="640" w:author="Secondo Brunelli" w:date="2022-04-14T09:33:00Z">
              <w:r w:rsidRPr="00362A3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BDDC" w14:textId="218638C2" w:rsidR="00362A31" w:rsidRPr="00362A31" w:rsidRDefault="00362A31" w:rsidP="00362A31">
            <w:pPr>
              <w:jc w:val="both"/>
              <w:rPr>
                <w:ins w:id="641" w:author="Secondo Brunelli" w:date="2022-04-14T09:33:00Z"/>
                <w:sz w:val="28"/>
                <w:szCs w:val="28"/>
              </w:rPr>
            </w:pPr>
            <w:ins w:id="642" w:author="Secondo Brunelli" w:date="2022-04-14T09:34:00Z">
              <w:r>
                <w:rPr>
                  <w:sz w:val="28"/>
                  <w:szCs w:val="28"/>
                </w:rPr>
                <w:t>6.2.1859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7118" w14:textId="14EE1153" w:rsidR="00362A31" w:rsidRPr="00362A31" w:rsidRDefault="00362A31" w:rsidP="00362A31">
            <w:pPr>
              <w:jc w:val="both"/>
              <w:rPr>
                <w:ins w:id="643" w:author="Secondo Brunelli" w:date="2022-04-14T09:33:00Z"/>
                <w:sz w:val="28"/>
                <w:szCs w:val="28"/>
              </w:rPr>
            </w:pPr>
            <w:ins w:id="644" w:author="Secondo Brunelli" w:date="2022-04-14T09:34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62A31" w:rsidRPr="00362A31" w14:paraId="700678BB" w14:textId="77777777" w:rsidTr="001B6D48">
        <w:trPr>
          <w:ins w:id="645" w:author="Secondo Brunelli" w:date="2022-04-14T09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8B29" w14:textId="77777777" w:rsidR="00362A31" w:rsidRPr="00362A31" w:rsidRDefault="00362A31" w:rsidP="00362A31">
            <w:pPr>
              <w:jc w:val="both"/>
              <w:rPr>
                <w:ins w:id="646" w:author="Secondo Brunelli" w:date="2022-04-14T09:33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56F20" w14:textId="77777777" w:rsidR="00362A31" w:rsidRPr="00362A31" w:rsidRDefault="00362A31" w:rsidP="00362A31">
            <w:pPr>
              <w:jc w:val="both"/>
              <w:rPr>
                <w:ins w:id="647" w:author="Secondo Brunelli" w:date="2022-04-14T09:33:00Z"/>
                <w:sz w:val="28"/>
                <w:szCs w:val="28"/>
              </w:rPr>
            </w:pPr>
            <w:ins w:id="648" w:author="Secondo Brunelli" w:date="2022-04-14T09:33:00Z">
              <w:r w:rsidRPr="00362A31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E030" w14:textId="2407AE72" w:rsidR="00362A31" w:rsidRPr="00362A31" w:rsidRDefault="00362A31" w:rsidP="00362A31">
            <w:pPr>
              <w:jc w:val="both"/>
              <w:rPr>
                <w:ins w:id="649" w:author="Secondo Brunelli" w:date="2022-04-14T09:33:00Z"/>
                <w:sz w:val="28"/>
                <w:szCs w:val="28"/>
              </w:rPr>
            </w:pPr>
            <w:ins w:id="650" w:author="Secondo Brunelli" w:date="2022-04-14T09:34:00Z">
              <w:r>
                <w:rPr>
                  <w:sz w:val="28"/>
                  <w:szCs w:val="28"/>
                </w:rPr>
                <w:t>22.2.1870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68CD" w14:textId="4DE09FB4" w:rsidR="00362A31" w:rsidRPr="00362A31" w:rsidRDefault="00362A31" w:rsidP="00362A31">
            <w:pPr>
              <w:jc w:val="both"/>
              <w:rPr>
                <w:ins w:id="651" w:author="Secondo Brunelli" w:date="2022-04-14T09:33:00Z"/>
                <w:sz w:val="28"/>
                <w:szCs w:val="28"/>
              </w:rPr>
            </w:pPr>
            <w:ins w:id="652" w:author="Secondo Brunelli" w:date="2022-04-14T09:34:00Z">
              <w:r>
                <w:rPr>
                  <w:sz w:val="28"/>
                  <w:szCs w:val="28"/>
                </w:rPr>
                <w:t>In SM. Pace MI</w:t>
              </w:r>
            </w:ins>
          </w:p>
        </w:tc>
      </w:tr>
    </w:tbl>
    <w:p w14:paraId="4E1527AD" w14:textId="77777777" w:rsidR="00362A31" w:rsidRPr="00362A31" w:rsidRDefault="00362A31">
      <w:pPr>
        <w:jc w:val="both"/>
        <w:rPr>
          <w:sz w:val="28"/>
          <w:szCs w:val="28"/>
        </w:rPr>
      </w:pPr>
    </w:p>
    <w:p w14:paraId="2039F6FD" w14:textId="74282065" w:rsidR="00582A8F" w:rsidRPr="0077206A" w:rsidRDefault="00582A8F">
      <w:pPr>
        <w:pStyle w:val="Corpotesto"/>
        <w:jc w:val="center"/>
        <w:rPr>
          <w:b/>
          <w:sz w:val="28"/>
          <w:szCs w:val="28"/>
          <w:rPrChange w:id="653" w:author="Secondo Brunelli" w:date="2022-03-23T08:29:00Z">
            <w:rPr>
              <w:b/>
            </w:rPr>
          </w:rPrChange>
        </w:rPr>
        <w:pPrChange w:id="654" w:author="Secondo Brunelli" w:date="2022-03-22T09:34:00Z">
          <w:pPr>
            <w:pStyle w:val="Corpotesto"/>
          </w:pPr>
        </w:pPrChange>
      </w:pPr>
      <w:r w:rsidRPr="0077206A">
        <w:rPr>
          <w:b/>
          <w:sz w:val="28"/>
          <w:szCs w:val="28"/>
          <w:rPrChange w:id="655" w:author="Secondo Brunelli" w:date="2022-03-23T08:29:00Z">
            <w:rPr>
              <w:b/>
            </w:rPr>
          </w:rPrChange>
        </w:rPr>
        <w:t>MAGGI P. LUIGI 721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82A8F" w:rsidRPr="00582A8F" w14:paraId="4D5C206E" w14:textId="77777777" w:rsidTr="00582A8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66B9" w14:textId="1B4F566C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56" w:author="Secondo Brunelli" w:date="2022-03-22T09:34:00Z">
                <w:pPr>
                  <w:spacing w:line="256" w:lineRule="auto"/>
                  <w:jc w:val="both"/>
                </w:pPr>
              </w:pPrChange>
            </w:pP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P.Maggi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3A0E5" w14:textId="77777777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57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582A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5B4B" w14:textId="4CDAB18A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5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13.11.1600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0784" w14:textId="0BA8C2E6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5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82A8F" w:rsidRPr="00582A8F" w14:paraId="3808D5FB" w14:textId="77777777" w:rsidTr="00582A8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6A71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22F4" w14:textId="6566CBA5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C36E" w14:textId="570D8F0E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362B" w14:textId="7E182965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82A8F" w:rsidRPr="00582A8F" w14:paraId="56A1F497" w14:textId="77777777" w:rsidTr="00582A8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BEB5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DA48" w14:textId="39FDF0C3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BC4C" w14:textId="6B1C4B94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75AA" w14:textId="045B5462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82A8F" w:rsidRPr="00582A8F" w14:paraId="5D1FA7CC" w14:textId="77777777" w:rsidTr="00582A8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8650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59F7" w14:textId="7FBC92E7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6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Un decennio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4DB2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6DF9" w14:textId="3C69E084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82A8F" w:rsidRPr="00582A8F" w14:paraId="769584CD" w14:textId="77777777" w:rsidTr="00582A8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FF6F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0C81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A022" w14:textId="2D262CF2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0826" w14:textId="0B3E1765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82A8F" w:rsidRPr="00582A8F" w14:paraId="30F9D4D6" w14:textId="77777777" w:rsidTr="00582A8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684B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EA1A" w14:textId="7CB2D070" w:rsidR="00582A8F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ADA8" w14:textId="3ED70CC6" w:rsidR="00582A8F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C114" w14:textId="27110DA1" w:rsidR="00582A8F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7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582A8F" w:rsidRPr="00582A8F" w14:paraId="6339EDC9" w14:textId="77777777" w:rsidTr="00582A8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3C5A" w14:textId="77777777" w:rsid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8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0FE1" w14:textId="528E3F67" w:rsidR="00582A8F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8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F3A4" w14:textId="5FE43654" w:rsidR="00582A8F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8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1623-28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D0AA" w14:textId="41F41C22" w:rsidR="00582A8F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8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582A8F" w:rsidRPr="00582A8F" w14:paraId="7FAA413E" w14:textId="77777777" w:rsidTr="00582A8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EEC1" w14:textId="77777777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8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8574C" w14:textId="77777777" w:rsidR="00582A8F" w:rsidRPr="00582A8F" w:rsidRDefault="00582A8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85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582A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021C" w14:textId="3BCFF566" w:rsidR="00582A8F" w:rsidRPr="00582A8F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8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BD9F" w14:textId="198E14D5" w:rsidR="00582A8F" w:rsidRPr="00582A8F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8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26FAF0A" w14:textId="7AC1EF5D" w:rsidR="00582A8F" w:rsidRDefault="00582A8F">
      <w:pPr>
        <w:jc w:val="center"/>
        <w:rPr>
          <w:sz w:val="28"/>
          <w:szCs w:val="28"/>
        </w:rPr>
        <w:pPrChange w:id="688" w:author="Secondo Brunelli" w:date="2022-03-22T09:34:00Z">
          <w:pPr>
            <w:jc w:val="both"/>
          </w:pPr>
        </w:pPrChange>
      </w:pPr>
    </w:p>
    <w:p w14:paraId="7D08C7A1" w14:textId="075074BE" w:rsidR="007E6EF9" w:rsidRPr="0077206A" w:rsidRDefault="007E6EF9">
      <w:pPr>
        <w:pStyle w:val="Corpotesto"/>
        <w:jc w:val="center"/>
        <w:rPr>
          <w:b/>
          <w:sz w:val="28"/>
          <w:szCs w:val="28"/>
          <w:rPrChange w:id="689" w:author="Secondo Brunelli" w:date="2022-03-23T08:29:00Z">
            <w:rPr>
              <w:b/>
            </w:rPr>
          </w:rPrChange>
        </w:rPr>
        <w:pPrChange w:id="690" w:author="Secondo Brunelli" w:date="2022-03-22T09:34:00Z">
          <w:pPr>
            <w:pStyle w:val="Corpotesto"/>
          </w:pPr>
        </w:pPrChange>
      </w:pPr>
      <w:r w:rsidRPr="0077206A">
        <w:rPr>
          <w:b/>
          <w:sz w:val="28"/>
          <w:szCs w:val="28"/>
          <w:rPrChange w:id="691" w:author="Secondo Brunelli" w:date="2022-03-23T08:29:00Z">
            <w:rPr>
              <w:b/>
            </w:rPr>
          </w:rPrChange>
        </w:rPr>
        <w:t>MAGGI P. PAOLO 722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6EF9" w:rsidRPr="007E6EF9" w14:paraId="423CB310" w14:textId="77777777" w:rsidTr="007E6E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5634" w14:textId="23F7E35D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9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Maggi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0F3BD" w14:textId="77777777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93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E6EF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7466" w14:textId="7C9AF00C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9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17.9.1725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459F" w14:textId="0365A762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9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E6EF9" w:rsidRPr="007E6EF9" w14:paraId="64B9420E" w14:textId="77777777" w:rsidTr="007E6E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3F89" w14:textId="77777777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9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832A1" w14:textId="4F7814F3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97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E6EF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0561" w14:textId="7AC1DE10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9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+13.6.1766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519A" w14:textId="6B12BBF4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69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Incurabili VE</w:t>
            </w:r>
          </w:p>
        </w:tc>
      </w:tr>
    </w:tbl>
    <w:p w14:paraId="349B4290" w14:textId="48C15ECD" w:rsidR="007E6EF9" w:rsidRDefault="007E6EF9">
      <w:pPr>
        <w:jc w:val="center"/>
        <w:rPr>
          <w:sz w:val="28"/>
          <w:szCs w:val="28"/>
        </w:rPr>
        <w:pPrChange w:id="700" w:author="Secondo Brunelli" w:date="2022-03-22T09:34:00Z">
          <w:pPr>
            <w:jc w:val="both"/>
          </w:pPr>
        </w:pPrChange>
      </w:pPr>
    </w:p>
    <w:p w14:paraId="3D5EAC53" w14:textId="1FA3E664" w:rsidR="007E6EF9" w:rsidRPr="0077206A" w:rsidRDefault="007E6EF9">
      <w:pPr>
        <w:pStyle w:val="Corpotesto"/>
        <w:jc w:val="center"/>
        <w:rPr>
          <w:b/>
          <w:sz w:val="28"/>
          <w:szCs w:val="28"/>
          <w:rPrChange w:id="701" w:author="Secondo Brunelli" w:date="2022-03-23T08:30:00Z">
            <w:rPr>
              <w:b/>
            </w:rPr>
          </w:rPrChange>
        </w:rPr>
        <w:pPrChange w:id="702" w:author="Secondo Brunelli" w:date="2022-03-22T09:34:00Z">
          <w:pPr>
            <w:pStyle w:val="Corpotesto"/>
          </w:pPr>
        </w:pPrChange>
      </w:pPr>
      <w:r w:rsidRPr="0077206A">
        <w:rPr>
          <w:b/>
          <w:sz w:val="28"/>
          <w:szCs w:val="28"/>
          <w:rPrChange w:id="703" w:author="Secondo Brunelli" w:date="2022-03-23T08:30:00Z">
            <w:rPr>
              <w:b/>
            </w:rPr>
          </w:rPrChange>
        </w:rPr>
        <w:t>MAGGIONI P. GIUSEPPE 723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6EF9" w:rsidRPr="007E6EF9" w14:paraId="4A608DB0" w14:textId="77777777" w:rsidTr="007E6E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AA0F" w14:textId="0BCB07F9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70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Maggioni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ED2F9" w14:textId="77777777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705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E6EF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65E8" w14:textId="73B4C990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70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22.3.1622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721C" w14:textId="6D61A578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70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7E6EF9" w:rsidRPr="007E6EF9" w14:paraId="49C5AB5E" w14:textId="77777777" w:rsidTr="007E6E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79F7" w14:textId="77777777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70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C018D" w14:textId="77777777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709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E6EF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4BC7" w14:textId="75EAE571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71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+Set. 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C4B1" w14:textId="78A99795" w:rsidR="007E6EF9" w:rsidRPr="007E6EF9" w:rsidRDefault="007E6EF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71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DCA4CB6" w14:textId="77777777" w:rsidR="007E6EF9" w:rsidRPr="007E6EF9" w:rsidRDefault="007E6EF9">
      <w:pPr>
        <w:jc w:val="center"/>
        <w:rPr>
          <w:sz w:val="28"/>
          <w:szCs w:val="28"/>
        </w:rPr>
        <w:pPrChange w:id="712" w:author="Secondo Brunelli" w:date="2022-03-22T09:34:00Z">
          <w:pPr>
            <w:jc w:val="both"/>
          </w:pPr>
        </w:pPrChange>
      </w:pPr>
    </w:p>
    <w:p w14:paraId="17F8C603" w14:textId="0D7F27BA" w:rsidR="00FC0AB9" w:rsidRPr="0077206A" w:rsidRDefault="00FC0AB9">
      <w:pPr>
        <w:pStyle w:val="Corpotesto"/>
        <w:jc w:val="center"/>
        <w:rPr>
          <w:b/>
          <w:sz w:val="28"/>
          <w:szCs w:val="28"/>
          <w:rPrChange w:id="713" w:author="Secondo Brunelli" w:date="2022-03-23T08:30:00Z">
            <w:rPr>
              <w:b/>
            </w:rPr>
          </w:rPrChange>
        </w:rPr>
        <w:pPrChange w:id="714" w:author="Secondo Brunelli" w:date="2022-03-22T09:34:00Z">
          <w:pPr>
            <w:pStyle w:val="Corpotesto"/>
          </w:pPr>
        </w:pPrChange>
      </w:pPr>
      <w:r w:rsidRPr="0077206A">
        <w:rPr>
          <w:b/>
          <w:sz w:val="28"/>
          <w:szCs w:val="28"/>
          <w:rPrChange w:id="715" w:author="Secondo Brunelli" w:date="2022-03-23T08:30:00Z">
            <w:rPr>
              <w:b/>
            </w:rPr>
          </w:rPrChange>
        </w:rPr>
        <w:t>MAGLIANO P. GIOVENALE DOMENICO 2840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C0AB9" w:rsidRPr="00FC0AB9" w14:paraId="0A05E213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1B82" w14:textId="578AE8F5" w:rsidR="00FC0AB9" w:rsidRPr="00FC0AB9" w:rsidRDefault="00FC0AB9">
            <w:pPr>
              <w:rPr>
                <w:sz w:val="28"/>
                <w:szCs w:val="28"/>
              </w:rPr>
              <w:pPrChange w:id="716" w:author="Secondo Brunelli" w:date="2022-03-23T15:1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Magliano </w:t>
            </w:r>
            <w:proofErr w:type="spellStart"/>
            <w:r>
              <w:rPr>
                <w:sz w:val="28"/>
                <w:szCs w:val="28"/>
              </w:rPr>
              <w:t>Giov</w:t>
            </w:r>
            <w:proofErr w:type="spellEnd"/>
            <w:r>
              <w:rPr>
                <w:sz w:val="28"/>
                <w:szCs w:val="28"/>
              </w:rPr>
              <w:t>. Dom.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27D1" w14:textId="77777777" w:rsidR="00FC0AB9" w:rsidRPr="00FC0AB9" w:rsidRDefault="00FC0AB9">
            <w:pPr>
              <w:rPr>
                <w:sz w:val="28"/>
                <w:szCs w:val="28"/>
              </w:rPr>
              <w:pPrChange w:id="717" w:author="Secondo Brunelli" w:date="2022-03-23T15:18:00Z">
                <w:pPr>
                  <w:jc w:val="both"/>
                </w:pPr>
              </w:pPrChange>
            </w:pPr>
            <w:r w:rsidRPr="00FC0AB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2B63" w14:textId="409229A2" w:rsidR="00FC0AB9" w:rsidRPr="00FC0AB9" w:rsidRDefault="00AF1E11">
            <w:pPr>
              <w:rPr>
                <w:sz w:val="28"/>
                <w:szCs w:val="28"/>
              </w:rPr>
              <w:pPrChange w:id="718" w:author="Secondo Brunelli" w:date="2022-03-23T15:1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4.12.1840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19C2" w14:textId="572FDABA" w:rsidR="00FC0AB9" w:rsidRPr="00FC0AB9" w:rsidRDefault="00AF1E11">
            <w:pPr>
              <w:rPr>
                <w:sz w:val="28"/>
                <w:szCs w:val="28"/>
              </w:rPr>
              <w:pPrChange w:id="719" w:author="Secondo Brunelli" w:date="2022-03-23T15:1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FC0AB9" w:rsidRPr="00FC0AB9" w14:paraId="155DAD03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A807" w14:textId="77777777" w:rsidR="00FC0AB9" w:rsidRPr="00FC0AB9" w:rsidRDefault="00FC0AB9">
            <w:pPr>
              <w:rPr>
                <w:sz w:val="28"/>
                <w:szCs w:val="28"/>
              </w:rPr>
              <w:pPrChange w:id="720" w:author="Secondo Brunelli" w:date="2022-03-23T15:1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E611" w14:textId="77777777" w:rsidR="00FC0AB9" w:rsidRPr="00FC0AB9" w:rsidRDefault="00FC0AB9">
            <w:pPr>
              <w:rPr>
                <w:sz w:val="28"/>
                <w:szCs w:val="28"/>
              </w:rPr>
              <w:pPrChange w:id="721" w:author="Secondo Brunelli" w:date="2022-03-23T15:18:00Z">
                <w:pPr>
                  <w:jc w:val="both"/>
                </w:pPr>
              </w:pPrChange>
            </w:pPr>
            <w:r w:rsidRPr="00FC0AB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E5A1" w14:textId="0E561C66" w:rsidR="00FC0AB9" w:rsidRPr="00FC0AB9" w:rsidRDefault="00AF1E11">
            <w:pPr>
              <w:rPr>
                <w:sz w:val="28"/>
                <w:szCs w:val="28"/>
              </w:rPr>
              <w:pPrChange w:id="722" w:author="Secondo Brunelli" w:date="2022-03-23T15:1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+Post 1888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27F4" w14:textId="3E184F07" w:rsidR="00FC0AB9" w:rsidRPr="00FC0AB9" w:rsidRDefault="00AF1E11">
            <w:pPr>
              <w:rPr>
                <w:sz w:val="28"/>
                <w:szCs w:val="28"/>
              </w:rPr>
              <w:pPrChange w:id="723" w:author="Secondo Brunelli" w:date="2022-03-23T15:1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Racconigi</w:t>
            </w:r>
          </w:p>
        </w:tc>
      </w:tr>
    </w:tbl>
    <w:p w14:paraId="6455B838" w14:textId="1D292BE3" w:rsidR="00FC0AB9" w:rsidRPr="0077206A" w:rsidRDefault="00FC0AB9">
      <w:pPr>
        <w:jc w:val="center"/>
        <w:rPr>
          <w:sz w:val="28"/>
          <w:szCs w:val="28"/>
        </w:rPr>
        <w:pPrChange w:id="724" w:author="Secondo Brunelli" w:date="2022-03-22T09:34:00Z">
          <w:pPr>
            <w:jc w:val="both"/>
          </w:pPr>
        </w:pPrChange>
      </w:pPr>
    </w:p>
    <w:p w14:paraId="4F856793" w14:textId="2D0C4CFE" w:rsidR="007E6EF9" w:rsidRPr="0077206A" w:rsidRDefault="007E6EF9">
      <w:pPr>
        <w:pStyle w:val="Corpotesto"/>
        <w:jc w:val="center"/>
        <w:rPr>
          <w:b/>
          <w:sz w:val="28"/>
          <w:szCs w:val="28"/>
          <w:rPrChange w:id="725" w:author="Secondo Brunelli" w:date="2022-03-23T08:30:00Z">
            <w:rPr>
              <w:b/>
            </w:rPr>
          </w:rPrChange>
        </w:rPr>
        <w:pPrChange w:id="726" w:author="Secondo Brunelli" w:date="2022-03-22T09:34:00Z">
          <w:pPr>
            <w:pStyle w:val="Corpotesto"/>
          </w:pPr>
        </w:pPrChange>
      </w:pPr>
      <w:r w:rsidRPr="0077206A">
        <w:rPr>
          <w:b/>
          <w:sz w:val="28"/>
          <w:szCs w:val="28"/>
          <w:rPrChange w:id="727" w:author="Secondo Brunelli" w:date="2022-03-23T08:30:00Z">
            <w:rPr>
              <w:b/>
            </w:rPr>
          </w:rPrChange>
        </w:rPr>
        <w:t>MAGLIANO P. GIOVENALE FRANCESCO 724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6093" w:rsidRPr="00C76093" w14:paraId="38284D5D" w14:textId="77777777" w:rsidTr="00C760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83F3" w14:textId="4817D383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8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ins w:id="729" w:author="Secondo Brunelli" w:date="2022-03-23T15:17:00Z">
              <w:r w:rsidR="005C02D9">
                <w:rPr>
                  <w:rFonts w:ascii="Calibri" w:eastAsia="Calibri" w:hAnsi="Calibri" w:cs="Times New Roman"/>
                  <w:sz w:val="28"/>
                  <w:szCs w:val="28"/>
                </w:rPr>
                <w:t>M</w:t>
              </w:r>
            </w:ins>
            <w:del w:id="730" w:author="Secondo Brunelli" w:date="2022-03-23T15:17:00Z">
              <w:r w:rsidDel="005C02D9">
                <w:rPr>
                  <w:rFonts w:ascii="Calibri" w:eastAsia="Calibri" w:hAnsi="Calibri" w:cs="Times New Roman"/>
                  <w:sz w:val="28"/>
                  <w:szCs w:val="28"/>
                </w:rPr>
                <w:delText>m</w:delText>
              </w:r>
            </w:del>
            <w:r>
              <w:rPr>
                <w:rFonts w:ascii="Calibri" w:eastAsia="Calibri" w:hAnsi="Calibri" w:cs="Times New Roman"/>
                <w:sz w:val="28"/>
                <w:szCs w:val="28"/>
              </w:rPr>
              <w:t>agliano Giovenale Fr.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BB6B" w14:textId="77777777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" w:author="Secondo Brunelli" w:date="2022-03-23T15:18:00Z">
                <w:pPr>
                  <w:spacing w:line="256" w:lineRule="auto"/>
                  <w:jc w:val="both"/>
                </w:pPr>
              </w:pPrChange>
            </w:pPr>
            <w:r w:rsidRPr="00C7609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F646" w14:textId="293FB775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29.6.1642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C5C0" w14:textId="37703713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C76093" w:rsidRPr="00C76093" w14:paraId="696045C6" w14:textId="77777777" w:rsidTr="00C760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8831" w14:textId="77777777" w:rsid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" w:author="Secondo Brunelli" w:date="2022-03-23T15:1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681E" w14:textId="4D31730B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" w:author="Secondo Brunelli" w:date="2022-03-23T15:1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EFBD" w14:textId="7684869B" w:rsid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6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1650-53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D8EA" w14:textId="459C9556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7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</w:t>
            </w:r>
          </w:p>
        </w:tc>
      </w:tr>
      <w:tr w:rsidR="00C76093" w:rsidRPr="00C76093" w14:paraId="3873DC06" w14:textId="77777777" w:rsidTr="00C760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B0F0" w14:textId="77777777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8" w:author="Secondo Brunelli" w:date="2022-03-23T15:1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CE452" w14:textId="77777777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9" w:author="Secondo Brunelli" w:date="2022-03-23T15:18:00Z">
                <w:pPr>
                  <w:spacing w:line="256" w:lineRule="auto"/>
                  <w:jc w:val="both"/>
                </w:pPr>
              </w:pPrChange>
            </w:pPr>
            <w:r w:rsidRPr="00C7609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DE73" w14:textId="1930E19E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40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Nov. 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D89E" w14:textId="268CFE41" w:rsidR="00C76093" w:rsidRPr="00C76093" w:rsidRDefault="00C760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41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BF27747" w14:textId="77777777" w:rsidR="00C76093" w:rsidRPr="00C76093" w:rsidRDefault="00C76093">
      <w:pPr>
        <w:jc w:val="center"/>
        <w:rPr>
          <w:sz w:val="28"/>
          <w:szCs w:val="28"/>
        </w:rPr>
        <w:pPrChange w:id="742" w:author="Secondo Brunelli" w:date="2022-03-22T09:34:00Z">
          <w:pPr>
            <w:jc w:val="both"/>
          </w:pPr>
        </w:pPrChange>
      </w:pPr>
    </w:p>
    <w:p w14:paraId="2B666B41" w14:textId="613DB940" w:rsidR="00FC0AB9" w:rsidRPr="0077206A" w:rsidRDefault="00FC0AB9">
      <w:pPr>
        <w:pStyle w:val="Corpotesto"/>
        <w:jc w:val="center"/>
        <w:rPr>
          <w:b/>
          <w:sz w:val="28"/>
          <w:szCs w:val="28"/>
          <w:rPrChange w:id="743" w:author="Secondo Brunelli" w:date="2022-03-23T08:30:00Z">
            <w:rPr>
              <w:b/>
            </w:rPr>
          </w:rPrChange>
        </w:rPr>
        <w:pPrChange w:id="744" w:author="Secondo Brunelli" w:date="2022-03-22T09:34:00Z">
          <w:pPr>
            <w:pStyle w:val="Corpotesto"/>
          </w:pPr>
        </w:pPrChange>
      </w:pPr>
      <w:r w:rsidRPr="0077206A">
        <w:rPr>
          <w:b/>
          <w:sz w:val="28"/>
          <w:szCs w:val="28"/>
          <w:rPrChange w:id="745" w:author="Secondo Brunelli" w:date="2022-03-23T08:30:00Z">
            <w:rPr>
              <w:b/>
            </w:rPr>
          </w:rPrChange>
        </w:rPr>
        <w:t>MAGLIONE P. AURELIO 2839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1"/>
        <w:gridCol w:w="2401"/>
        <w:gridCol w:w="1777"/>
        <w:gridCol w:w="2387"/>
      </w:tblGrid>
      <w:tr w:rsidR="00FC0AB9" w:rsidRPr="00FC0AB9" w14:paraId="3B29DA5C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84D8" w14:textId="7294C3DC" w:rsidR="00FC0AB9" w:rsidRPr="00FC0AB9" w:rsidRDefault="00FC0AB9">
            <w:pPr>
              <w:rPr>
                <w:sz w:val="28"/>
                <w:szCs w:val="28"/>
              </w:rPr>
              <w:pPrChange w:id="746" w:author="Secondo Brunelli" w:date="2022-03-23T15:1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Maglione Aurelio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35AC" w14:textId="77777777" w:rsidR="00FC0AB9" w:rsidRPr="00FC0AB9" w:rsidRDefault="00FC0AB9">
            <w:pPr>
              <w:rPr>
                <w:sz w:val="28"/>
                <w:szCs w:val="28"/>
              </w:rPr>
              <w:pPrChange w:id="747" w:author="Secondo Brunelli" w:date="2022-03-23T15:18:00Z">
                <w:pPr>
                  <w:jc w:val="both"/>
                </w:pPr>
              </w:pPrChange>
            </w:pPr>
            <w:r w:rsidRPr="00FC0AB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F435" w14:textId="5DBE028F" w:rsidR="00FC0AB9" w:rsidRPr="00FC0AB9" w:rsidRDefault="00FC0AB9">
            <w:pPr>
              <w:rPr>
                <w:sz w:val="28"/>
                <w:szCs w:val="28"/>
              </w:rPr>
              <w:pPrChange w:id="748" w:author="Secondo Brunelli" w:date="2022-03-23T15:1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22.7.18</w:t>
            </w:r>
            <w:ins w:id="749" w:author="Secondo Brunelli" w:date="2022-03-23T15:19:00Z">
              <w:r w:rsidR="005C02D9">
                <w:rPr>
                  <w:sz w:val="28"/>
                  <w:szCs w:val="28"/>
                </w:rPr>
                <w:t>792</w:t>
              </w:r>
            </w:ins>
            <w:del w:id="750" w:author="Secondo Brunelli" w:date="2022-03-23T15:19:00Z">
              <w:r w:rsidDel="005C02D9">
                <w:rPr>
                  <w:sz w:val="28"/>
                  <w:szCs w:val="28"/>
                </w:rPr>
                <w:delText>49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5E4F" w14:textId="04065432" w:rsidR="00FC0AB9" w:rsidRPr="00FC0AB9" w:rsidRDefault="00FC0AB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</w:t>
            </w:r>
            <w:ins w:id="751" w:author="Secondo Brunelli" w:date="2022-04-05T15:00:00Z">
              <w:r w:rsidR="002F2A31">
                <w:rPr>
                  <w:sz w:val="28"/>
                  <w:szCs w:val="28"/>
                </w:rPr>
                <w:t xml:space="preserve"> GE</w:t>
              </w:r>
            </w:ins>
          </w:p>
        </w:tc>
      </w:tr>
      <w:tr w:rsidR="005C02D9" w:rsidRPr="00FC0AB9" w14:paraId="276FE0C3" w14:textId="77777777" w:rsidTr="00102B56">
        <w:trPr>
          <w:jc w:val="right"/>
          <w:ins w:id="752" w:author="Secondo Brunelli" w:date="2022-03-23T15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9491" w14:textId="77777777" w:rsidR="005C02D9" w:rsidRDefault="005C02D9" w:rsidP="005C02D9">
            <w:pPr>
              <w:rPr>
                <w:ins w:id="753" w:author="Secondo Brunelli" w:date="2022-03-23T15:18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683F" w14:textId="5C5C2AA2" w:rsidR="005C02D9" w:rsidRPr="00FC0AB9" w:rsidRDefault="005C02D9" w:rsidP="005C02D9">
            <w:pPr>
              <w:rPr>
                <w:ins w:id="754" w:author="Secondo Brunelli" w:date="2022-03-23T15:18:00Z"/>
                <w:sz w:val="28"/>
                <w:szCs w:val="28"/>
              </w:rPr>
            </w:pPr>
            <w:ins w:id="755" w:author="Secondo Brunelli" w:date="2022-03-23T15:18:00Z">
              <w:r>
                <w:rPr>
                  <w:sz w:val="28"/>
                  <w:szCs w:val="28"/>
                </w:rPr>
                <w:t>A</w:t>
              </w:r>
            </w:ins>
            <w:ins w:id="756" w:author="Secondo Brunelli" w:date="2022-03-23T15:19:00Z">
              <w:r>
                <w:rPr>
                  <w:sz w:val="28"/>
                  <w:szCs w:val="28"/>
                </w:rPr>
                <w:t>ccettazione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3678" w14:textId="23122ED2" w:rsidR="005C02D9" w:rsidRDefault="005C02D9" w:rsidP="005C02D9">
            <w:pPr>
              <w:rPr>
                <w:ins w:id="757" w:author="Secondo Brunelli" w:date="2022-03-23T15:18:00Z"/>
                <w:sz w:val="28"/>
                <w:szCs w:val="28"/>
              </w:rPr>
            </w:pPr>
            <w:ins w:id="758" w:author="Secondo Brunelli" w:date="2022-03-23T15:19:00Z">
              <w:r>
                <w:rPr>
                  <w:sz w:val="28"/>
                  <w:szCs w:val="28"/>
                </w:rPr>
                <w:t>17.1.1791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5D8E" w14:textId="2B11DFB9" w:rsidR="005C02D9" w:rsidRDefault="005C02D9" w:rsidP="005C02D9">
            <w:pPr>
              <w:rPr>
                <w:ins w:id="759" w:author="Secondo Brunelli" w:date="2022-03-23T15:18:00Z"/>
                <w:sz w:val="28"/>
                <w:szCs w:val="28"/>
              </w:rPr>
            </w:pPr>
            <w:ins w:id="760" w:author="Secondo Brunelli" w:date="2022-03-23T15:20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5C02D9" w:rsidRPr="00FC0AB9" w14:paraId="16923A42" w14:textId="77777777" w:rsidTr="00102B56">
        <w:trPr>
          <w:jc w:val="right"/>
          <w:ins w:id="761" w:author="Secondo Brunelli" w:date="2022-03-23T15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D20A" w14:textId="77777777" w:rsidR="005C02D9" w:rsidRDefault="005C02D9" w:rsidP="005C02D9">
            <w:pPr>
              <w:rPr>
                <w:ins w:id="762" w:author="Secondo Brunelli" w:date="2022-03-23T15:2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D0BC" w14:textId="21B71764" w:rsidR="005C02D9" w:rsidRDefault="005C02D9" w:rsidP="005C02D9">
            <w:pPr>
              <w:rPr>
                <w:ins w:id="763" w:author="Secondo Brunelli" w:date="2022-03-23T15:20:00Z"/>
                <w:sz w:val="28"/>
                <w:szCs w:val="28"/>
              </w:rPr>
            </w:pPr>
            <w:ins w:id="764" w:author="Secondo Brunelli" w:date="2022-03-23T15:20:00Z">
              <w:r>
                <w:rPr>
                  <w:sz w:val="28"/>
                  <w:szCs w:val="28"/>
                </w:rPr>
                <w:t>Prefetto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7385" w14:textId="1ACDA331" w:rsidR="005C02D9" w:rsidRDefault="005C02D9" w:rsidP="005C02D9">
            <w:pPr>
              <w:rPr>
                <w:ins w:id="765" w:author="Secondo Brunelli" w:date="2022-03-23T15:20:00Z"/>
                <w:sz w:val="28"/>
                <w:szCs w:val="28"/>
              </w:rPr>
            </w:pPr>
            <w:ins w:id="766" w:author="Secondo Brunelli" w:date="2022-03-23T15:20:00Z">
              <w:r>
                <w:rPr>
                  <w:sz w:val="28"/>
                  <w:szCs w:val="28"/>
                </w:rPr>
                <w:t>7.12.1793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8A23" w14:textId="2146479D" w:rsidR="005C02D9" w:rsidRDefault="005C02D9" w:rsidP="005C02D9">
            <w:pPr>
              <w:rPr>
                <w:ins w:id="767" w:author="Secondo Brunelli" w:date="2022-03-23T15:20:00Z"/>
                <w:sz w:val="28"/>
                <w:szCs w:val="28"/>
              </w:rPr>
            </w:pPr>
            <w:ins w:id="768" w:author="Secondo Brunelli" w:date="2022-03-23T15:20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  <w:tr w:rsidR="005C02D9" w:rsidRPr="00FC0AB9" w14:paraId="551B64F1" w14:textId="77777777" w:rsidTr="00102B56">
        <w:trPr>
          <w:jc w:val="right"/>
          <w:ins w:id="769" w:author="Secondo Brunelli" w:date="2022-03-23T15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B77C" w14:textId="77777777" w:rsidR="005C02D9" w:rsidRDefault="005C02D9" w:rsidP="005C02D9">
            <w:pPr>
              <w:rPr>
                <w:ins w:id="770" w:author="Secondo Brunelli" w:date="2022-03-23T15:2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CC4A" w14:textId="318992C7" w:rsidR="005C02D9" w:rsidRDefault="005C02D9" w:rsidP="005C02D9">
            <w:pPr>
              <w:rPr>
                <w:ins w:id="771" w:author="Secondo Brunelli" w:date="2022-03-23T15:20:00Z"/>
                <w:sz w:val="28"/>
                <w:szCs w:val="28"/>
              </w:rPr>
            </w:pPr>
            <w:ins w:id="772" w:author="Secondo Brunelli" w:date="2022-03-23T15:20:00Z">
              <w:r>
                <w:rPr>
                  <w:sz w:val="28"/>
                  <w:szCs w:val="28"/>
                </w:rPr>
                <w:t>Suddiaconato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0E39" w14:textId="36441C83" w:rsidR="005C02D9" w:rsidRDefault="005C02D9" w:rsidP="005C02D9">
            <w:pPr>
              <w:rPr>
                <w:ins w:id="773" w:author="Secondo Brunelli" w:date="2022-03-23T15:20:00Z"/>
                <w:sz w:val="28"/>
                <w:szCs w:val="28"/>
              </w:rPr>
            </w:pPr>
            <w:ins w:id="774" w:author="Secondo Brunelli" w:date="2022-03-23T15:20:00Z">
              <w:r>
                <w:rPr>
                  <w:sz w:val="28"/>
                  <w:szCs w:val="28"/>
                </w:rPr>
                <w:t>19</w:t>
              </w:r>
            </w:ins>
            <w:ins w:id="775" w:author="Secondo Brunelli" w:date="2022-03-23T15:21:00Z">
              <w:r>
                <w:rPr>
                  <w:sz w:val="28"/>
                  <w:szCs w:val="28"/>
                </w:rPr>
                <w:t>.12.1795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644B" w14:textId="051DEE02" w:rsidR="005C02D9" w:rsidRDefault="005C02D9" w:rsidP="005C02D9">
            <w:pPr>
              <w:rPr>
                <w:ins w:id="776" w:author="Secondo Brunelli" w:date="2022-03-23T15:20:00Z"/>
                <w:sz w:val="28"/>
                <w:szCs w:val="28"/>
              </w:rPr>
            </w:pPr>
            <w:ins w:id="777" w:author="Secondo Brunelli" w:date="2022-03-23T15:21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5C02D9" w:rsidRPr="00FC0AB9" w14:paraId="70196525" w14:textId="77777777" w:rsidTr="00102B56">
        <w:trPr>
          <w:jc w:val="right"/>
          <w:ins w:id="778" w:author="Secondo Brunelli" w:date="2022-03-23T15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4B7E" w14:textId="77777777" w:rsidR="005C02D9" w:rsidRDefault="005C02D9" w:rsidP="005C02D9">
            <w:pPr>
              <w:rPr>
                <w:ins w:id="779" w:author="Secondo Brunelli" w:date="2022-03-23T15:2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22B2" w14:textId="2528EDD3" w:rsidR="005C02D9" w:rsidRDefault="005C02D9" w:rsidP="005C02D9">
            <w:pPr>
              <w:rPr>
                <w:ins w:id="780" w:author="Secondo Brunelli" w:date="2022-03-23T15:20:00Z"/>
                <w:sz w:val="28"/>
                <w:szCs w:val="28"/>
              </w:rPr>
            </w:pPr>
            <w:ins w:id="781" w:author="Secondo Brunelli" w:date="2022-03-23T15:21:00Z">
              <w:r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0585" w14:textId="3E366C47" w:rsidR="005C02D9" w:rsidRDefault="005C02D9" w:rsidP="005C02D9">
            <w:pPr>
              <w:rPr>
                <w:ins w:id="782" w:author="Secondo Brunelli" w:date="2022-03-23T15:20:00Z"/>
                <w:sz w:val="28"/>
                <w:szCs w:val="28"/>
              </w:rPr>
            </w:pPr>
            <w:ins w:id="783" w:author="Secondo Brunelli" w:date="2022-03-23T15:21:00Z">
              <w:r>
                <w:rPr>
                  <w:sz w:val="28"/>
                  <w:szCs w:val="28"/>
                </w:rPr>
                <w:t>1796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86A7" w14:textId="5D545B71" w:rsidR="005C02D9" w:rsidRDefault="005C02D9" w:rsidP="005C02D9">
            <w:pPr>
              <w:rPr>
                <w:ins w:id="784" w:author="Secondo Brunelli" w:date="2022-03-23T15:20:00Z"/>
                <w:sz w:val="28"/>
                <w:szCs w:val="28"/>
              </w:rPr>
            </w:pPr>
            <w:ins w:id="785" w:author="Secondo Brunelli" w:date="2022-03-23T15:21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5C02D9" w:rsidRPr="00FC0AB9" w14:paraId="5F0A91C4" w14:textId="77777777" w:rsidTr="00102B56">
        <w:trPr>
          <w:jc w:val="right"/>
          <w:ins w:id="786" w:author="Secondo Brunelli" w:date="2022-03-23T15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4FC0" w14:textId="77777777" w:rsidR="005C02D9" w:rsidRDefault="005C02D9" w:rsidP="005C02D9">
            <w:pPr>
              <w:rPr>
                <w:ins w:id="787" w:author="Secondo Brunelli" w:date="2022-03-23T15:2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694C" w14:textId="72A8AE0F" w:rsidR="005C02D9" w:rsidRDefault="00881B52" w:rsidP="005C02D9">
            <w:pPr>
              <w:rPr>
                <w:ins w:id="788" w:author="Secondo Brunelli" w:date="2022-03-23T15:20:00Z"/>
                <w:sz w:val="28"/>
                <w:szCs w:val="28"/>
              </w:rPr>
            </w:pPr>
            <w:ins w:id="789" w:author="Secondo Brunelli" w:date="2022-03-23T15:22:00Z">
              <w:r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357F" w14:textId="454271F3" w:rsidR="005C02D9" w:rsidRDefault="00881B52" w:rsidP="005C02D9">
            <w:pPr>
              <w:rPr>
                <w:ins w:id="790" w:author="Secondo Brunelli" w:date="2022-03-23T15:20:00Z"/>
                <w:sz w:val="28"/>
                <w:szCs w:val="28"/>
              </w:rPr>
            </w:pPr>
            <w:ins w:id="791" w:author="Secondo Brunelli" w:date="2022-03-23T15:22:00Z">
              <w:r>
                <w:rPr>
                  <w:sz w:val="28"/>
                  <w:szCs w:val="28"/>
                </w:rPr>
                <w:t>Sett. 1797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F50B" w14:textId="5DB11F64" w:rsidR="005C02D9" w:rsidRDefault="00881B52" w:rsidP="005C02D9">
            <w:pPr>
              <w:rPr>
                <w:ins w:id="792" w:author="Secondo Brunelli" w:date="2022-03-23T15:20:00Z"/>
                <w:sz w:val="28"/>
                <w:szCs w:val="28"/>
              </w:rPr>
            </w:pPr>
            <w:ins w:id="793" w:author="Secondo Brunelli" w:date="2022-03-23T15:22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881B52" w:rsidRPr="00FC0AB9" w14:paraId="77200D69" w14:textId="77777777" w:rsidTr="00102B56">
        <w:trPr>
          <w:jc w:val="right"/>
          <w:ins w:id="794" w:author="Secondo Brunelli" w:date="2022-03-23T15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740A" w14:textId="23AF7A98" w:rsidR="00881B52" w:rsidRDefault="00881B52" w:rsidP="005C02D9">
            <w:pPr>
              <w:rPr>
                <w:ins w:id="795" w:author="Secondo Brunelli" w:date="2022-03-23T15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85DC" w14:textId="77777777" w:rsidR="00881B52" w:rsidRDefault="00881B52" w:rsidP="005C02D9">
            <w:pPr>
              <w:rPr>
                <w:ins w:id="796" w:author="Secondo Brunelli" w:date="2022-03-23T15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4E26" w14:textId="0503BB99" w:rsidR="00881B52" w:rsidRDefault="00881B52" w:rsidP="005C02D9">
            <w:pPr>
              <w:rPr>
                <w:ins w:id="797" w:author="Secondo Brunelli" w:date="2022-03-23T15:22:00Z"/>
                <w:sz w:val="28"/>
                <w:szCs w:val="28"/>
              </w:rPr>
            </w:pPr>
            <w:ins w:id="798" w:author="Secondo Brunelli" w:date="2022-03-23T15:23:00Z">
              <w:r>
                <w:rPr>
                  <w:sz w:val="28"/>
                  <w:szCs w:val="28"/>
                </w:rPr>
                <w:t>1804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B9C8" w14:textId="7BC8880C" w:rsidR="00881B52" w:rsidRDefault="00881B52" w:rsidP="005C02D9">
            <w:pPr>
              <w:rPr>
                <w:ins w:id="799" w:author="Secondo Brunelli" w:date="2022-03-23T15:22:00Z"/>
                <w:sz w:val="28"/>
                <w:szCs w:val="28"/>
              </w:rPr>
            </w:pPr>
            <w:ins w:id="800" w:author="Secondo Brunelli" w:date="2022-03-23T15:23:00Z">
              <w:r>
                <w:rPr>
                  <w:sz w:val="28"/>
                  <w:szCs w:val="28"/>
                </w:rPr>
                <w:t>In Milano</w:t>
              </w:r>
            </w:ins>
          </w:p>
        </w:tc>
      </w:tr>
      <w:tr w:rsidR="00881B52" w:rsidRPr="00FC0AB9" w14:paraId="7734972F" w14:textId="77777777" w:rsidTr="00102B56">
        <w:trPr>
          <w:jc w:val="right"/>
          <w:ins w:id="801" w:author="Secondo Brunelli" w:date="2022-03-23T15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D5D2" w14:textId="77777777" w:rsidR="00881B52" w:rsidRDefault="00881B52" w:rsidP="005C02D9">
            <w:pPr>
              <w:rPr>
                <w:ins w:id="802" w:author="Secondo Brunelli" w:date="2022-03-23T15:24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A2F1" w14:textId="77777777" w:rsidR="00881B52" w:rsidRDefault="00881B52" w:rsidP="005C02D9">
            <w:pPr>
              <w:rPr>
                <w:ins w:id="803" w:author="Secondo Brunelli" w:date="2022-03-23T15:24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E698" w14:textId="4E17FDFB" w:rsidR="00881B52" w:rsidRDefault="00881B52" w:rsidP="005C02D9">
            <w:pPr>
              <w:rPr>
                <w:ins w:id="804" w:author="Secondo Brunelli" w:date="2022-03-23T15:24:00Z"/>
                <w:sz w:val="28"/>
                <w:szCs w:val="28"/>
              </w:rPr>
            </w:pPr>
            <w:ins w:id="805" w:author="Secondo Brunelli" w:date="2022-03-23T15:24:00Z">
              <w:r>
                <w:rPr>
                  <w:sz w:val="28"/>
                  <w:szCs w:val="28"/>
                </w:rPr>
                <w:t>10.9.1806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368E" w14:textId="7B6CC667" w:rsidR="00881B52" w:rsidRDefault="00881B52" w:rsidP="005C02D9">
            <w:pPr>
              <w:rPr>
                <w:ins w:id="806" w:author="Secondo Brunelli" w:date="2022-03-23T15:24:00Z"/>
                <w:sz w:val="28"/>
                <w:szCs w:val="28"/>
              </w:rPr>
            </w:pPr>
            <w:ins w:id="807" w:author="Secondo Brunelli" w:date="2022-03-23T15:24:00Z">
              <w:r>
                <w:rPr>
                  <w:sz w:val="28"/>
                  <w:szCs w:val="28"/>
                </w:rPr>
                <w:t>In Merate</w:t>
              </w:r>
            </w:ins>
          </w:p>
        </w:tc>
      </w:tr>
      <w:tr w:rsidR="00881B52" w:rsidRPr="00FC0AB9" w14:paraId="0AAED30A" w14:textId="77777777" w:rsidTr="00102B56">
        <w:trPr>
          <w:jc w:val="right"/>
          <w:ins w:id="808" w:author="Secondo Brunelli" w:date="2022-03-23T15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8C54" w14:textId="77777777" w:rsidR="00881B52" w:rsidRDefault="00881B52" w:rsidP="005C02D9">
            <w:pPr>
              <w:rPr>
                <w:ins w:id="809" w:author="Secondo Brunelli" w:date="2022-03-23T15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58CA" w14:textId="77777777" w:rsidR="00881B52" w:rsidRDefault="00881B52" w:rsidP="005C02D9">
            <w:pPr>
              <w:rPr>
                <w:ins w:id="810" w:author="Secondo Brunelli" w:date="2022-03-23T15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3B43" w14:textId="78A4A369" w:rsidR="00881B52" w:rsidRDefault="00881B52" w:rsidP="005C02D9">
            <w:pPr>
              <w:rPr>
                <w:ins w:id="811" w:author="Secondo Brunelli" w:date="2022-03-23T15:22:00Z"/>
                <w:sz w:val="28"/>
                <w:szCs w:val="28"/>
              </w:rPr>
            </w:pPr>
            <w:ins w:id="812" w:author="Secondo Brunelli" w:date="2022-03-23T15:23:00Z">
              <w:r>
                <w:rPr>
                  <w:sz w:val="28"/>
                  <w:szCs w:val="28"/>
                </w:rPr>
                <w:t>15.11.1806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592D" w14:textId="70C5787B" w:rsidR="00881B52" w:rsidRDefault="00881B52" w:rsidP="005C02D9">
            <w:pPr>
              <w:rPr>
                <w:ins w:id="813" w:author="Secondo Brunelli" w:date="2022-03-23T15:22:00Z"/>
                <w:sz w:val="28"/>
                <w:szCs w:val="28"/>
              </w:rPr>
            </w:pPr>
            <w:ins w:id="814" w:author="Secondo Brunelli" w:date="2022-03-23T15:23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881B52" w:rsidRPr="00FC0AB9" w14:paraId="11FE5160" w14:textId="77777777" w:rsidTr="00102B56">
        <w:trPr>
          <w:jc w:val="right"/>
          <w:ins w:id="815" w:author="Secondo Brunelli" w:date="2022-03-23T15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1978" w14:textId="77777777" w:rsidR="00881B52" w:rsidRDefault="00881B52" w:rsidP="005C02D9">
            <w:pPr>
              <w:rPr>
                <w:ins w:id="816" w:author="Secondo Brunelli" w:date="2022-03-23T15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C498" w14:textId="77777777" w:rsidR="00881B52" w:rsidRDefault="00881B52" w:rsidP="005C02D9">
            <w:pPr>
              <w:rPr>
                <w:ins w:id="817" w:author="Secondo Brunelli" w:date="2022-03-23T15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D74E" w14:textId="00E90538" w:rsidR="00881B52" w:rsidRDefault="00881B52" w:rsidP="005C02D9">
            <w:pPr>
              <w:rPr>
                <w:ins w:id="818" w:author="Secondo Brunelli" w:date="2022-03-23T15:22:00Z"/>
                <w:sz w:val="28"/>
                <w:szCs w:val="28"/>
              </w:rPr>
            </w:pPr>
            <w:ins w:id="819" w:author="Secondo Brunelli" w:date="2022-03-23T15:25:00Z">
              <w:r>
                <w:rPr>
                  <w:sz w:val="28"/>
                  <w:szCs w:val="28"/>
                </w:rPr>
                <w:t>8.6.1807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AE3E" w14:textId="5725BE2E" w:rsidR="00881B52" w:rsidRDefault="00881B52" w:rsidP="005C02D9">
            <w:pPr>
              <w:rPr>
                <w:ins w:id="820" w:author="Secondo Brunelli" w:date="2022-03-23T15:22:00Z"/>
                <w:sz w:val="28"/>
                <w:szCs w:val="28"/>
              </w:rPr>
            </w:pPr>
            <w:ins w:id="821" w:author="Secondo Brunelli" w:date="2022-03-23T15:25:00Z">
              <w:r>
                <w:rPr>
                  <w:sz w:val="28"/>
                  <w:szCs w:val="28"/>
                </w:rPr>
                <w:t>In Genova</w:t>
              </w:r>
            </w:ins>
          </w:p>
        </w:tc>
      </w:tr>
      <w:tr w:rsidR="00881B52" w:rsidRPr="00FC0AB9" w14:paraId="2C17AA3F" w14:textId="77777777" w:rsidTr="00102B56">
        <w:trPr>
          <w:jc w:val="right"/>
          <w:ins w:id="822" w:author="Secondo Brunelli" w:date="2022-03-23T15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7FBC" w14:textId="77777777" w:rsidR="00881B52" w:rsidRDefault="00881B52" w:rsidP="005C02D9">
            <w:pPr>
              <w:rPr>
                <w:ins w:id="823" w:author="Secondo Brunelli" w:date="2022-03-23T15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2099" w14:textId="77777777" w:rsidR="00881B52" w:rsidRDefault="00881B52" w:rsidP="005C02D9">
            <w:pPr>
              <w:rPr>
                <w:ins w:id="824" w:author="Secondo Brunelli" w:date="2022-03-23T15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4421" w14:textId="77777777" w:rsidR="00881B52" w:rsidRDefault="00881B52" w:rsidP="005C02D9">
            <w:pPr>
              <w:rPr>
                <w:ins w:id="825" w:author="Secondo Brunelli" w:date="2022-03-23T15:22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88D1" w14:textId="0D280EE0" w:rsidR="00881B52" w:rsidRDefault="00881B52" w:rsidP="005C02D9">
            <w:pPr>
              <w:rPr>
                <w:ins w:id="826" w:author="Secondo Brunelli" w:date="2022-03-23T15:22:00Z"/>
                <w:sz w:val="28"/>
                <w:szCs w:val="28"/>
              </w:rPr>
            </w:pPr>
            <w:ins w:id="827" w:author="Secondo Brunelli" w:date="2022-03-23T15:25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881B52" w:rsidRPr="00FC0AB9" w14:paraId="5E0890E9" w14:textId="77777777" w:rsidTr="00102B56">
        <w:trPr>
          <w:jc w:val="right"/>
          <w:ins w:id="828" w:author="Secondo Brunelli" w:date="2022-03-23T15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C094" w14:textId="77777777" w:rsidR="00881B52" w:rsidRDefault="00881B52" w:rsidP="005C02D9">
            <w:pPr>
              <w:rPr>
                <w:ins w:id="829" w:author="Secondo Brunelli" w:date="2022-03-23T15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B939" w14:textId="77777777" w:rsidR="00881B52" w:rsidRDefault="00881B52" w:rsidP="005C02D9">
            <w:pPr>
              <w:rPr>
                <w:ins w:id="830" w:author="Secondo Brunelli" w:date="2022-03-23T15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7B50" w14:textId="2A88BB47" w:rsidR="00881B52" w:rsidRDefault="00881B52" w:rsidP="005C02D9">
            <w:pPr>
              <w:rPr>
                <w:ins w:id="831" w:author="Secondo Brunelli" w:date="2022-03-23T15:22:00Z"/>
                <w:sz w:val="28"/>
                <w:szCs w:val="28"/>
              </w:rPr>
            </w:pPr>
            <w:ins w:id="832" w:author="Secondo Brunelli" w:date="2022-03-23T15:26:00Z">
              <w:r>
                <w:rPr>
                  <w:sz w:val="28"/>
                  <w:szCs w:val="28"/>
                </w:rPr>
                <w:t>6.10.1817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85B7" w14:textId="76498BE1" w:rsidR="00881B52" w:rsidRDefault="00881B52" w:rsidP="005C02D9">
            <w:pPr>
              <w:rPr>
                <w:ins w:id="833" w:author="Secondo Brunelli" w:date="2022-03-23T15:22:00Z"/>
                <w:sz w:val="28"/>
                <w:szCs w:val="28"/>
              </w:rPr>
            </w:pPr>
            <w:ins w:id="834" w:author="Secondo Brunelli" w:date="2022-03-23T15:26:00Z">
              <w:r>
                <w:rPr>
                  <w:sz w:val="28"/>
                  <w:szCs w:val="28"/>
                </w:rPr>
                <w:t>In Casale</w:t>
              </w:r>
            </w:ins>
          </w:p>
        </w:tc>
      </w:tr>
      <w:tr w:rsidR="00881B52" w:rsidRPr="00FC0AB9" w14:paraId="1D809D1A" w14:textId="77777777" w:rsidTr="00102B56">
        <w:trPr>
          <w:jc w:val="right"/>
          <w:ins w:id="835" w:author="Secondo Brunelli" w:date="2022-03-23T15:2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25C6" w14:textId="77777777" w:rsidR="00881B52" w:rsidRDefault="00881B52" w:rsidP="005C02D9">
            <w:pPr>
              <w:rPr>
                <w:ins w:id="836" w:author="Secondo Brunelli" w:date="2022-03-23T15:26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E7DC" w14:textId="77777777" w:rsidR="00881B52" w:rsidRDefault="00881B52" w:rsidP="005C02D9">
            <w:pPr>
              <w:rPr>
                <w:ins w:id="837" w:author="Secondo Brunelli" w:date="2022-03-23T15:26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AEF9" w14:textId="26B8D6D7" w:rsidR="00881B52" w:rsidRDefault="00881B52" w:rsidP="005C02D9">
            <w:pPr>
              <w:rPr>
                <w:ins w:id="838" w:author="Secondo Brunelli" w:date="2022-03-23T15:26:00Z"/>
                <w:sz w:val="28"/>
                <w:szCs w:val="28"/>
              </w:rPr>
            </w:pPr>
            <w:ins w:id="839" w:author="Secondo Brunelli" w:date="2022-03-23T15:26:00Z">
              <w:r>
                <w:rPr>
                  <w:sz w:val="28"/>
                  <w:szCs w:val="28"/>
                </w:rPr>
                <w:t>9.6.1822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6E4F" w14:textId="083AF8F2" w:rsidR="00881B52" w:rsidRDefault="00881B52" w:rsidP="005C02D9">
            <w:pPr>
              <w:rPr>
                <w:ins w:id="840" w:author="Secondo Brunelli" w:date="2022-03-23T15:26:00Z"/>
                <w:sz w:val="28"/>
                <w:szCs w:val="28"/>
              </w:rPr>
            </w:pPr>
            <w:ins w:id="841" w:author="Secondo Brunelli" w:date="2022-03-23T15:26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  <w:tr w:rsidR="004A352A" w:rsidRPr="00FC0AB9" w14:paraId="3C309DEC" w14:textId="77777777" w:rsidTr="00102B56">
        <w:trPr>
          <w:jc w:val="right"/>
          <w:ins w:id="842" w:author="Secondo Brunelli" w:date="2022-04-05T15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FCF8" w14:textId="77777777" w:rsidR="004A352A" w:rsidRDefault="004A352A" w:rsidP="005C02D9">
            <w:pPr>
              <w:rPr>
                <w:ins w:id="843" w:author="Secondo Brunelli" w:date="2022-04-05T15:0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764F" w14:textId="093D81AB" w:rsidR="004A352A" w:rsidRDefault="004A352A" w:rsidP="005C02D9">
            <w:pPr>
              <w:rPr>
                <w:ins w:id="844" w:author="Secondo Brunelli" w:date="2022-04-05T15:03:00Z"/>
                <w:sz w:val="28"/>
                <w:szCs w:val="28"/>
              </w:rPr>
            </w:pPr>
            <w:ins w:id="845" w:author="Secondo Brunelli" w:date="2022-04-05T15:04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81B9" w14:textId="77777777" w:rsidR="004A352A" w:rsidRDefault="004A352A" w:rsidP="005C02D9">
            <w:pPr>
              <w:rPr>
                <w:ins w:id="846" w:author="Secondo Brunelli" w:date="2022-04-05T15:03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BEC" w14:textId="32CC3CF3" w:rsidR="004A352A" w:rsidRDefault="004A352A" w:rsidP="005C02D9">
            <w:pPr>
              <w:rPr>
                <w:ins w:id="847" w:author="Secondo Brunelli" w:date="2022-04-05T15:03:00Z"/>
                <w:sz w:val="28"/>
                <w:szCs w:val="28"/>
              </w:rPr>
            </w:pPr>
            <w:ins w:id="848" w:author="Secondo Brunelli" w:date="2022-04-05T15:03:00Z">
              <w:r>
                <w:rPr>
                  <w:sz w:val="28"/>
                  <w:szCs w:val="28"/>
                </w:rPr>
                <w:t>In Casale</w:t>
              </w:r>
            </w:ins>
          </w:p>
        </w:tc>
      </w:tr>
      <w:tr w:rsidR="004A352A" w:rsidRPr="00FC0AB9" w14:paraId="2C580132" w14:textId="77777777" w:rsidTr="00102B56">
        <w:trPr>
          <w:jc w:val="right"/>
          <w:ins w:id="849" w:author="Secondo Brunelli" w:date="2022-04-05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846F" w14:textId="77777777" w:rsidR="004A352A" w:rsidRDefault="004A352A" w:rsidP="005C02D9">
            <w:pPr>
              <w:rPr>
                <w:ins w:id="850" w:author="Secondo Brunelli" w:date="2022-04-05T15:0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545D" w14:textId="77777777" w:rsidR="004A352A" w:rsidRDefault="004A352A" w:rsidP="005C02D9">
            <w:pPr>
              <w:rPr>
                <w:ins w:id="851" w:author="Secondo Brunelli" w:date="2022-04-05T15:0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5CE9" w14:textId="791A3E02" w:rsidR="004A352A" w:rsidRDefault="004A352A" w:rsidP="005C02D9">
            <w:pPr>
              <w:rPr>
                <w:ins w:id="852" w:author="Secondo Brunelli" w:date="2022-04-05T15:02:00Z"/>
                <w:sz w:val="28"/>
                <w:szCs w:val="28"/>
              </w:rPr>
            </w:pPr>
            <w:ins w:id="853" w:author="Secondo Brunelli" w:date="2022-04-05T15:03:00Z">
              <w:r>
                <w:rPr>
                  <w:sz w:val="28"/>
                  <w:szCs w:val="28"/>
                </w:rPr>
                <w:t>19.6.1829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2A6B" w14:textId="685F92AF" w:rsidR="004A352A" w:rsidRDefault="004A352A" w:rsidP="005C02D9">
            <w:pPr>
              <w:rPr>
                <w:ins w:id="854" w:author="Secondo Brunelli" w:date="2022-04-05T15:02:00Z"/>
                <w:sz w:val="28"/>
                <w:szCs w:val="28"/>
              </w:rPr>
            </w:pPr>
            <w:ins w:id="855" w:author="Secondo Brunelli" w:date="2022-04-05T15:03:00Z">
              <w:r>
                <w:rPr>
                  <w:sz w:val="28"/>
                  <w:szCs w:val="28"/>
                </w:rPr>
                <w:t>In Vercelli</w:t>
              </w:r>
            </w:ins>
          </w:p>
        </w:tc>
      </w:tr>
      <w:tr w:rsidR="004A352A" w:rsidRPr="00FC0AB9" w14:paraId="45F6F944" w14:textId="77777777" w:rsidTr="00102B56">
        <w:trPr>
          <w:jc w:val="right"/>
          <w:ins w:id="856" w:author="Secondo Brunelli" w:date="2022-04-05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6196" w14:textId="77777777" w:rsidR="004A352A" w:rsidRDefault="004A352A" w:rsidP="005C02D9">
            <w:pPr>
              <w:rPr>
                <w:ins w:id="857" w:author="Secondo Brunelli" w:date="2022-04-05T15:0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9107" w14:textId="77777777" w:rsidR="004A352A" w:rsidRDefault="004A352A" w:rsidP="005C02D9">
            <w:pPr>
              <w:rPr>
                <w:ins w:id="858" w:author="Secondo Brunelli" w:date="2022-04-05T15:0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BC11" w14:textId="13F227EE" w:rsidR="004A352A" w:rsidRDefault="004A352A" w:rsidP="005C02D9">
            <w:pPr>
              <w:rPr>
                <w:ins w:id="859" w:author="Secondo Brunelli" w:date="2022-04-05T15:02:00Z"/>
                <w:sz w:val="28"/>
                <w:szCs w:val="28"/>
              </w:rPr>
            </w:pPr>
            <w:ins w:id="860" w:author="Secondo Brunelli" w:date="2022-04-05T15:02:00Z">
              <w:r>
                <w:rPr>
                  <w:sz w:val="28"/>
                  <w:szCs w:val="28"/>
                </w:rPr>
                <w:t>22.7.1832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C233" w14:textId="5BD1778A" w:rsidR="004A352A" w:rsidRDefault="004A352A" w:rsidP="005C02D9">
            <w:pPr>
              <w:rPr>
                <w:ins w:id="861" w:author="Secondo Brunelli" w:date="2022-04-05T15:02:00Z"/>
                <w:sz w:val="28"/>
                <w:szCs w:val="28"/>
              </w:rPr>
            </w:pPr>
            <w:ins w:id="862" w:author="Secondo Brunelli" w:date="2022-04-05T15:02:00Z">
              <w:r>
                <w:rPr>
                  <w:sz w:val="28"/>
                  <w:szCs w:val="28"/>
                </w:rPr>
                <w:t>In Casale</w:t>
              </w:r>
            </w:ins>
          </w:p>
        </w:tc>
      </w:tr>
      <w:tr w:rsidR="004A352A" w:rsidRPr="00FC0AB9" w14:paraId="7C3439B5" w14:textId="77777777" w:rsidTr="00102B56">
        <w:trPr>
          <w:jc w:val="right"/>
          <w:ins w:id="863" w:author="Secondo Brunelli" w:date="2022-04-05T15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5903" w14:textId="77777777" w:rsidR="004A352A" w:rsidRDefault="004A352A" w:rsidP="005C02D9">
            <w:pPr>
              <w:rPr>
                <w:ins w:id="864" w:author="Secondo Brunelli" w:date="2022-04-05T15:04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A393" w14:textId="77777777" w:rsidR="004A352A" w:rsidRDefault="004A352A" w:rsidP="005C02D9">
            <w:pPr>
              <w:rPr>
                <w:ins w:id="865" w:author="Secondo Brunelli" w:date="2022-04-05T15:04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364A" w14:textId="58E69B61" w:rsidR="004A352A" w:rsidRDefault="004A352A" w:rsidP="005C02D9">
            <w:pPr>
              <w:rPr>
                <w:ins w:id="866" w:author="Secondo Brunelli" w:date="2022-04-05T15:04:00Z"/>
                <w:sz w:val="28"/>
                <w:szCs w:val="28"/>
              </w:rPr>
            </w:pPr>
            <w:ins w:id="867" w:author="Secondo Brunelli" w:date="2022-04-05T15:04:00Z">
              <w:r>
                <w:rPr>
                  <w:sz w:val="28"/>
                  <w:szCs w:val="28"/>
                </w:rPr>
                <w:t>2.8</w:t>
              </w:r>
            </w:ins>
            <w:ins w:id="868" w:author="Secondo Brunelli" w:date="2022-04-05T15:05:00Z">
              <w:r>
                <w:rPr>
                  <w:sz w:val="28"/>
                  <w:szCs w:val="28"/>
                </w:rPr>
                <w:t>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8056" w14:textId="4F28EEAE" w:rsidR="004A352A" w:rsidRDefault="004A352A" w:rsidP="005C02D9">
            <w:pPr>
              <w:rPr>
                <w:ins w:id="869" w:author="Secondo Brunelli" w:date="2022-04-05T15:04:00Z"/>
                <w:sz w:val="28"/>
                <w:szCs w:val="28"/>
              </w:rPr>
            </w:pPr>
            <w:ins w:id="870" w:author="Secondo Brunelli" w:date="2022-04-05T15:04:00Z">
              <w:r>
                <w:rPr>
                  <w:sz w:val="28"/>
                  <w:szCs w:val="28"/>
                </w:rPr>
                <w:t>In Arona</w:t>
              </w:r>
            </w:ins>
          </w:p>
        </w:tc>
      </w:tr>
      <w:tr w:rsidR="004A352A" w:rsidRPr="00FC0AB9" w14:paraId="492A5B64" w14:textId="77777777" w:rsidTr="00102B56">
        <w:trPr>
          <w:jc w:val="right"/>
          <w:ins w:id="871" w:author="Secondo Brunelli" w:date="2022-04-05T15:0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6108" w14:textId="77777777" w:rsidR="004A352A" w:rsidRDefault="004A352A" w:rsidP="005C02D9">
            <w:pPr>
              <w:rPr>
                <w:ins w:id="872" w:author="Secondo Brunelli" w:date="2022-04-05T15:05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4087" w14:textId="77777777" w:rsidR="004A352A" w:rsidRDefault="004A352A" w:rsidP="005C02D9">
            <w:pPr>
              <w:rPr>
                <w:ins w:id="873" w:author="Secondo Brunelli" w:date="2022-04-05T15:05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65F7" w14:textId="4F263C2F" w:rsidR="004A352A" w:rsidRDefault="004A352A" w:rsidP="005C02D9">
            <w:pPr>
              <w:rPr>
                <w:ins w:id="874" w:author="Secondo Brunelli" w:date="2022-04-05T15:05:00Z"/>
                <w:sz w:val="28"/>
                <w:szCs w:val="28"/>
              </w:rPr>
            </w:pPr>
            <w:ins w:id="875" w:author="Secondo Brunelli" w:date="2022-04-05T15:05:00Z">
              <w:r>
                <w:rPr>
                  <w:sz w:val="28"/>
                  <w:szCs w:val="28"/>
                </w:rPr>
                <w:t>14.8.</w:t>
              </w:r>
              <w:r w:rsidR="004B459A">
                <w:rPr>
                  <w:sz w:val="28"/>
                  <w:szCs w:val="28"/>
                </w:rPr>
                <w:t>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9649" w14:textId="3E30A5E3" w:rsidR="004A352A" w:rsidRDefault="004B459A" w:rsidP="005C02D9">
            <w:pPr>
              <w:rPr>
                <w:ins w:id="876" w:author="Secondo Brunelli" w:date="2022-04-05T15:05:00Z"/>
                <w:sz w:val="28"/>
                <w:szCs w:val="28"/>
              </w:rPr>
            </w:pPr>
            <w:ins w:id="877" w:author="Secondo Brunelli" w:date="2022-04-05T15:05:00Z">
              <w:r>
                <w:rPr>
                  <w:sz w:val="28"/>
                  <w:szCs w:val="28"/>
                </w:rPr>
                <w:t>In Cherasco</w:t>
              </w:r>
            </w:ins>
          </w:p>
        </w:tc>
      </w:tr>
      <w:tr w:rsidR="00FC0AB9" w:rsidRPr="00FC0AB9" w14:paraId="24D03EFE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D735" w14:textId="77777777" w:rsidR="00FC0AB9" w:rsidRPr="00FC0AB9" w:rsidRDefault="00FC0AB9">
            <w:pPr>
              <w:rPr>
                <w:sz w:val="28"/>
                <w:szCs w:val="28"/>
              </w:rPr>
              <w:pPrChange w:id="878" w:author="Secondo Brunelli" w:date="2022-03-23T15:1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F9A6" w14:textId="77777777" w:rsidR="00FC0AB9" w:rsidRPr="00FC0AB9" w:rsidRDefault="00FC0AB9">
            <w:pPr>
              <w:rPr>
                <w:sz w:val="28"/>
                <w:szCs w:val="28"/>
              </w:rPr>
              <w:pPrChange w:id="879" w:author="Secondo Brunelli" w:date="2022-03-23T15:18:00Z">
                <w:pPr>
                  <w:jc w:val="both"/>
                </w:pPr>
              </w:pPrChange>
            </w:pPr>
            <w:r w:rsidRPr="00FC0AB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36A4" w14:textId="476ED011" w:rsidR="00FC0AB9" w:rsidRPr="00FC0AB9" w:rsidRDefault="00FC0AB9">
            <w:pPr>
              <w:rPr>
                <w:sz w:val="28"/>
                <w:szCs w:val="28"/>
              </w:rPr>
              <w:pPrChange w:id="880" w:author="Secondo Brunelli" w:date="2022-03-23T15:1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+29.1.1849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E32F" w14:textId="11FFE27A" w:rsidR="00FC0AB9" w:rsidRPr="00FC0AB9" w:rsidRDefault="004B459A">
            <w:pPr>
              <w:rPr>
                <w:sz w:val="28"/>
                <w:szCs w:val="28"/>
              </w:rPr>
              <w:pPrChange w:id="881" w:author="Secondo Brunelli" w:date="2022-03-23T15:18:00Z">
                <w:pPr>
                  <w:jc w:val="both"/>
                </w:pPr>
              </w:pPrChange>
            </w:pPr>
            <w:ins w:id="882" w:author="Secondo Brunelli" w:date="2022-04-05T15:05:00Z">
              <w:r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ins w:id="883" w:author="Secondo Brunelli" w:date="2022-04-05T15:06:00Z"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  <w:del w:id="884" w:author="Secondo Brunelli" w:date="2022-04-05T15:05:00Z">
              <w:r w:rsidR="00FC0AB9" w:rsidDel="004B459A">
                <w:rPr>
                  <w:sz w:val="28"/>
                  <w:szCs w:val="28"/>
                </w:rPr>
                <w:delText>???</w:delText>
              </w:r>
            </w:del>
          </w:p>
        </w:tc>
      </w:tr>
    </w:tbl>
    <w:p w14:paraId="1BB3D8D4" w14:textId="05F74516" w:rsidR="00FC0AB9" w:rsidRDefault="00FC0AB9">
      <w:pPr>
        <w:jc w:val="center"/>
        <w:rPr>
          <w:sz w:val="28"/>
          <w:szCs w:val="28"/>
        </w:rPr>
        <w:pPrChange w:id="885" w:author="Secondo Brunelli" w:date="2022-03-22T09:34:00Z">
          <w:pPr>
            <w:jc w:val="both"/>
          </w:pPr>
        </w:pPrChange>
      </w:pPr>
    </w:p>
    <w:p w14:paraId="7A2209A5" w14:textId="4C889DBA" w:rsidR="007E055E" w:rsidRPr="0077206A" w:rsidRDefault="007E055E">
      <w:pPr>
        <w:pStyle w:val="Corpotesto"/>
        <w:jc w:val="center"/>
        <w:rPr>
          <w:b/>
          <w:sz w:val="28"/>
          <w:szCs w:val="28"/>
          <w:rPrChange w:id="886" w:author="Secondo Brunelli" w:date="2022-03-23T08:30:00Z">
            <w:rPr>
              <w:b/>
            </w:rPr>
          </w:rPrChange>
        </w:rPr>
        <w:pPrChange w:id="887" w:author="Secondo Brunelli" w:date="2022-03-22T09:34:00Z">
          <w:pPr>
            <w:pStyle w:val="Corpotesto"/>
          </w:pPr>
        </w:pPrChange>
      </w:pPr>
      <w:r w:rsidRPr="0077206A">
        <w:rPr>
          <w:b/>
          <w:sz w:val="28"/>
          <w:szCs w:val="28"/>
          <w:rPrChange w:id="888" w:author="Secondo Brunelli" w:date="2022-03-23T08:30:00Z">
            <w:rPr>
              <w:b/>
            </w:rPr>
          </w:rPrChange>
        </w:rPr>
        <w:t>MAGNAVINI P. FRANCESCO 725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055E" w:rsidRPr="007E055E" w14:paraId="187C136F" w14:textId="77777777" w:rsidTr="007E05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4F0D" w14:textId="00BAF599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89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Magnavini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89164" w14:textId="77777777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90" w:author="Secondo Brunelli" w:date="2022-03-23T15:18:00Z">
                <w:pPr>
                  <w:spacing w:line="256" w:lineRule="auto"/>
                  <w:jc w:val="both"/>
                </w:pPr>
              </w:pPrChange>
            </w:pPr>
            <w:r w:rsidRPr="007E055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AA48" w14:textId="5510D7E5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91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10.3.1675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56DB" w14:textId="182A1FA4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92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E055E" w:rsidRPr="007E055E" w14:paraId="157362BC" w14:textId="77777777" w:rsidTr="007E05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572C" w14:textId="77777777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93" w:author="Secondo Brunelli" w:date="2022-03-23T15:1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289F" w14:textId="77777777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94" w:author="Secondo Brunelli" w:date="2022-03-23T15:18:00Z">
                <w:pPr>
                  <w:spacing w:line="256" w:lineRule="auto"/>
                  <w:jc w:val="both"/>
                </w:pPr>
              </w:pPrChange>
            </w:pPr>
            <w:r w:rsidRPr="007E055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3C80" w14:textId="61ED5164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95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+18.1.716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9AB7" w14:textId="25BF81F6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96" w:author="Secondo Brunelli" w:date="2022-03-23T15:1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3017BC44" w14:textId="09847975" w:rsidR="007E055E" w:rsidRDefault="007E055E">
      <w:pPr>
        <w:jc w:val="center"/>
        <w:rPr>
          <w:ins w:id="897" w:author="Secondo Brunelli" w:date="2022-03-23T08:31:00Z"/>
          <w:b/>
          <w:bCs/>
          <w:sz w:val="28"/>
          <w:szCs w:val="28"/>
        </w:rPr>
      </w:pPr>
    </w:p>
    <w:p w14:paraId="3A342E82" w14:textId="4D62D713" w:rsidR="0077206A" w:rsidRDefault="0077206A">
      <w:pPr>
        <w:jc w:val="center"/>
        <w:rPr>
          <w:ins w:id="898" w:author="Secondo Brunelli" w:date="2022-03-23T08:31:00Z"/>
          <w:b/>
          <w:bCs/>
          <w:sz w:val="28"/>
          <w:szCs w:val="28"/>
        </w:rPr>
      </w:pPr>
      <w:ins w:id="899" w:author="Secondo Brunelli" w:date="2022-03-23T08:31:00Z">
        <w:r>
          <w:rPr>
            <w:b/>
            <w:bCs/>
            <w:sz w:val="28"/>
            <w:szCs w:val="28"/>
          </w:rPr>
          <w:t>MAGNO FR. CARLO 2026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7206A" w:rsidRPr="0077206A" w14:paraId="2AEA8AA8" w14:textId="77777777" w:rsidTr="00F35BE6">
        <w:trPr>
          <w:ins w:id="900" w:author="Secondo Brunelli" w:date="2022-03-23T08:3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36B4" w14:textId="76C6D84D" w:rsidR="0077206A" w:rsidRPr="0077206A" w:rsidRDefault="0077206A" w:rsidP="0077206A">
            <w:pPr>
              <w:jc w:val="both"/>
              <w:rPr>
                <w:ins w:id="901" w:author="Secondo Brunelli" w:date="2022-03-23T08:31:00Z"/>
                <w:sz w:val="28"/>
                <w:szCs w:val="28"/>
              </w:rPr>
            </w:pPr>
            <w:ins w:id="902" w:author="Secondo Brunelli" w:date="2022-03-23T08:31:00Z">
              <w:r>
                <w:rPr>
                  <w:sz w:val="28"/>
                  <w:szCs w:val="28"/>
                </w:rPr>
                <w:t>Fr. Magno Carlo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8F20" w14:textId="77777777" w:rsidR="0077206A" w:rsidRPr="0077206A" w:rsidRDefault="0077206A" w:rsidP="0077206A">
            <w:pPr>
              <w:jc w:val="both"/>
              <w:rPr>
                <w:ins w:id="903" w:author="Secondo Brunelli" w:date="2022-03-23T08:31:00Z"/>
                <w:sz w:val="28"/>
                <w:szCs w:val="28"/>
              </w:rPr>
            </w:pPr>
            <w:ins w:id="904" w:author="Secondo Brunelli" w:date="2022-03-23T08:31:00Z">
              <w:r w:rsidRPr="0077206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A281" w14:textId="3B09892A" w:rsidR="0077206A" w:rsidRPr="0077206A" w:rsidRDefault="00D07968" w:rsidP="0077206A">
            <w:pPr>
              <w:jc w:val="both"/>
              <w:rPr>
                <w:ins w:id="905" w:author="Secondo Brunelli" w:date="2022-03-23T08:31:00Z"/>
                <w:sz w:val="28"/>
                <w:szCs w:val="28"/>
              </w:rPr>
            </w:pPr>
            <w:ins w:id="906" w:author="Secondo Brunelli" w:date="2022-03-23T08:31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0D93" w14:textId="642BE918" w:rsidR="0077206A" w:rsidRPr="0077206A" w:rsidRDefault="00D07968" w:rsidP="0077206A">
            <w:pPr>
              <w:jc w:val="both"/>
              <w:rPr>
                <w:ins w:id="907" w:author="Secondo Brunelli" w:date="2022-03-23T08:31:00Z"/>
                <w:sz w:val="28"/>
                <w:szCs w:val="28"/>
              </w:rPr>
            </w:pPr>
            <w:ins w:id="908" w:author="Secondo Brunelli" w:date="2022-03-23T08:32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D07968" w:rsidRPr="0077206A" w14:paraId="1142A9F1" w14:textId="77777777" w:rsidTr="00F35BE6">
        <w:trPr>
          <w:ins w:id="909" w:author="Secondo Brunelli" w:date="2022-03-23T08:3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126C" w14:textId="77777777" w:rsidR="00D07968" w:rsidRDefault="00D07968" w:rsidP="0077206A">
            <w:pPr>
              <w:jc w:val="both"/>
              <w:rPr>
                <w:ins w:id="910" w:author="Secondo Brunelli" w:date="2022-03-23T08:3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6C42" w14:textId="77777777" w:rsidR="00D07968" w:rsidRPr="0077206A" w:rsidRDefault="00D07968" w:rsidP="0077206A">
            <w:pPr>
              <w:jc w:val="both"/>
              <w:rPr>
                <w:ins w:id="911" w:author="Secondo Brunelli" w:date="2022-03-23T08:3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1491" w14:textId="643CD533" w:rsidR="00D07968" w:rsidRDefault="00D07968" w:rsidP="0077206A">
            <w:pPr>
              <w:jc w:val="both"/>
              <w:rPr>
                <w:ins w:id="912" w:author="Secondo Brunelli" w:date="2022-03-23T08:32:00Z"/>
                <w:sz w:val="28"/>
                <w:szCs w:val="28"/>
              </w:rPr>
            </w:pPr>
            <w:ins w:id="913" w:author="Secondo Brunelli" w:date="2022-03-23T08:32:00Z">
              <w:r>
                <w:rPr>
                  <w:sz w:val="28"/>
                  <w:szCs w:val="28"/>
                </w:rPr>
                <w:t>1676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CA6D" w14:textId="70B5ECA5" w:rsidR="00D07968" w:rsidRDefault="00D07968" w:rsidP="0077206A">
            <w:pPr>
              <w:jc w:val="both"/>
              <w:rPr>
                <w:ins w:id="914" w:author="Secondo Brunelli" w:date="2022-03-23T08:32:00Z"/>
                <w:sz w:val="28"/>
                <w:szCs w:val="28"/>
              </w:rPr>
            </w:pPr>
            <w:ins w:id="915" w:author="Secondo Brunelli" w:date="2022-03-23T08:32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77206A" w:rsidRPr="0077206A" w14:paraId="26554408" w14:textId="77777777" w:rsidTr="00F35BE6">
        <w:trPr>
          <w:ins w:id="916" w:author="Secondo Brunelli" w:date="2022-03-23T08:3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2919" w14:textId="77777777" w:rsidR="0077206A" w:rsidRPr="0077206A" w:rsidRDefault="0077206A" w:rsidP="0077206A">
            <w:pPr>
              <w:jc w:val="both"/>
              <w:rPr>
                <w:ins w:id="917" w:author="Secondo Brunelli" w:date="2022-03-23T08:3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3644B" w14:textId="77777777" w:rsidR="0077206A" w:rsidRPr="0077206A" w:rsidRDefault="0077206A" w:rsidP="0077206A">
            <w:pPr>
              <w:jc w:val="both"/>
              <w:rPr>
                <w:ins w:id="918" w:author="Secondo Brunelli" w:date="2022-03-23T08:31:00Z"/>
                <w:sz w:val="28"/>
                <w:szCs w:val="28"/>
              </w:rPr>
            </w:pPr>
            <w:ins w:id="919" w:author="Secondo Brunelli" w:date="2022-03-23T08:31:00Z">
              <w:r w:rsidRPr="0077206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84A3" w14:textId="7659CA16" w:rsidR="0077206A" w:rsidRPr="0077206A" w:rsidRDefault="00D07968" w:rsidP="0077206A">
            <w:pPr>
              <w:jc w:val="both"/>
              <w:rPr>
                <w:ins w:id="920" w:author="Secondo Brunelli" w:date="2022-03-23T08:31:00Z"/>
                <w:sz w:val="28"/>
                <w:szCs w:val="28"/>
              </w:rPr>
            </w:pPr>
            <w:ins w:id="921" w:author="Secondo Brunelli" w:date="2022-03-23T08:32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47A4" w14:textId="4111B5A5" w:rsidR="0077206A" w:rsidRPr="0077206A" w:rsidRDefault="00D07968" w:rsidP="0077206A">
            <w:pPr>
              <w:jc w:val="both"/>
              <w:rPr>
                <w:ins w:id="922" w:author="Secondo Brunelli" w:date="2022-03-23T08:31:00Z"/>
                <w:sz w:val="28"/>
                <w:szCs w:val="28"/>
              </w:rPr>
            </w:pPr>
            <w:ins w:id="923" w:author="Secondo Brunelli" w:date="2022-03-23T08:32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63E1C2BA" w14:textId="77777777" w:rsidR="0077206A" w:rsidRPr="0077206A" w:rsidRDefault="0077206A">
      <w:pPr>
        <w:jc w:val="both"/>
        <w:rPr>
          <w:sz w:val="28"/>
          <w:szCs w:val="28"/>
          <w:rPrChange w:id="924" w:author="Secondo Brunelli" w:date="2022-03-23T08:31:00Z">
            <w:rPr>
              <w:b/>
              <w:bCs/>
              <w:sz w:val="28"/>
              <w:szCs w:val="28"/>
            </w:rPr>
          </w:rPrChange>
        </w:rPr>
      </w:pPr>
    </w:p>
    <w:p w14:paraId="11863E3B" w14:textId="31B78226" w:rsidR="00917FEB" w:rsidRPr="0077206A" w:rsidRDefault="00917FEB">
      <w:pPr>
        <w:pStyle w:val="Corpotesto"/>
        <w:jc w:val="center"/>
        <w:rPr>
          <w:b/>
          <w:sz w:val="28"/>
          <w:szCs w:val="28"/>
          <w:rPrChange w:id="925" w:author="Secondo Brunelli" w:date="2022-03-23T08:30:00Z">
            <w:rPr>
              <w:b/>
            </w:rPr>
          </w:rPrChange>
        </w:rPr>
        <w:pPrChange w:id="926" w:author="Secondo Brunelli" w:date="2022-03-22T09:34:00Z">
          <w:pPr>
            <w:pStyle w:val="Corpotesto"/>
          </w:pPr>
        </w:pPrChange>
      </w:pPr>
      <w:r w:rsidRPr="0077206A">
        <w:rPr>
          <w:b/>
          <w:sz w:val="28"/>
          <w:szCs w:val="28"/>
          <w:rPrChange w:id="927" w:author="Secondo Brunelli" w:date="2022-03-23T08:30:00Z">
            <w:rPr>
              <w:b/>
            </w:rPr>
          </w:rPrChange>
        </w:rPr>
        <w:t>MAGNO FR. FRANCESCO 2027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68FE" w:rsidRPr="001968FE" w14:paraId="5DCA43A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E07E" w14:textId="3B49CBE5" w:rsidR="001968FE" w:rsidRPr="001968FE" w:rsidRDefault="001968FE">
            <w:pPr>
              <w:rPr>
                <w:sz w:val="28"/>
                <w:szCs w:val="28"/>
              </w:rPr>
              <w:pPrChange w:id="928" w:author="Secondo Brunelli" w:date="2022-03-23T08:3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Fr. Magno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23B4" w14:textId="77777777" w:rsidR="001968FE" w:rsidRPr="001968FE" w:rsidRDefault="001968FE">
            <w:pPr>
              <w:rPr>
                <w:sz w:val="28"/>
                <w:szCs w:val="28"/>
              </w:rPr>
              <w:pPrChange w:id="929" w:author="Secondo Brunelli" w:date="2022-03-23T08:32:00Z">
                <w:pPr>
                  <w:jc w:val="both"/>
                </w:pPr>
              </w:pPrChange>
            </w:pPr>
            <w:r w:rsidRPr="001968F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99BD" w14:textId="2863ED55" w:rsidR="001968FE" w:rsidRPr="001968FE" w:rsidRDefault="00612B1A">
            <w:pPr>
              <w:rPr>
                <w:sz w:val="28"/>
                <w:szCs w:val="28"/>
              </w:rPr>
              <w:pPrChange w:id="930" w:author="Secondo Brunelli" w:date="2022-03-23T08:3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D056" w14:textId="46AFE72A" w:rsidR="001968FE" w:rsidRPr="001968FE" w:rsidRDefault="00612B1A">
            <w:pPr>
              <w:rPr>
                <w:sz w:val="28"/>
                <w:szCs w:val="28"/>
              </w:rPr>
              <w:pPrChange w:id="931" w:author="Secondo Brunelli" w:date="2022-03-23T08:3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968FE" w:rsidRPr="001968FE" w14:paraId="59378EF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C099" w14:textId="77777777" w:rsidR="001968FE" w:rsidRPr="001968FE" w:rsidRDefault="001968FE">
            <w:pPr>
              <w:jc w:val="center"/>
              <w:rPr>
                <w:sz w:val="28"/>
                <w:szCs w:val="28"/>
              </w:rPr>
              <w:pPrChange w:id="93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7523" w14:textId="77777777" w:rsidR="001968FE" w:rsidRPr="001968FE" w:rsidRDefault="001968FE">
            <w:pPr>
              <w:rPr>
                <w:sz w:val="28"/>
                <w:szCs w:val="28"/>
              </w:rPr>
              <w:pPrChange w:id="933" w:author="Secondo Brunelli" w:date="2022-03-23T08:32:00Z">
                <w:pPr>
                  <w:jc w:val="both"/>
                </w:pPr>
              </w:pPrChange>
            </w:pPr>
            <w:r w:rsidRPr="001968F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AB77" w14:textId="56FA5094" w:rsidR="001968FE" w:rsidRPr="001968FE" w:rsidRDefault="00612B1A">
            <w:pPr>
              <w:rPr>
                <w:sz w:val="28"/>
                <w:szCs w:val="28"/>
              </w:rPr>
              <w:pPrChange w:id="934" w:author="Secondo Brunelli" w:date="2022-03-23T08:3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AF7F" w14:textId="46945AB2" w:rsidR="001968FE" w:rsidRPr="001968FE" w:rsidRDefault="00612B1A">
            <w:pPr>
              <w:rPr>
                <w:sz w:val="28"/>
                <w:szCs w:val="28"/>
              </w:rPr>
              <w:pPrChange w:id="935" w:author="Secondo Brunelli" w:date="2022-03-23T08:3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808C365" w14:textId="77777777" w:rsidR="001968FE" w:rsidRPr="001968FE" w:rsidRDefault="001968FE">
      <w:pPr>
        <w:jc w:val="center"/>
        <w:rPr>
          <w:sz w:val="28"/>
          <w:szCs w:val="28"/>
        </w:rPr>
        <w:pPrChange w:id="936" w:author="Secondo Brunelli" w:date="2022-03-22T09:34:00Z">
          <w:pPr>
            <w:jc w:val="both"/>
          </w:pPr>
        </w:pPrChange>
      </w:pPr>
    </w:p>
    <w:p w14:paraId="1964630B" w14:textId="74A485E9" w:rsidR="007B3DAC" w:rsidRPr="00D07968" w:rsidRDefault="007B3DAC">
      <w:pPr>
        <w:pStyle w:val="Corpotesto"/>
        <w:jc w:val="center"/>
        <w:rPr>
          <w:b/>
          <w:sz w:val="28"/>
          <w:szCs w:val="28"/>
          <w:rPrChange w:id="937" w:author="Secondo Brunelli" w:date="2022-03-23T08:33:00Z">
            <w:rPr>
              <w:b/>
            </w:rPr>
          </w:rPrChange>
        </w:rPr>
        <w:pPrChange w:id="938" w:author="Secondo Brunelli" w:date="2022-03-22T09:34:00Z">
          <w:pPr>
            <w:pStyle w:val="Corpotesto"/>
          </w:pPr>
        </w:pPrChange>
      </w:pPr>
      <w:r w:rsidRPr="00D07968">
        <w:rPr>
          <w:b/>
          <w:sz w:val="28"/>
          <w:szCs w:val="28"/>
          <w:rPrChange w:id="939" w:author="Secondo Brunelli" w:date="2022-03-23T08:33:00Z">
            <w:rPr>
              <w:b/>
            </w:rPr>
          </w:rPrChange>
        </w:rPr>
        <w:t>MAGNO FR. GIOVANNI 2028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B3DAC" w:rsidRPr="007B3DAC" w14:paraId="27E2737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F308" w14:textId="21889480" w:rsidR="007B3DAC" w:rsidRPr="007B3DAC" w:rsidRDefault="007B3DAC">
            <w:pPr>
              <w:jc w:val="center"/>
              <w:rPr>
                <w:sz w:val="28"/>
                <w:szCs w:val="28"/>
              </w:rPr>
              <w:pPrChange w:id="94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Fr. Magno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40F1" w14:textId="77777777" w:rsidR="007B3DAC" w:rsidRPr="007B3DAC" w:rsidRDefault="007B3DAC">
            <w:pPr>
              <w:jc w:val="center"/>
              <w:rPr>
                <w:sz w:val="28"/>
                <w:szCs w:val="28"/>
              </w:rPr>
              <w:pPrChange w:id="941" w:author="Secondo Brunelli" w:date="2022-03-22T09:34:00Z">
                <w:pPr>
                  <w:jc w:val="both"/>
                </w:pPr>
              </w:pPrChange>
            </w:pPr>
            <w:r w:rsidRPr="007B3DA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1885" w14:textId="6382BFB1" w:rsidR="007B3DAC" w:rsidRPr="007B3DAC" w:rsidRDefault="007B3DAC">
            <w:pPr>
              <w:jc w:val="center"/>
              <w:rPr>
                <w:sz w:val="28"/>
                <w:szCs w:val="28"/>
              </w:rPr>
              <w:pPrChange w:id="94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3.8.1767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7E48" w14:textId="247B6C6D" w:rsidR="007B3DAC" w:rsidRPr="007B3DAC" w:rsidRDefault="007B3DAC">
            <w:pPr>
              <w:jc w:val="center"/>
              <w:rPr>
                <w:sz w:val="28"/>
                <w:szCs w:val="28"/>
              </w:rPr>
              <w:pPrChange w:id="94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B3DAC" w:rsidRPr="007B3DAC" w14:paraId="79BD3667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7034" w14:textId="77777777" w:rsidR="007B3DAC" w:rsidRDefault="007B3DAC">
            <w:pPr>
              <w:jc w:val="center"/>
              <w:rPr>
                <w:sz w:val="28"/>
                <w:szCs w:val="28"/>
              </w:rPr>
              <w:pPrChange w:id="94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58DA" w14:textId="7ADCC82D" w:rsidR="007B3DAC" w:rsidRPr="007B3DAC" w:rsidRDefault="007B3DAC">
            <w:pPr>
              <w:jc w:val="center"/>
              <w:rPr>
                <w:sz w:val="28"/>
                <w:szCs w:val="28"/>
              </w:rPr>
              <w:pPrChange w:id="94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747E" w14:textId="3F5502EE" w:rsidR="007B3DAC" w:rsidRDefault="007B3DAC">
            <w:pPr>
              <w:jc w:val="center"/>
              <w:rPr>
                <w:sz w:val="28"/>
                <w:szCs w:val="28"/>
              </w:rPr>
              <w:pPrChange w:id="94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5.5.1759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E2AF" w14:textId="47E76D62" w:rsidR="007B3DAC" w:rsidRDefault="007B3DAC">
            <w:pPr>
              <w:jc w:val="center"/>
              <w:rPr>
                <w:sz w:val="28"/>
                <w:szCs w:val="28"/>
              </w:rPr>
              <w:pPrChange w:id="94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7B3DAC" w:rsidRPr="007B3DAC" w14:paraId="7129574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BBA5" w14:textId="77777777" w:rsidR="007B3DAC" w:rsidRDefault="007B3DAC">
            <w:pPr>
              <w:jc w:val="center"/>
              <w:rPr>
                <w:sz w:val="28"/>
                <w:szCs w:val="28"/>
              </w:rPr>
              <w:pPrChange w:id="94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87E1" w14:textId="77777777" w:rsidR="007B3DAC" w:rsidRPr="007B3DAC" w:rsidRDefault="007B3DAC">
            <w:pPr>
              <w:jc w:val="center"/>
              <w:rPr>
                <w:sz w:val="28"/>
                <w:szCs w:val="28"/>
              </w:rPr>
              <w:pPrChange w:id="94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7B89" w14:textId="6885B7A7" w:rsidR="007B3DAC" w:rsidRDefault="007B3DAC">
            <w:pPr>
              <w:jc w:val="center"/>
              <w:rPr>
                <w:sz w:val="28"/>
                <w:szCs w:val="28"/>
              </w:rPr>
              <w:pPrChange w:id="95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0478" w14:textId="41D0ECC6" w:rsidR="007B3DAC" w:rsidRDefault="007B3DAC">
            <w:pPr>
              <w:jc w:val="center"/>
              <w:rPr>
                <w:sz w:val="28"/>
                <w:szCs w:val="28"/>
              </w:rPr>
              <w:pPrChange w:id="95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7B3DAC" w:rsidRPr="007B3DAC" w14:paraId="1B703EC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DBD0" w14:textId="77777777" w:rsidR="007B3DAC" w:rsidRDefault="007B3DAC">
            <w:pPr>
              <w:jc w:val="center"/>
              <w:rPr>
                <w:sz w:val="28"/>
                <w:szCs w:val="28"/>
              </w:rPr>
              <w:pPrChange w:id="95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72D5" w14:textId="77777777" w:rsidR="007B3DAC" w:rsidRPr="007B3DAC" w:rsidRDefault="007B3DAC">
            <w:pPr>
              <w:jc w:val="center"/>
              <w:rPr>
                <w:sz w:val="28"/>
                <w:szCs w:val="28"/>
              </w:rPr>
              <w:pPrChange w:id="95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3F07" w14:textId="485E3060" w:rsidR="007B3DAC" w:rsidRDefault="007B3DAC">
            <w:pPr>
              <w:jc w:val="center"/>
              <w:rPr>
                <w:sz w:val="28"/>
                <w:szCs w:val="28"/>
              </w:rPr>
              <w:pPrChange w:id="95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1769-75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CDBA" w14:textId="1395E116" w:rsidR="007B3DAC" w:rsidRDefault="007B3DAC">
            <w:pPr>
              <w:jc w:val="center"/>
              <w:rPr>
                <w:sz w:val="28"/>
                <w:szCs w:val="28"/>
              </w:rPr>
              <w:pPrChange w:id="95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7B3DAC" w:rsidRPr="007B3DAC" w14:paraId="12B57B3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06C4" w14:textId="77777777" w:rsidR="007B3DAC" w:rsidRDefault="007B3DAC">
            <w:pPr>
              <w:jc w:val="center"/>
              <w:rPr>
                <w:sz w:val="28"/>
                <w:szCs w:val="28"/>
              </w:rPr>
              <w:pPrChange w:id="95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56EF" w14:textId="77777777" w:rsidR="007B3DAC" w:rsidRPr="007B3DAC" w:rsidRDefault="007B3DAC">
            <w:pPr>
              <w:jc w:val="center"/>
              <w:rPr>
                <w:sz w:val="28"/>
                <w:szCs w:val="28"/>
              </w:rPr>
              <w:pPrChange w:id="95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DE7A" w14:textId="19E29B86" w:rsidR="007B3DAC" w:rsidRDefault="007B3DAC">
            <w:pPr>
              <w:jc w:val="center"/>
              <w:rPr>
                <w:sz w:val="28"/>
                <w:szCs w:val="28"/>
              </w:rPr>
              <w:pPrChange w:id="95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A504" w14:textId="5B8287B6" w:rsidR="007B3DAC" w:rsidRDefault="007B3DAC">
            <w:pPr>
              <w:jc w:val="center"/>
              <w:rPr>
                <w:sz w:val="28"/>
                <w:szCs w:val="28"/>
              </w:rPr>
              <w:pPrChange w:id="95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A36B8C" w:rsidRPr="007B3DAC" w14:paraId="6DF054D1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36A5" w14:textId="77777777" w:rsidR="00A36B8C" w:rsidRDefault="00A36B8C">
            <w:pPr>
              <w:jc w:val="center"/>
              <w:rPr>
                <w:sz w:val="28"/>
                <w:szCs w:val="28"/>
              </w:rPr>
              <w:pPrChange w:id="96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1456" w14:textId="5CC97821" w:rsidR="00A36B8C" w:rsidRPr="007B3DAC" w:rsidRDefault="00A36B8C">
            <w:pPr>
              <w:jc w:val="center"/>
              <w:rPr>
                <w:sz w:val="28"/>
                <w:szCs w:val="28"/>
              </w:rPr>
              <w:pPrChange w:id="9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EA28" w14:textId="088866EF" w:rsidR="00A36B8C" w:rsidRDefault="00A36B8C">
            <w:pPr>
              <w:jc w:val="center"/>
              <w:rPr>
                <w:sz w:val="28"/>
                <w:szCs w:val="28"/>
              </w:rPr>
              <w:pPrChange w:id="96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1.10.179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BBE0" w14:textId="0A2A8032" w:rsidR="00A36B8C" w:rsidRDefault="00A36B8C">
            <w:pPr>
              <w:jc w:val="center"/>
              <w:rPr>
                <w:sz w:val="28"/>
                <w:szCs w:val="28"/>
              </w:rPr>
              <w:pPrChange w:id="96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7B3DAC" w:rsidRPr="007B3DAC" w14:paraId="7C76485D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5D04" w14:textId="77777777" w:rsidR="007B3DAC" w:rsidRPr="007B3DAC" w:rsidRDefault="007B3DAC">
            <w:pPr>
              <w:jc w:val="center"/>
              <w:rPr>
                <w:sz w:val="28"/>
                <w:szCs w:val="28"/>
              </w:rPr>
              <w:pPrChange w:id="96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2750" w14:textId="6DF17F8B" w:rsidR="007B3DAC" w:rsidRPr="007B3DAC" w:rsidRDefault="007B3DAC">
            <w:pPr>
              <w:jc w:val="center"/>
              <w:rPr>
                <w:sz w:val="28"/>
                <w:szCs w:val="28"/>
              </w:rPr>
              <w:pPrChange w:id="965" w:author="Secondo Brunelli" w:date="2022-03-22T09:34:00Z">
                <w:pPr>
                  <w:jc w:val="both"/>
                </w:pPr>
              </w:pPrChange>
            </w:pPr>
            <w:r w:rsidRPr="007B3DA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FF20" w14:textId="36299665" w:rsidR="007B3DAC" w:rsidRPr="007B3DAC" w:rsidRDefault="007B3DAC">
            <w:pPr>
              <w:jc w:val="center"/>
              <w:rPr>
                <w:sz w:val="28"/>
                <w:szCs w:val="28"/>
              </w:rPr>
              <w:pPrChange w:id="9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+29.1.1802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7160" w14:textId="25FF50CA" w:rsidR="007B3DAC" w:rsidRPr="007B3DAC" w:rsidRDefault="007B3DAC">
            <w:pPr>
              <w:jc w:val="center"/>
              <w:rPr>
                <w:sz w:val="28"/>
                <w:szCs w:val="28"/>
              </w:rPr>
              <w:pPrChange w:id="9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Merate</w:t>
            </w:r>
          </w:p>
        </w:tc>
      </w:tr>
    </w:tbl>
    <w:p w14:paraId="66B222BE" w14:textId="0B1D6CD3" w:rsidR="007B3DAC" w:rsidRDefault="007B3DAC">
      <w:pPr>
        <w:jc w:val="center"/>
        <w:rPr>
          <w:ins w:id="968" w:author="Secondo Brunelli" w:date="2022-03-23T08:33:00Z"/>
          <w:sz w:val="28"/>
          <w:szCs w:val="28"/>
        </w:rPr>
      </w:pPr>
    </w:p>
    <w:p w14:paraId="02E489C9" w14:textId="4A6BFA22" w:rsidR="00D07968" w:rsidRDefault="00D07968" w:rsidP="00D07968">
      <w:pPr>
        <w:jc w:val="center"/>
        <w:rPr>
          <w:ins w:id="969" w:author="Secondo Brunelli" w:date="2022-03-23T08:34:00Z"/>
          <w:b/>
          <w:bCs/>
          <w:sz w:val="28"/>
          <w:szCs w:val="28"/>
        </w:rPr>
      </w:pPr>
      <w:ins w:id="970" w:author="Secondo Brunelli" w:date="2022-03-23T08:34:00Z">
        <w:r>
          <w:rPr>
            <w:b/>
            <w:bCs/>
            <w:sz w:val="28"/>
            <w:szCs w:val="28"/>
          </w:rPr>
          <w:t>MAGNO FR. GIAN FRANCESCO 2029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07968" w:rsidRPr="00D07968" w14:paraId="01221DA6" w14:textId="77777777" w:rsidTr="00F35BE6">
        <w:trPr>
          <w:ins w:id="971" w:author="Secondo Brunelli" w:date="2022-03-23T08:3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4BE2" w14:textId="1653DE03" w:rsidR="00D07968" w:rsidRPr="00D07968" w:rsidRDefault="00D07968" w:rsidP="00D07968">
            <w:pPr>
              <w:jc w:val="both"/>
              <w:rPr>
                <w:ins w:id="972" w:author="Secondo Brunelli" w:date="2022-03-23T08:34:00Z"/>
                <w:sz w:val="28"/>
                <w:szCs w:val="28"/>
              </w:rPr>
            </w:pPr>
            <w:ins w:id="973" w:author="Secondo Brunelli" w:date="2022-03-23T08:34:00Z">
              <w:r>
                <w:rPr>
                  <w:sz w:val="28"/>
                  <w:szCs w:val="28"/>
                </w:rPr>
                <w:t xml:space="preserve">Fr. Magno </w:t>
              </w:r>
              <w:proofErr w:type="spellStart"/>
              <w:proofErr w:type="gramStart"/>
              <w:r>
                <w:rPr>
                  <w:sz w:val="28"/>
                  <w:szCs w:val="28"/>
                </w:rPr>
                <w:t>G.Francesco</w:t>
              </w:r>
              <w:proofErr w:type="spellEnd"/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D0579" w14:textId="77777777" w:rsidR="00D07968" w:rsidRPr="00D07968" w:rsidRDefault="00D07968" w:rsidP="00D07968">
            <w:pPr>
              <w:jc w:val="both"/>
              <w:rPr>
                <w:ins w:id="974" w:author="Secondo Brunelli" w:date="2022-03-23T08:34:00Z"/>
                <w:sz w:val="28"/>
                <w:szCs w:val="28"/>
              </w:rPr>
            </w:pPr>
            <w:ins w:id="975" w:author="Secondo Brunelli" w:date="2022-03-23T08:34:00Z">
              <w:r w:rsidRPr="00D07968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F423" w14:textId="27B210FE" w:rsidR="00D07968" w:rsidRPr="00D07968" w:rsidRDefault="00D07968" w:rsidP="00D07968">
            <w:pPr>
              <w:jc w:val="both"/>
              <w:rPr>
                <w:ins w:id="976" w:author="Secondo Brunelli" w:date="2022-03-23T08:34:00Z"/>
                <w:sz w:val="28"/>
                <w:szCs w:val="28"/>
              </w:rPr>
            </w:pPr>
            <w:ins w:id="977" w:author="Secondo Brunelli" w:date="2022-03-23T08:35:00Z">
              <w:r>
                <w:rPr>
                  <w:sz w:val="28"/>
                  <w:szCs w:val="28"/>
                </w:rPr>
                <w:t>2.9.1736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9BE3" w14:textId="0AD42861" w:rsidR="00D07968" w:rsidRPr="00D07968" w:rsidRDefault="00D07968" w:rsidP="00D07968">
            <w:pPr>
              <w:jc w:val="both"/>
              <w:rPr>
                <w:ins w:id="978" w:author="Secondo Brunelli" w:date="2022-03-23T08:34:00Z"/>
                <w:sz w:val="28"/>
                <w:szCs w:val="28"/>
              </w:rPr>
            </w:pPr>
            <w:ins w:id="979" w:author="Secondo Brunelli" w:date="2022-03-23T08:35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D07968" w:rsidRPr="00D07968" w14:paraId="19763034" w14:textId="77777777" w:rsidTr="00F35BE6">
        <w:trPr>
          <w:ins w:id="980" w:author="Secondo Brunelli" w:date="2022-03-23T08:3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218B" w14:textId="77777777" w:rsidR="00D07968" w:rsidRPr="00D07968" w:rsidRDefault="00D07968" w:rsidP="00D07968">
            <w:pPr>
              <w:jc w:val="both"/>
              <w:rPr>
                <w:ins w:id="981" w:author="Secondo Brunelli" w:date="2022-03-23T08:3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B7E1E" w14:textId="5C91DCF8" w:rsidR="00D07968" w:rsidRPr="00D07968" w:rsidRDefault="00D07968" w:rsidP="00D07968">
            <w:pPr>
              <w:jc w:val="both"/>
              <w:rPr>
                <w:ins w:id="982" w:author="Secondo Brunelli" w:date="2022-03-23T08:34:00Z"/>
                <w:sz w:val="28"/>
                <w:szCs w:val="28"/>
              </w:rPr>
            </w:pPr>
            <w:ins w:id="983" w:author="Secondo Brunelli" w:date="2022-03-23T08:34:00Z">
              <w:r w:rsidRPr="00D07968">
                <w:rPr>
                  <w:sz w:val="28"/>
                  <w:szCs w:val="28"/>
                </w:rPr>
                <w:t>Sua morte</w:t>
              </w:r>
            </w:ins>
            <w:ins w:id="984" w:author="Secondo Brunelli" w:date="2022-03-23T08:35:00Z">
              <w:r>
                <w:rPr>
                  <w:sz w:val="28"/>
                  <w:szCs w:val="28"/>
                </w:rPr>
                <w:t>, 71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1D76" w14:textId="1A53FA25" w:rsidR="00D07968" w:rsidRPr="00D07968" w:rsidRDefault="00D07968" w:rsidP="00D07968">
            <w:pPr>
              <w:jc w:val="both"/>
              <w:rPr>
                <w:ins w:id="985" w:author="Secondo Brunelli" w:date="2022-03-23T08:34:00Z"/>
                <w:sz w:val="28"/>
                <w:szCs w:val="28"/>
              </w:rPr>
            </w:pPr>
            <w:ins w:id="986" w:author="Secondo Brunelli" w:date="2022-03-23T08:35:00Z">
              <w:r>
                <w:rPr>
                  <w:sz w:val="28"/>
                  <w:szCs w:val="28"/>
                </w:rPr>
                <w:t>+8.8.1774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2C88" w14:textId="27832BAE" w:rsidR="00D07968" w:rsidRPr="00D07968" w:rsidRDefault="00D07968" w:rsidP="00D07968">
            <w:pPr>
              <w:jc w:val="both"/>
              <w:rPr>
                <w:ins w:id="987" w:author="Secondo Brunelli" w:date="2022-03-23T08:34:00Z"/>
                <w:sz w:val="28"/>
                <w:szCs w:val="28"/>
              </w:rPr>
            </w:pPr>
            <w:ins w:id="988" w:author="Secondo Brunelli" w:date="2022-03-23T08:35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B67CE62" w14:textId="77777777" w:rsidR="00D07968" w:rsidRPr="00D07968" w:rsidRDefault="00D07968" w:rsidP="00D07968">
      <w:pPr>
        <w:jc w:val="both"/>
        <w:rPr>
          <w:sz w:val="28"/>
          <w:szCs w:val="28"/>
        </w:rPr>
      </w:pPr>
    </w:p>
    <w:p w14:paraId="1FD0DEFC" w14:textId="2E43F1A9" w:rsidR="007E055E" w:rsidRPr="00D07968" w:rsidRDefault="007E055E">
      <w:pPr>
        <w:pStyle w:val="Corpotesto"/>
        <w:jc w:val="center"/>
        <w:rPr>
          <w:b/>
          <w:sz w:val="28"/>
          <w:szCs w:val="28"/>
          <w:rPrChange w:id="989" w:author="Secondo Brunelli" w:date="2022-03-23T08:33:00Z">
            <w:rPr>
              <w:b/>
            </w:rPr>
          </w:rPrChange>
        </w:rPr>
        <w:pPrChange w:id="990" w:author="Secondo Brunelli" w:date="2022-03-22T09:34:00Z">
          <w:pPr>
            <w:pStyle w:val="Corpotesto"/>
          </w:pPr>
        </w:pPrChange>
      </w:pPr>
      <w:r w:rsidRPr="00D07968">
        <w:rPr>
          <w:b/>
          <w:sz w:val="28"/>
          <w:szCs w:val="28"/>
          <w:rPrChange w:id="991" w:author="Secondo Brunelli" w:date="2022-03-23T08:33:00Z">
            <w:rPr>
              <w:b/>
            </w:rPr>
          </w:rPrChange>
        </w:rPr>
        <w:t>MAGRI P. SEBASTIANO 726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055E" w:rsidRPr="007E055E" w14:paraId="7089C42F" w14:textId="77777777" w:rsidTr="007E05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BA50" w14:textId="3D4C69D5" w:rsidR="007E055E" w:rsidRPr="007E055E" w:rsidRDefault="007E055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99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r w:rsidR="00623DC2">
              <w:rPr>
                <w:rFonts w:ascii="Calibri" w:eastAsia="Calibri" w:hAnsi="Calibri" w:cs="Times New Roman"/>
                <w:sz w:val="28"/>
                <w:szCs w:val="28"/>
              </w:rPr>
              <w:t>M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agri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67051" w14:textId="77777777" w:rsidR="007E055E" w:rsidRPr="007E055E" w:rsidRDefault="007E055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993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E055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CACA" w14:textId="6A214835" w:rsidR="007E055E" w:rsidRPr="007E055E" w:rsidRDefault="007E055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99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24.1.1618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686B" w14:textId="18F5E884" w:rsidR="007E055E" w:rsidRPr="007E055E" w:rsidRDefault="007E055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99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7E055E" w:rsidRPr="007E055E" w14:paraId="03E51527" w14:textId="77777777" w:rsidTr="007E05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2DE4" w14:textId="77777777" w:rsidR="007E055E" w:rsidRPr="007E055E" w:rsidRDefault="007E055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99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768B" w14:textId="77777777" w:rsidR="007E055E" w:rsidRPr="007E055E" w:rsidRDefault="007E055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997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7E055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8FEF" w14:textId="1E9A5F2D" w:rsidR="007E055E" w:rsidRPr="007E055E" w:rsidRDefault="007E055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99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8AB4" w14:textId="1065068C" w:rsidR="007E055E" w:rsidRPr="007E055E" w:rsidRDefault="007E055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99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25669CB" w14:textId="10727F01" w:rsidR="00623DC2" w:rsidRDefault="00623DC2">
      <w:pPr>
        <w:jc w:val="center"/>
        <w:rPr>
          <w:ins w:id="1000" w:author="Secondo Brunelli" w:date="2022-03-23T08:36:00Z"/>
          <w:b/>
          <w:bCs/>
          <w:sz w:val="28"/>
          <w:szCs w:val="28"/>
        </w:rPr>
      </w:pPr>
    </w:p>
    <w:p w14:paraId="137F03CF" w14:textId="3B31D946" w:rsidR="00D07968" w:rsidRDefault="00E126E4" w:rsidP="00D07968">
      <w:pPr>
        <w:jc w:val="center"/>
        <w:rPr>
          <w:ins w:id="1001" w:author="Secondo Brunelli" w:date="2022-03-23T08:37:00Z"/>
          <w:b/>
          <w:bCs/>
          <w:sz w:val="28"/>
          <w:szCs w:val="28"/>
        </w:rPr>
      </w:pPr>
      <w:ins w:id="1002" w:author="Secondo Brunelli" w:date="2022-03-23T08:36:00Z">
        <w:r>
          <w:rPr>
            <w:b/>
            <w:bCs/>
            <w:sz w:val="28"/>
            <w:szCs w:val="28"/>
          </w:rPr>
          <w:t>MAGRINI FR. ANTONIO</w:t>
        </w:r>
      </w:ins>
      <w:ins w:id="1003" w:author="Secondo Brunelli" w:date="2022-03-23T08:37:00Z">
        <w:r>
          <w:rPr>
            <w:b/>
            <w:bCs/>
            <w:sz w:val="28"/>
            <w:szCs w:val="28"/>
          </w:rPr>
          <w:t xml:space="preserve"> 2030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126E4" w:rsidRPr="00E126E4" w14:paraId="5D80E1B0" w14:textId="77777777" w:rsidTr="00F35BE6">
        <w:trPr>
          <w:ins w:id="1004" w:author="Secondo Brunelli" w:date="2022-03-23T08:3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83348" w14:textId="1EDA6BDB" w:rsidR="00E126E4" w:rsidRPr="00E126E4" w:rsidRDefault="00E126E4" w:rsidP="00E126E4">
            <w:pPr>
              <w:jc w:val="both"/>
              <w:rPr>
                <w:ins w:id="1005" w:author="Secondo Brunelli" w:date="2022-03-23T08:37:00Z"/>
                <w:sz w:val="28"/>
                <w:szCs w:val="28"/>
              </w:rPr>
            </w:pPr>
            <w:ins w:id="1006" w:author="Secondo Brunelli" w:date="2022-03-23T08:37:00Z">
              <w:r>
                <w:rPr>
                  <w:sz w:val="28"/>
                  <w:szCs w:val="28"/>
                </w:rPr>
                <w:t>FR. Magrini 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4174A" w14:textId="77777777" w:rsidR="00E126E4" w:rsidRPr="00E126E4" w:rsidRDefault="00E126E4" w:rsidP="00E126E4">
            <w:pPr>
              <w:jc w:val="both"/>
              <w:rPr>
                <w:ins w:id="1007" w:author="Secondo Brunelli" w:date="2022-03-23T08:37:00Z"/>
                <w:sz w:val="28"/>
                <w:szCs w:val="28"/>
              </w:rPr>
            </w:pPr>
            <w:ins w:id="1008" w:author="Secondo Brunelli" w:date="2022-03-23T08:37:00Z">
              <w:r w:rsidRPr="00E126E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6354" w14:textId="6008C99E" w:rsidR="00E126E4" w:rsidRPr="00E126E4" w:rsidRDefault="00E126E4" w:rsidP="00E126E4">
            <w:pPr>
              <w:jc w:val="both"/>
              <w:rPr>
                <w:ins w:id="1009" w:author="Secondo Brunelli" w:date="2022-03-23T08:37:00Z"/>
                <w:sz w:val="28"/>
                <w:szCs w:val="28"/>
              </w:rPr>
            </w:pPr>
            <w:ins w:id="1010" w:author="Secondo Brunelli" w:date="2022-03-23T08:37:00Z">
              <w:r>
                <w:rPr>
                  <w:sz w:val="28"/>
                  <w:szCs w:val="28"/>
                </w:rPr>
                <w:t>29.12.1707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4125" w14:textId="1A573287" w:rsidR="00E126E4" w:rsidRPr="00E126E4" w:rsidRDefault="00E126E4" w:rsidP="00E126E4">
            <w:pPr>
              <w:jc w:val="both"/>
              <w:rPr>
                <w:ins w:id="1011" w:author="Secondo Brunelli" w:date="2022-03-23T08:37:00Z"/>
                <w:sz w:val="28"/>
                <w:szCs w:val="28"/>
              </w:rPr>
            </w:pPr>
            <w:ins w:id="1012" w:author="Secondo Brunelli" w:date="2022-03-23T08:37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E126E4" w:rsidRPr="00E126E4" w14:paraId="6D8687A3" w14:textId="77777777" w:rsidTr="00F35BE6">
        <w:trPr>
          <w:ins w:id="1013" w:author="Secondo Brunelli" w:date="2022-03-23T08:3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0517" w14:textId="77777777" w:rsidR="00E126E4" w:rsidRPr="00E126E4" w:rsidRDefault="00E126E4" w:rsidP="00E126E4">
            <w:pPr>
              <w:jc w:val="both"/>
              <w:rPr>
                <w:ins w:id="1014" w:author="Secondo Brunelli" w:date="2022-03-23T08:3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0944" w14:textId="77777777" w:rsidR="00E126E4" w:rsidRPr="00E126E4" w:rsidRDefault="00E126E4" w:rsidP="00E126E4">
            <w:pPr>
              <w:jc w:val="both"/>
              <w:rPr>
                <w:ins w:id="1015" w:author="Secondo Brunelli" w:date="2022-03-23T08:37:00Z"/>
                <w:sz w:val="28"/>
                <w:szCs w:val="28"/>
              </w:rPr>
            </w:pPr>
            <w:ins w:id="1016" w:author="Secondo Brunelli" w:date="2022-03-23T08:37:00Z">
              <w:r w:rsidRPr="00E126E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3B3C" w14:textId="2ACB60F1" w:rsidR="00E126E4" w:rsidRPr="00E126E4" w:rsidRDefault="00E126E4" w:rsidP="00E126E4">
            <w:pPr>
              <w:jc w:val="both"/>
              <w:rPr>
                <w:ins w:id="1017" w:author="Secondo Brunelli" w:date="2022-03-23T08:37:00Z"/>
                <w:sz w:val="28"/>
                <w:szCs w:val="28"/>
              </w:rPr>
            </w:pPr>
            <w:ins w:id="1018" w:author="Secondo Brunelli" w:date="2022-03-23T08:37:00Z">
              <w:r>
                <w:rPr>
                  <w:sz w:val="28"/>
                  <w:szCs w:val="28"/>
                </w:rPr>
                <w:t xml:space="preserve">+Ago. </w:t>
              </w:r>
            </w:ins>
            <w:ins w:id="1019" w:author="Secondo Brunelli" w:date="2022-03-23T08:38:00Z">
              <w:r>
                <w:rPr>
                  <w:sz w:val="28"/>
                  <w:szCs w:val="28"/>
                </w:rPr>
                <w:t>1718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5C37" w14:textId="2A773788" w:rsidR="00E126E4" w:rsidRPr="00E126E4" w:rsidRDefault="00E126E4" w:rsidP="00E126E4">
            <w:pPr>
              <w:jc w:val="both"/>
              <w:rPr>
                <w:ins w:id="1020" w:author="Secondo Brunelli" w:date="2022-03-23T08:37:00Z"/>
                <w:sz w:val="28"/>
                <w:szCs w:val="28"/>
              </w:rPr>
            </w:pPr>
            <w:ins w:id="1021" w:author="Secondo Brunelli" w:date="2022-03-23T08:38:00Z">
              <w:r>
                <w:rPr>
                  <w:sz w:val="28"/>
                  <w:szCs w:val="28"/>
                </w:rPr>
                <w:t>In Padova</w:t>
              </w:r>
            </w:ins>
          </w:p>
        </w:tc>
      </w:tr>
    </w:tbl>
    <w:p w14:paraId="02693663" w14:textId="77777777" w:rsidR="00E126E4" w:rsidRPr="00E126E4" w:rsidRDefault="00E126E4">
      <w:pPr>
        <w:jc w:val="both"/>
        <w:rPr>
          <w:sz w:val="28"/>
          <w:szCs w:val="28"/>
          <w:rPrChange w:id="1022" w:author="Secondo Brunelli" w:date="2022-03-23T08:37:00Z">
            <w:rPr>
              <w:b/>
              <w:bCs/>
              <w:sz w:val="28"/>
              <w:szCs w:val="28"/>
            </w:rPr>
          </w:rPrChange>
        </w:rPr>
        <w:pPrChange w:id="1023" w:author="Secondo Brunelli" w:date="2022-03-23T08:37:00Z">
          <w:pPr>
            <w:jc w:val="center"/>
          </w:pPr>
        </w:pPrChange>
      </w:pPr>
    </w:p>
    <w:p w14:paraId="59B40500" w14:textId="0FC49D8E" w:rsidR="00623DC2" w:rsidRPr="00D07968" w:rsidRDefault="00623DC2">
      <w:pPr>
        <w:pStyle w:val="Corpotesto"/>
        <w:jc w:val="center"/>
        <w:rPr>
          <w:b/>
          <w:sz w:val="28"/>
          <w:szCs w:val="28"/>
          <w:rPrChange w:id="1024" w:author="Secondo Brunelli" w:date="2022-03-23T08:36:00Z">
            <w:rPr>
              <w:b/>
            </w:rPr>
          </w:rPrChange>
        </w:rPr>
        <w:pPrChange w:id="1025" w:author="Secondo Brunelli" w:date="2022-03-22T09:34:00Z">
          <w:pPr>
            <w:pStyle w:val="Corpotesto"/>
          </w:pPr>
        </w:pPrChange>
      </w:pPr>
      <w:r w:rsidRPr="00D07968">
        <w:rPr>
          <w:b/>
          <w:sz w:val="28"/>
          <w:szCs w:val="28"/>
          <w:rPrChange w:id="1026" w:author="Secondo Brunelli" w:date="2022-03-23T08:36:00Z">
            <w:rPr>
              <w:b/>
            </w:rPr>
          </w:rPrChange>
        </w:rPr>
        <w:t>MAINARDI P. FRANCESCO 728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623DC2" w:rsidRPr="00623DC2" w14:paraId="12FB91F2" w14:textId="77777777" w:rsidTr="00623DC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1AEF" w14:textId="41C19CD0" w:rsidR="00623DC2" w:rsidRPr="00623DC2" w:rsidRDefault="00623DC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2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Mainardi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3079D" w14:textId="77777777" w:rsidR="00623DC2" w:rsidRPr="00623DC2" w:rsidRDefault="00623DC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28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623DC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BBC5" w14:textId="4920039B" w:rsidR="00623DC2" w:rsidRPr="00623DC2" w:rsidRDefault="00623DC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2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19.9.1706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5513" w14:textId="58D760EA" w:rsidR="00623DC2" w:rsidRPr="00623DC2" w:rsidRDefault="00623DC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3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623DC2" w:rsidRPr="00623DC2" w14:paraId="1050FE27" w14:textId="77777777" w:rsidTr="00623DC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B4CC" w14:textId="77777777" w:rsidR="00623DC2" w:rsidRPr="00623DC2" w:rsidRDefault="00623DC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3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6E5AE" w14:textId="77777777" w:rsidR="00623DC2" w:rsidRPr="00623DC2" w:rsidRDefault="00623DC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32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623DC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0972" w14:textId="3321B537" w:rsidR="00623DC2" w:rsidRPr="00623DC2" w:rsidRDefault="00623DC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3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+28.11.1761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2DF5" w14:textId="5921A1CB" w:rsidR="00623DC2" w:rsidRPr="00623DC2" w:rsidRDefault="00623DC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3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4DD1B38" w14:textId="61F55E70" w:rsidR="00623DC2" w:rsidRDefault="00623DC2">
      <w:pPr>
        <w:jc w:val="center"/>
        <w:rPr>
          <w:sz w:val="28"/>
          <w:szCs w:val="28"/>
        </w:rPr>
        <w:pPrChange w:id="1035" w:author="Secondo Brunelli" w:date="2022-03-22T09:34:00Z">
          <w:pPr>
            <w:jc w:val="both"/>
          </w:pPr>
        </w:pPrChange>
      </w:pPr>
    </w:p>
    <w:p w14:paraId="1D34D664" w14:textId="002C1B9B" w:rsidR="008B1EA2" w:rsidRPr="00E126E4" w:rsidRDefault="008B1EA2">
      <w:pPr>
        <w:pStyle w:val="Corpotesto"/>
        <w:jc w:val="center"/>
        <w:rPr>
          <w:b/>
          <w:sz w:val="28"/>
          <w:szCs w:val="28"/>
          <w:rPrChange w:id="1036" w:author="Secondo Brunelli" w:date="2022-03-23T08:38:00Z">
            <w:rPr>
              <w:b/>
            </w:rPr>
          </w:rPrChange>
        </w:rPr>
        <w:pPrChange w:id="1037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038" w:author="Secondo Brunelli" w:date="2022-03-23T08:38:00Z">
            <w:rPr>
              <w:b/>
            </w:rPr>
          </w:rPrChange>
        </w:rPr>
        <w:t>MAINARDI P. RAFFAELE 729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B1EA2" w:rsidRPr="008B1EA2" w14:paraId="6DCADE1B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2E9F" w14:textId="5B171729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3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Mainardi Raffaele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8158" w14:textId="77777777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0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8B1EA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0947" w14:textId="65DB0318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25.4.1598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A961" w14:textId="311BAF3F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8B1EA2" w:rsidRPr="008B1EA2" w14:paraId="56E94BA3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8659" w14:textId="7777777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F34D" w14:textId="28C44A01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Studi, 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AB30" w14:textId="3F789F76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1E97" w14:textId="5511CDCF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8B1EA2" w:rsidRPr="008B1EA2" w14:paraId="3B204B76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0408" w14:textId="7777777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58E2" w14:textId="77777777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B5DD" w14:textId="142A0738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4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1602-04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9803" w14:textId="5489F254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8B1EA2" w:rsidRPr="008B1EA2" w14:paraId="6AF8923B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DED0" w14:textId="7777777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9BBE" w14:textId="77777777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9B1F" w14:textId="436A8C18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B898" w14:textId="7B6E2239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8B1EA2" w:rsidRPr="008B1EA2" w14:paraId="431B15FE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042B" w14:textId="01278606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B890" w14:textId="2E751C27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6F71" w14:textId="00519E4F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F0BA" w14:textId="7D9F52BB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8B1EA2" w:rsidRPr="008B1EA2" w14:paraId="2D53C38C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3895" w14:textId="7777777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5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7DE1" w14:textId="7B773245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DABC" w14:textId="1739CA85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2866" w14:textId="5A2D9B3C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8B1EA2" w:rsidRPr="008B1EA2" w14:paraId="7F8324FF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671F" w14:textId="7777777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BD71" w14:textId="4A76B9E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8633" w14:textId="32DDA0AE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</w:t>
            </w:r>
            <w:r w:rsidR="009E64BE"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069B" w14:textId="21676969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Giovinazzo</w:t>
            </w:r>
          </w:p>
        </w:tc>
      </w:tr>
      <w:tr w:rsidR="008B1EA2" w:rsidRPr="008B1EA2" w14:paraId="0B378349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4A40" w14:textId="7777777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42C3" w14:textId="7E368237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DE3A" w14:textId="78AEBE51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6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1624-28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1111" w14:textId="504FE1CD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Melfi</w:t>
            </w:r>
          </w:p>
        </w:tc>
      </w:tr>
      <w:tr w:rsidR="008B1EA2" w:rsidRPr="008B1EA2" w14:paraId="04B31598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A287" w14:textId="7777777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E8D0" w14:textId="0B9EC296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5041" w14:textId="4ECA0AAB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752D" w14:textId="0866FAD3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8B1EA2" w:rsidRPr="008B1EA2" w14:paraId="069B2B10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0FC4" w14:textId="77777777" w:rsid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B616" w14:textId="2125E613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2256" w14:textId="33042D5A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1632-34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2DDB" w14:textId="2736A4B3" w:rsid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9E64BE" w:rsidRPr="008B1EA2" w14:paraId="40BE04DC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A210" w14:textId="77777777" w:rsid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7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141B" w14:textId="77777777" w:rsid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8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36EA" w14:textId="5D7F0F78" w:rsid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8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6017" w14:textId="652C116E" w:rsid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8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8B1EA2" w:rsidRPr="008B1EA2" w14:paraId="240EB604" w14:textId="77777777" w:rsidTr="008B1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92EB" w14:textId="77777777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8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C046F" w14:textId="77777777" w:rsidR="008B1EA2" w:rsidRPr="008B1EA2" w:rsidRDefault="008B1EA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84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8B1EA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DF9C" w14:textId="2FF2F7C2" w:rsidR="008B1EA2" w:rsidRP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8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+Apr. 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0982" w14:textId="6D33B5B3" w:rsidR="008B1EA2" w:rsidRPr="008B1EA2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8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Demeetrio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NA</w:t>
            </w:r>
          </w:p>
        </w:tc>
      </w:tr>
    </w:tbl>
    <w:p w14:paraId="372BCAB9" w14:textId="73CE9799" w:rsidR="008B1EA2" w:rsidRDefault="008B1EA2">
      <w:pPr>
        <w:jc w:val="center"/>
        <w:rPr>
          <w:sz w:val="28"/>
          <w:szCs w:val="28"/>
        </w:rPr>
        <w:pPrChange w:id="1087" w:author="Secondo Brunelli" w:date="2022-03-22T09:34:00Z">
          <w:pPr>
            <w:jc w:val="both"/>
          </w:pPr>
        </w:pPrChange>
      </w:pPr>
    </w:p>
    <w:p w14:paraId="579AC749" w14:textId="7BD3EFC7" w:rsidR="009E64BE" w:rsidRPr="00E126E4" w:rsidRDefault="009E64BE">
      <w:pPr>
        <w:pStyle w:val="Corpotesto"/>
        <w:jc w:val="center"/>
        <w:rPr>
          <w:b/>
          <w:sz w:val="28"/>
          <w:szCs w:val="28"/>
          <w:rPrChange w:id="1088" w:author="Secondo Brunelli" w:date="2022-03-23T08:38:00Z">
            <w:rPr>
              <w:b/>
            </w:rPr>
          </w:rPrChange>
        </w:rPr>
        <w:pPrChange w:id="1089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090" w:author="Secondo Brunelli" w:date="2022-03-23T08:38:00Z">
            <w:rPr>
              <w:b/>
            </w:rPr>
          </w:rPrChange>
        </w:rPr>
        <w:t>(DA) MAINO P. ERSILIO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E64BE" w:rsidRPr="009E64BE" w14:paraId="2C45F659" w14:textId="77777777" w:rsidTr="009E64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784A" w14:textId="4EC25337" w:rsidR="009E64BE" w:rsidRP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(Da) Maino Ersilio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5626" w14:textId="77777777" w:rsidR="009E64BE" w:rsidRP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2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9E64B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AA2D" w14:textId="33B432F3" w:rsidR="009E64BE" w:rsidRPr="009E64BE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46EF" w14:textId="75785D48" w:rsidR="009E64BE" w:rsidRP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B1173" w:rsidRPr="009E64BE" w14:paraId="45B50202" w14:textId="77777777" w:rsidTr="009E64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204" w14:textId="77777777" w:rsid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7BCC" w14:textId="0BB1EB7B" w:rsidR="001B1173" w:rsidRPr="009E64BE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FA81" w14:textId="536C27A1" w:rsid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05F3" w14:textId="25ABA238" w:rsid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Rivolta</w:t>
            </w:r>
          </w:p>
        </w:tc>
      </w:tr>
      <w:tr w:rsidR="009E64BE" w:rsidRPr="009E64BE" w14:paraId="3AF5EF3D" w14:textId="77777777" w:rsidTr="009E64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7EAA" w14:textId="77777777" w:rsidR="009E64BE" w:rsidRP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09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FA6D" w14:textId="77777777" w:rsidR="009E64BE" w:rsidRPr="009E64BE" w:rsidRDefault="009E64BE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00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9E64B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0A0D" w14:textId="32E9EEC4" w:rsidR="009E64BE" w:rsidRPr="009E64BE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0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+Mar. 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887C" w14:textId="62EE317A" w:rsidR="009E64BE" w:rsidRPr="009E64BE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0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Rivolta</w:t>
            </w:r>
          </w:p>
        </w:tc>
      </w:tr>
    </w:tbl>
    <w:p w14:paraId="0CA298B0" w14:textId="77392A45" w:rsidR="009E64BE" w:rsidRDefault="009E64BE">
      <w:pPr>
        <w:jc w:val="center"/>
        <w:rPr>
          <w:sz w:val="28"/>
          <w:szCs w:val="28"/>
        </w:rPr>
        <w:pPrChange w:id="1103" w:author="Secondo Brunelli" w:date="2022-03-22T09:34:00Z">
          <w:pPr>
            <w:jc w:val="both"/>
          </w:pPr>
        </w:pPrChange>
      </w:pPr>
    </w:p>
    <w:p w14:paraId="671790A6" w14:textId="491F0928" w:rsidR="001B1173" w:rsidRPr="00E126E4" w:rsidRDefault="001B1173">
      <w:pPr>
        <w:pStyle w:val="Corpotesto"/>
        <w:jc w:val="center"/>
        <w:rPr>
          <w:b/>
          <w:sz w:val="24"/>
          <w:szCs w:val="24"/>
          <w:rPrChange w:id="1104" w:author="Secondo Brunelli" w:date="2022-03-23T08:38:00Z">
            <w:rPr>
              <w:b/>
            </w:rPr>
          </w:rPrChange>
        </w:rPr>
        <w:pPrChange w:id="1105" w:author="Secondo Brunelli" w:date="2022-03-22T09:34:00Z">
          <w:pPr>
            <w:pStyle w:val="Corpotesto"/>
          </w:pPr>
        </w:pPrChange>
      </w:pPr>
      <w:r w:rsidRPr="00E126E4">
        <w:rPr>
          <w:b/>
          <w:sz w:val="24"/>
          <w:szCs w:val="24"/>
          <w:rPrChange w:id="1106" w:author="Secondo Brunelli" w:date="2022-03-23T08:38:00Z">
            <w:rPr>
              <w:b/>
            </w:rPr>
          </w:rPrChange>
        </w:rPr>
        <w:t>MAINOLDI P. LORENZO 731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B1173" w:rsidRPr="001B1173" w14:paraId="2DC47B87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B623" w14:textId="0114735A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0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Mainoldi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82A6A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08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1B117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0C35" w14:textId="336D01B4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0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3614" w14:textId="56343AED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B50655" w:rsidRPr="001B1173" w14:paraId="023C957F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0603" w14:textId="693FE2E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7C21" w14:textId="1FA72587" w:rsidR="00B50655" w:rsidRPr="001B1173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CC10" w14:textId="5F8EE48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65FF" w14:textId="63959699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B50655" w:rsidRPr="001B1173" w14:paraId="0B831927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56A3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8C8D" w14:textId="77777777" w:rsidR="00B50655" w:rsidRPr="001B1173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6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AED3" w14:textId="02C51CCA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23.3.1769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B7EF" w14:textId="66BA04E5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B50655" w:rsidRPr="001B1173" w14:paraId="07E60704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85DC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1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0D2E" w14:textId="77777777" w:rsidR="00B50655" w:rsidRPr="001B1173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89C3" w14:textId="28BB4384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2.3.1771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AE79" w14:textId="0D1EC406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B50655" w:rsidRPr="001B1173" w14:paraId="7A36465D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A002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29B9" w14:textId="77777777" w:rsidR="00B50655" w:rsidRPr="001B1173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4C24" w14:textId="7713489C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23.9.1774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C1D1" w14:textId="391D1F29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Al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capece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NA</w:t>
            </w:r>
          </w:p>
        </w:tc>
      </w:tr>
      <w:tr w:rsidR="00B50655" w:rsidRPr="001B1173" w14:paraId="13551121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9C5B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0EAC" w14:textId="27994B3C" w:rsidR="00B50655" w:rsidRPr="001B1173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BE7D" w14:textId="5C1CC361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2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1775-84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B1BA" w14:textId="5A3036D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 CR</w:t>
            </w:r>
          </w:p>
        </w:tc>
      </w:tr>
      <w:tr w:rsidR="00B50655" w:rsidRPr="001B1173" w14:paraId="4F59FCBB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7965" w14:textId="4999422F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85 orfani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DD72" w14:textId="72E75559" w:rsidR="00B50655" w:rsidRPr="001B1173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62BC" w14:textId="46D203FB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1786-94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BE1B" w14:textId="5A0A7711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  <w:tr w:rsidR="00B50655" w:rsidRPr="001B1173" w14:paraId="3A457242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F31F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D4F0" w14:textId="4360999C" w:rsidR="00B50655" w:rsidRPr="001B1173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Tolta direzione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CB83" w14:textId="34BD96C9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2FA4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</w:tr>
      <w:tr w:rsidR="00B50655" w:rsidRPr="001B1173" w14:paraId="62079504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4A6C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3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D139" w14:textId="06828146" w:rsidR="00B50655" w:rsidRPr="001B1173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5632" w14:textId="638EC5F5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7183" w14:textId="7B66D92F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Cremona</w:t>
            </w:r>
          </w:p>
        </w:tc>
      </w:tr>
      <w:tr w:rsidR="00B50655" w:rsidRPr="001B1173" w14:paraId="0C54F96E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9400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A3FB" w14:textId="77777777" w:rsidR="00B50655" w:rsidRPr="001B1173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C82C" w14:textId="46598621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19.10.1804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20B7" w14:textId="6319559F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B50655" w:rsidRPr="001B1173" w14:paraId="596F3C15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0931" w14:textId="77777777" w:rsidR="00B50655" w:rsidRDefault="00B50655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52E6" w14:textId="624F19D0" w:rsidR="00B50655" w:rsidRPr="001B1173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20F1" w14:textId="01944302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4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79CC" w14:textId="6D17E55D" w:rsidR="00B50655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1767CB" w:rsidRPr="001B1173" w14:paraId="2DA2FA88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D15A" w14:textId="77777777" w:rsidR="001767CB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3F90" w14:textId="2CA501A4" w:rsidR="001767CB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574C" w14:textId="675C622D" w:rsidR="001767CB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22.8</w:t>
            </w:r>
            <w:r w:rsidR="001767CB">
              <w:rPr>
                <w:rFonts w:ascii="Calibri" w:eastAsia="Calibri" w:hAnsi="Calibri" w:cs="Times New Roman"/>
                <w:sz w:val="28"/>
                <w:szCs w:val="28"/>
              </w:rPr>
              <w:t>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CC3D" w14:textId="6037E213" w:rsidR="001767CB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767CB" w:rsidRPr="001B1173" w14:paraId="09B2B3DC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D558" w14:textId="77777777" w:rsidR="001767CB" w:rsidRDefault="001767CB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863C" w14:textId="19CDDE30" w:rsidR="001767CB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Prep.to.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6989" w14:textId="081AF1F4" w:rsidR="001767CB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144.51809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A062" w14:textId="3E2640DD" w:rsidR="001767CB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BC1C42" w:rsidRPr="001B1173" w14:paraId="5E1DC096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5065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5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F2AF" w14:textId="7451150D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DBB3" w14:textId="1214E5A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2E5E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</w:tr>
      <w:tr w:rsidR="00BC1C42" w:rsidRPr="001B1173" w14:paraId="232AA685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485E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0BA1" w14:textId="4FEC71DA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Cappellano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E2ED" w14:textId="79C83343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63DC" w14:textId="07AB9C1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Valletta</w:t>
            </w:r>
          </w:p>
        </w:tc>
      </w:tr>
      <w:tr w:rsidR="001B1173" w:rsidRPr="001B1173" w14:paraId="02A1787C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B0D9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467A0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8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1B117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2317" w14:textId="7A2F341C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6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+2.5.1814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0B84" w14:textId="742BF917" w:rsidR="001B1173" w:rsidRPr="001B1173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7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46AF2B15" w14:textId="5A04EE7B" w:rsidR="001B1173" w:rsidRDefault="001B1173">
      <w:pPr>
        <w:jc w:val="center"/>
        <w:rPr>
          <w:sz w:val="28"/>
          <w:szCs w:val="28"/>
        </w:rPr>
        <w:pPrChange w:id="1171" w:author="Secondo Brunelli" w:date="2022-03-22T09:34:00Z">
          <w:pPr>
            <w:jc w:val="both"/>
          </w:pPr>
        </w:pPrChange>
      </w:pPr>
    </w:p>
    <w:p w14:paraId="0A3DCAF7" w14:textId="6C550E5A" w:rsidR="001B1173" w:rsidRPr="00E126E4" w:rsidRDefault="001B1173">
      <w:pPr>
        <w:pStyle w:val="Corpotesto"/>
        <w:jc w:val="center"/>
        <w:rPr>
          <w:b/>
          <w:sz w:val="28"/>
          <w:szCs w:val="28"/>
          <w:rPrChange w:id="1172" w:author="Secondo Brunelli" w:date="2022-03-23T08:39:00Z">
            <w:rPr>
              <w:b/>
            </w:rPr>
          </w:rPrChange>
        </w:rPr>
        <w:pPrChange w:id="1173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174" w:author="Secondo Brunelli" w:date="2022-03-23T08:39:00Z">
            <w:rPr>
              <w:b/>
            </w:rPr>
          </w:rPrChange>
        </w:rPr>
        <w:t>MAINOLDI P. LUIGI 732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B1173" w:rsidRPr="001B1173" w14:paraId="32648EEE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7A66" w14:textId="324C2D46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7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mainoldi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7BDD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76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1B117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9AD7" w14:textId="0ECB398E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7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15.5.1777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DD81" w14:textId="7B67715A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7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BC1C42" w:rsidRPr="001B1173" w14:paraId="223AFCDA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663B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7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85F5" w14:textId="2683D85D" w:rsidR="00BC1C42" w:rsidRPr="001B1173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B50A" w14:textId="62FB8BD8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FA7A" w14:textId="3C8E7EAD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BC1C42" w:rsidRPr="001B1173" w14:paraId="4A89ABE2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0837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F46F" w14:textId="2E370628" w:rsidR="00BC1C42" w:rsidRPr="001B1173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009E" w14:textId="51934E2A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5.11.1779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9360" w14:textId="647976F6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BC1C42" w:rsidRPr="001B1173" w14:paraId="1E9E2D60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C722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2284" w14:textId="4ADA8FFE" w:rsidR="00BC1C42" w:rsidRPr="001B1173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0083" w14:textId="08C4E494" w:rsidR="00BC1C42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8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Mag. 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8445" w14:textId="36E1532D" w:rsidR="00BC1C42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0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C1C42" w:rsidRPr="001B1173" w14:paraId="243841BC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F6E3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5D0C" w14:textId="2319DD42" w:rsidR="00BC1C42" w:rsidRPr="001B1173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757F" w14:textId="3FD563ED" w:rsidR="00BC1C42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3E56" w14:textId="62CA9634" w:rsidR="00BC1C42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C1C42" w:rsidRPr="001B1173" w14:paraId="3FAA13CD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8A1E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72CB" w14:textId="3249FEB9" w:rsidR="00BC1C42" w:rsidRPr="001B1173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C40B" w14:textId="00EDD06A" w:rsidR="00BC1C42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7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9BDC" w14:textId="4B8F0261" w:rsidR="00BC1C42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C1C42" w:rsidRPr="001B1173" w14:paraId="2AAF2E98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D62B" w14:textId="77777777" w:rsidR="00BC1C42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19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2424" w14:textId="77777777" w:rsidR="00BC1C42" w:rsidRPr="001B1173" w:rsidRDefault="00BC1C4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1780" w14:textId="30F428D4" w:rsidR="00BC1C42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5.11.1788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5999" w14:textId="1E072AF1" w:rsidR="00BC1C42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CR</w:t>
            </w:r>
          </w:p>
        </w:tc>
      </w:tr>
      <w:tr w:rsidR="006B4711" w:rsidRPr="001B1173" w14:paraId="38EAF9B7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02CA" w14:textId="77777777" w:rsidR="006B4711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F9BD" w14:textId="7B361AD1" w:rsidR="006B4711" w:rsidRPr="001B1173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Peoc.re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B940" w14:textId="66E7BEB5" w:rsidR="006B4711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B42C" w14:textId="1D859351" w:rsidR="006B4711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6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B4711" w:rsidRPr="001B1173" w14:paraId="3660C765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25D5" w14:textId="77777777" w:rsidR="006B4711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2344" w14:textId="47EB8580" w:rsidR="006B4711" w:rsidRPr="001B1173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8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94BD" w14:textId="3FB8075A" w:rsidR="006B4711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0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D081" w14:textId="77777777" w:rsidR="006B4711" w:rsidRDefault="006B4711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10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</w:tr>
      <w:tr w:rsidR="001B1173" w:rsidRPr="001B1173" w14:paraId="0879BB63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1DF8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1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A74E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12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1B117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50F9" w14:textId="03384EE4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13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4130" w14:textId="30746142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14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614881C" w14:textId="4D39EB37" w:rsidR="001B1173" w:rsidRDefault="001B1173">
      <w:pPr>
        <w:jc w:val="center"/>
        <w:rPr>
          <w:ins w:id="1215" w:author="Secondo Brunelli" w:date="2022-03-23T08:39:00Z"/>
          <w:sz w:val="28"/>
          <w:szCs w:val="28"/>
        </w:rPr>
      </w:pPr>
    </w:p>
    <w:p w14:paraId="42018BE0" w14:textId="2354503D" w:rsidR="00E126E4" w:rsidRDefault="00E126E4">
      <w:pPr>
        <w:jc w:val="center"/>
        <w:rPr>
          <w:ins w:id="1216" w:author="Secondo Brunelli" w:date="2022-03-23T08:40:00Z"/>
          <w:b/>
          <w:bCs/>
          <w:sz w:val="28"/>
          <w:szCs w:val="28"/>
        </w:rPr>
      </w:pPr>
      <w:ins w:id="1217" w:author="Secondo Brunelli" w:date="2022-03-23T08:39:00Z">
        <w:r>
          <w:rPr>
            <w:b/>
            <w:bCs/>
            <w:sz w:val="28"/>
            <w:szCs w:val="28"/>
          </w:rPr>
          <w:t>MAIOCCO FR. ANTONIO 20</w:t>
        </w:r>
      </w:ins>
      <w:ins w:id="1218" w:author="Secondo Brunelli" w:date="2022-03-23T08:40:00Z">
        <w:r>
          <w:rPr>
            <w:b/>
            <w:bCs/>
            <w:sz w:val="28"/>
            <w:szCs w:val="28"/>
          </w:rPr>
          <w:t>32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126E4" w:rsidRPr="00E126E4" w14:paraId="66550609" w14:textId="77777777" w:rsidTr="00F35BE6">
        <w:trPr>
          <w:ins w:id="1219" w:author="Secondo Brunelli" w:date="2022-03-23T08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E5C7" w14:textId="19DBC23F" w:rsidR="00E126E4" w:rsidRPr="00E126E4" w:rsidRDefault="00E126E4" w:rsidP="00E126E4">
            <w:pPr>
              <w:jc w:val="both"/>
              <w:rPr>
                <w:ins w:id="1220" w:author="Secondo Brunelli" w:date="2022-03-23T08:40:00Z"/>
                <w:sz w:val="28"/>
                <w:szCs w:val="28"/>
              </w:rPr>
            </w:pPr>
            <w:ins w:id="1221" w:author="Secondo Brunelli" w:date="2022-03-23T08:40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Maiocco</w:t>
              </w:r>
              <w:proofErr w:type="spellEnd"/>
              <w:r>
                <w:rPr>
                  <w:sz w:val="28"/>
                  <w:szCs w:val="28"/>
                </w:rPr>
                <w:t xml:space="preserve"> 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BDA82" w14:textId="77777777" w:rsidR="00E126E4" w:rsidRPr="00E126E4" w:rsidRDefault="00E126E4" w:rsidP="00E126E4">
            <w:pPr>
              <w:jc w:val="both"/>
              <w:rPr>
                <w:ins w:id="1222" w:author="Secondo Brunelli" w:date="2022-03-23T08:40:00Z"/>
                <w:sz w:val="28"/>
                <w:szCs w:val="28"/>
              </w:rPr>
            </w:pPr>
            <w:ins w:id="1223" w:author="Secondo Brunelli" w:date="2022-03-23T08:40:00Z">
              <w:r w:rsidRPr="00E126E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978D" w14:textId="5A830A86" w:rsidR="00E126E4" w:rsidRPr="00E126E4" w:rsidRDefault="00E126E4" w:rsidP="00E126E4">
            <w:pPr>
              <w:jc w:val="both"/>
              <w:rPr>
                <w:ins w:id="1224" w:author="Secondo Brunelli" w:date="2022-03-23T08:40:00Z"/>
                <w:sz w:val="28"/>
                <w:szCs w:val="28"/>
              </w:rPr>
            </w:pPr>
            <w:ins w:id="1225" w:author="Secondo Brunelli" w:date="2022-03-23T08:40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CC78" w14:textId="68F7C575" w:rsidR="00E126E4" w:rsidRPr="00E126E4" w:rsidRDefault="00E126E4" w:rsidP="00E126E4">
            <w:pPr>
              <w:jc w:val="both"/>
              <w:rPr>
                <w:ins w:id="1226" w:author="Secondo Brunelli" w:date="2022-03-23T08:40:00Z"/>
                <w:sz w:val="28"/>
                <w:szCs w:val="28"/>
              </w:rPr>
            </w:pPr>
            <w:ins w:id="1227" w:author="Secondo Brunelli" w:date="2022-03-23T08:40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E126E4" w:rsidRPr="00E126E4" w14:paraId="0998DC31" w14:textId="77777777" w:rsidTr="00F35BE6">
        <w:trPr>
          <w:ins w:id="1228" w:author="Secondo Brunelli" w:date="2022-03-23T08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7D6E" w14:textId="77777777" w:rsidR="00E126E4" w:rsidRPr="00E126E4" w:rsidRDefault="00E126E4" w:rsidP="00E126E4">
            <w:pPr>
              <w:jc w:val="both"/>
              <w:rPr>
                <w:ins w:id="1229" w:author="Secondo Brunelli" w:date="2022-03-23T08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CFF6" w14:textId="3AEF710E" w:rsidR="00E126E4" w:rsidRPr="00E126E4" w:rsidRDefault="00E126E4" w:rsidP="00E126E4">
            <w:pPr>
              <w:jc w:val="both"/>
              <w:rPr>
                <w:ins w:id="1230" w:author="Secondo Brunelli" w:date="2022-03-23T08:40:00Z"/>
                <w:sz w:val="28"/>
                <w:szCs w:val="28"/>
              </w:rPr>
            </w:pPr>
            <w:ins w:id="1231" w:author="Secondo Brunelli" w:date="2022-03-23T08:40:00Z">
              <w:r w:rsidRPr="00E126E4">
                <w:rPr>
                  <w:sz w:val="28"/>
                  <w:szCs w:val="28"/>
                </w:rPr>
                <w:t>Sua morte</w:t>
              </w:r>
              <w:r>
                <w:rPr>
                  <w:sz w:val="28"/>
                  <w:szCs w:val="28"/>
                </w:rPr>
                <w:t>,</w:t>
              </w:r>
            </w:ins>
            <w:ins w:id="1232" w:author="Secondo Brunelli" w:date="2022-03-23T08:41:00Z">
              <w:r>
                <w:rPr>
                  <w:sz w:val="28"/>
                  <w:szCs w:val="28"/>
                </w:rPr>
                <w:t xml:space="preserve"> 53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D287" w14:textId="645638C5" w:rsidR="00E126E4" w:rsidRPr="00E126E4" w:rsidRDefault="00E126E4" w:rsidP="00E126E4">
            <w:pPr>
              <w:jc w:val="both"/>
              <w:rPr>
                <w:ins w:id="1233" w:author="Secondo Brunelli" w:date="2022-03-23T08:40:00Z"/>
                <w:sz w:val="28"/>
                <w:szCs w:val="28"/>
              </w:rPr>
            </w:pPr>
            <w:ins w:id="1234" w:author="Secondo Brunelli" w:date="2022-03-23T08:40:00Z">
              <w:r>
                <w:rPr>
                  <w:sz w:val="28"/>
                  <w:szCs w:val="28"/>
                </w:rPr>
                <w:t>+ Mag. 1709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6DCB" w14:textId="77777777" w:rsidR="00E126E4" w:rsidRPr="00E126E4" w:rsidRDefault="00E126E4" w:rsidP="00E126E4">
            <w:pPr>
              <w:jc w:val="both"/>
              <w:rPr>
                <w:ins w:id="1235" w:author="Secondo Brunelli" w:date="2022-03-23T08:40:00Z"/>
                <w:sz w:val="28"/>
                <w:szCs w:val="28"/>
              </w:rPr>
            </w:pPr>
          </w:p>
        </w:tc>
      </w:tr>
    </w:tbl>
    <w:p w14:paraId="749705FB" w14:textId="77777777" w:rsidR="00E126E4" w:rsidRPr="00E126E4" w:rsidRDefault="00E126E4" w:rsidP="00E126E4">
      <w:pPr>
        <w:jc w:val="both"/>
        <w:rPr>
          <w:sz w:val="28"/>
          <w:szCs w:val="28"/>
        </w:rPr>
      </w:pPr>
    </w:p>
    <w:p w14:paraId="24E4FEDB" w14:textId="25C9B08F" w:rsidR="001B1173" w:rsidRPr="00E126E4" w:rsidRDefault="001B1173">
      <w:pPr>
        <w:pStyle w:val="Corpotesto"/>
        <w:jc w:val="center"/>
        <w:rPr>
          <w:b/>
          <w:sz w:val="28"/>
          <w:szCs w:val="28"/>
          <w:rPrChange w:id="1236" w:author="Secondo Brunelli" w:date="2022-03-23T08:39:00Z">
            <w:rPr>
              <w:b/>
            </w:rPr>
          </w:rPrChange>
        </w:rPr>
        <w:pPrChange w:id="1237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238" w:author="Secondo Brunelli" w:date="2022-03-23T08:39:00Z">
            <w:rPr>
              <w:b/>
            </w:rPr>
          </w:rPrChange>
        </w:rPr>
        <w:t>MALACRIDA P. PAOLO LUIGI 733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1B1173" w:rsidRPr="001B1173" w14:paraId="780FA905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465C" w14:textId="17E95F4E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39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Malacrida </w:t>
            </w:r>
            <w:r w:rsidR="00785D59">
              <w:rPr>
                <w:rFonts w:ascii="Calibri" w:eastAsia="Calibri" w:hAnsi="Calibri" w:cs="Times New Roman"/>
                <w:sz w:val="28"/>
                <w:szCs w:val="28"/>
              </w:rPr>
              <w:t>Paolo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CF94A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40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1B117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3266" w14:textId="0E4496F4" w:rsidR="001B1173" w:rsidRPr="001B1173" w:rsidRDefault="00785D5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41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9.5.1745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3477" w14:textId="6DBFC9F4" w:rsidR="001B1173" w:rsidRPr="001B1173" w:rsidRDefault="00785D5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42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maiolo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PV</w:t>
            </w:r>
          </w:p>
        </w:tc>
      </w:tr>
      <w:tr w:rsidR="001B1173" w:rsidRPr="001B1173" w14:paraId="5C5B3875" w14:textId="77777777" w:rsidTr="001B11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2552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4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820B" w14:textId="77777777" w:rsidR="001B1173" w:rsidRPr="001B1173" w:rsidRDefault="001B1173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44" w:author="Secondo Brunelli" w:date="2022-03-22T09:34:00Z">
                <w:pPr>
                  <w:spacing w:line="256" w:lineRule="auto"/>
                  <w:jc w:val="both"/>
                </w:pPr>
              </w:pPrChange>
            </w:pPr>
            <w:r w:rsidRPr="001B117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63C" w14:textId="6C9FC07D" w:rsidR="001B1173" w:rsidRPr="001B1173" w:rsidRDefault="00785D59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45" w:author="Secondo Brunelli" w:date="2022-03-22T09:3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+28.12.1788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8767" w14:textId="0EF6756D" w:rsidR="001B1173" w:rsidRPr="001B1173" w:rsidRDefault="00E126E4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1246" w:author="Secondo Brunelli" w:date="2022-03-22T09:34:00Z">
                <w:pPr>
                  <w:spacing w:line="256" w:lineRule="auto"/>
                  <w:jc w:val="both"/>
                </w:pPr>
              </w:pPrChange>
            </w:pPr>
            <w:ins w:id="1247" w:author="Secondo Brunelli" w:date="2022-03-23T08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Maiolo PV</w:t>
              </w:r>
            </w:ins>
          </w:p>
        </w:tc>
      </w:tr>
    </w:tbl>
    <w:p w14:paraId="45872A27" w14:textId="47A87445" w:rsidR="001B1173" w:rsidRDefault="001B1173">
      <w:pPr>
        <w:jc w:val="center"/>
        <w:rPr>
          <w:sz w:val="28"/>
          <w:szCs w:val="28"/>
        </w:rPr>
        <w:pPrChange w:id="1248" w:author="Secondo Brunelli" w:date="2022-03-22T09:34:00Z">
          <w:pPr>
            <w:jc w:val="both"/>
          </w:pPr>
        </w:pPrChange>
      </w:pPr>
    </w:p>
    <w:p w14:paraId="24815475" w14:textId="13DFEC0A" w:rsidR="00785D59" w:rsidRPr="00E126E4" w:rsidRDefault="00785D59">
      <w:pPr>
        <w:pStyle w:val="Corpotesto"/>
        <w:jc w:val="center"/>
        <w:rPr>
          <w:b/>
          <w:sz w:val="28"/>
          <w:szCs w:val="28"/>
          <w:rPrChange w:id="1249" w:author="Secondo Brunelli" w:date="2022-03-23T08:41:00Z">
            <w:rPr>
              <w:b/>
            </w:rPr>
          </w:rPrChange>
        </w:rPr>
        <w:pPrChange w:id="1250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251" w:author="Secondo Brunelli" w:date="2022-03-23T08:41:00Z">
            <w:rPr>
              <w:b/>
            </w:rPr>
          </w:rPrChange>
        </w:rPr>
        <w:t>MALANOTTE P. MARCO 734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85D59" w14:paraId="4D371AE9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EC26" w14:textId="54847040" w:rsidR="00785D59" w:rsidRDefault="00785D59">
            <w:pPr>
              <w:jc w:val="center"/>
              <w:rPr>
                <w:sz w:val="28"/>
                <w:szCs w:val="28"/>
              </w:rPr>
              <w:pPrChange w:id="125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Malanotte</w:t>
            </w:r>
            <w:proofErr w:type="spellEnd"/>
            <w:r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5FB2" w14:textId="77777777" w:rsidR="00785D59" w:rsidRDefault="00785D59">
            <w:pPr>
              <w:jc w:val="center"/>
              <w:rPr>
                <w:sz w:val="28"/>
                <w:szCs w:val="28"/>
              </w:rPr>
              <w:pPrChange w:id="125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0D1A" w14:textId="6C05D056" w:rsidR="00785D59" w:rsidRDefault="00785D59">
            <w:pPr>
              <w:jc w:val="center"/>
              <w:rPr>
                <w:sz w:val="28"/>
                <w:szCs w:val="28"/>
              </w:rPr>
              <w:pPrChange w:id="125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3.5.1582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6554" w14:textId="67B77976" w:rsidR="00785D59" w:rsidRDefault="00785D59">
            <w:pPr>
              <w:jc w:val="center"/>
              <w:rPr>
                <w:sz w:val="28"/>
                <w:szCs w:val="28"/>
              </w:rPr>
              <w:pPrChange w:id="125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785D59" w14:paraId="7805B248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60A5" w14:textId="77777777" w:rsidR="00785D59" w:rsidRDefault="00785D59">
            <w:pPr>
              <w:jc w:val="center"/>
              <w:rPr>
                <w:sz w:val="28"/>
                <w:szCs w:val="28"/>
              </w:rPr>
              <w:pPrChange w:id="125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5D87" w14:textId="4D214F58" w:rsidR="00785D59" w:rsidRDefault="00785D59">
            <w:pPr>
              <w:jc w:val="center"/>
              <w:rPr>
                <w:sz w:val="28"/>
                <w:szCs w:val="28"/>
              </w:rPr>
              <w:pPrChange w:id="125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Chierico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D7BE" w14:textId="5AF154D8" w:rsidR="00785D59" w:rsidRDefault="00785D59">
            <w:pPr>
              <w:jc w:val="center"/>
              <w:rPr>
                <w:sz w:val="28"/>
                <w:szCs w:val="28"/>
              </w:rPr>
              <w:pPrChange w:id="125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4361" w14:textId="12E523FE" w:rsidR="00785D59" w:rsidRDefault="00785D59">
            <w:pPr>
              <w:jc w:val="center"/>
              <w:rPr>
                <w:sz w:val="28"/>
                <w:szCs w:val="28"/>
              </w:rPr>
              <w:pPrChange w:id="125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785D59" w14:paraId="09885F86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0D6C" w14:textId="77777777" w:rsidR="00785D59" w:rsidRDefault="00785D59">
            <w:pPr>
              <w:jc w:val="center"/>
              <w:rPr>
                <w:sz w:val="28"/>
                <w:szCs w:val="28"/>
              </w:rPr>
              <w:pPrChange w:id="126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AAFF" w14:textId="77777777" w:rsidR="00785D59" w:rsidRDefault="00785D59">
            <w:pPr>
              <w:jc w:val="center"/>
              <w:rPr>
                <w:sz w:val="28"/>
                <w:szCs w:val="28"/>
              </w:rPr>
              <w:pPrChange w:id="126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CC69" w14:textId="46ACBF9E" w:rsidR="00785D59" w:rsidRDefault="00785D59">
            <w:pPr>
              <w:jc w:val="center"/>
              <w:rPr>
                <w:sz w:val="28"/>
                <w:szCs w:val="28"/>
              </w:rPr>
              <w:pPrChange w:id="126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8E78" w14:textId="6218E744" w:rsidR="00785D59" w:rsidRDefault="00785D59">
            <w:pPr>
              <w:jc w:val="center"/>
              <w:rPr>
                <w:sz w:val="28"/>
                <w:szCs w:val="28"/>
              </w:rPr>
              <w:pPrChange w:id="126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gramStart"/>
            <w:r>
              <w:rPr>
                <w:sz w:val="28"/>
                <w:szCs w:val="28"/>
              </w:rPr>
              <w:t>Se</w:t>
            </w:r>
            <w:proofErr w:type="gramEnd"/>
            <w:r>
              <w:rPr>
                <w:sz w:val="28"/>
                <w:szCs w:val="28"/>
              </w:rPr>
              <w:t>. VI</w:t>
            </w:r>
          </w:p>
        </w:tc>
      </w:tr>
      <w:tr w:rsidR="00785D59" w14:paraId="1EC8EF83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C33A" w14:textId="77777777" w:rsidR="00785D59" w:rsidRDefault="00785D59">
            <w:pPr>
              <w:jc w:val="center"/>
              <w:rPr>
                <w:sz w:val="28"/>
                <w:szCs w:val="28"/>
              </w:rPr>
              <w:pPrChange w:id="126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4B22" w14:textId="77777777" w:rsidR="00785D59" w:rsidRDefault="00785D59">
            <w:pPr>
              <w:jc w:val="center"/>
              <w:rPr>
                <w:sz w:val="28"/>
                <w:szCs w:val="28"/>
              </w:rPr>
              <w:pPrChange w:id="126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20A2" w14:textId="12EC3E97" w:rsidR="00785D59" w:rsidRDefault="00785D59">
            <w:pPr>
              <w:jc w:val="center"/>
              <w:rPr>
                <w:sz w:val="28"/>
                <w:szCs w:val="28"/>
              </w:rPr>
              <w:pPrChange w:id="12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1590-99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B30E" w14:textId="4F59509E" w:rsidR="00785D59" w:rsidRDefault="00785D59">
            <w:pPr>
              <w:jc w:val="center"/>
              <w:rPr>
                <w:sz w:val="28"/>
                <w:szCs w:val="28"/>
              </w:rPr>
              <w:pPrChange w:id="12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785D59" w14:paraId="29915244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9A2D" w14:textId="77777777" w:rsidR="00785D59" w:rsidRDefault="00785D59">
            <w:pPr>
              <w:jc w:val="center"/>
              <w:rPr>
                <w:sz w:val="28"/>
                <w:szCs w:val="28"/>
              </w:rPr>
              <w:pPrChange w:id="126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8D6A" w14:textId="77777777" w:rsidR="00785D59" w:rsidRDefault="00785D59">
            <w:pPr>
              <w:jc w:val="center"/>
              <w:rPr>
                <w:sz w:val="28"/>
                <w:szCs w:val="28"/>
              </w:rPr>
              <w:pPrChange w:id="126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CDEF" w14:textId="7AEC60E8" w:rsidR="00785D59" w:rsidRDefault="00785D59">
            <w:pPr>
              <w:jc w:val="center"/>
              <w:rPr>
                <w:sz w:val="28"/>
                <w:szCs w:val="28"/>
              </w:rPr>
              <w:pPrChange w:id="127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1599-04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2D09" w14:textId="58CDFE36" w:rsidR="00785D59" w:rsidRDefault="00785D59">
            <w:pPr>
              <w:jc w:val="center"/>
              <w:rPr>
                <w:sz w:val="28"/>
                <w:szCs w:val="28"/>
              </w:rPr>
              <w:pPrChange w:id="127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785D59" w14:paraId="376D2A88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E3C9" w14:textId="77777777" w:rsidR="00785D59" w:rsidRDefault="00785D59">
            <w:pPr>
              <w:jc w:val="center"/>
              <w:rPr>
                <w:sz w:val="28"/>
                <w:szCs w:val="28"/>
              </w:rPr>
              <w:pPrChange w:id="127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7B8C" w14:textId="77777777" w:rsidR="00785D59" w:rsidRDefault="00785D59">
            <w:pPr>
              <w:jc w:val="center"/>
              <w:rPr>
                <w:sz w:val="28"/>
                <w:szCs w:val="28"/>
              </w:rPr>
              <w:pPrChange w:id="127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886C" w14:textId="7EB3B2F2" w:rsidR="00785D59" w:rsidRDefault="00785D59">
            <w:pPr>
              <w:jc w:val="center"/>
              <w:rPr>
                <w:sz w:val="28"/>
                <w:szCs w:val="28"/>
              </w:rPr>
              <w:pPrChange w:id="127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538D" w14:textId="6EB11C06" w:rsidR="00785D59" w:rsidRDefault="00785D59">
            <w:pPr>
              <w:jc w:val="center"/>
              <w:rPr>
                <w:sz w:val="28"/>
                <w:szCs w:val="28"/>
              </w:rPr>
              <w:pPrChange w:id="127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785D59" w14:paraId="0B7FB984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3F33" w14:textId="77777777" w:rsidR="00785D59" w:rsidRDefault="00785D59">
            <w:pPr>
              <w:jc w:val="center"/>
              <w:rPr>
                <w:sz w:val="28"/>
                <w:szCs w:val="28"/>
              </w:rPr>
              <w:pPrChange w:id="127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3803" w14:textId="77777777" w:rsidR="00785D59" w:rsidRDefault="00785D59">
            <w:pPr>
              <w:jc w:val="center"/>
              <w:rPr>
                <w:sz w:val="28"/>
                <w:szCs w:val="28"/>
              </w:rPr>
              <w:pPrChange w:id="127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6C35" w14:textId="05496ABE" w:rsidR="00785D59" w:rsidRDefault="00785D59">
            <w:pPr>
              <w:jc w:val="center"/>
              <w:rPr>
                <w:sz w:val="28"/>
                <w:szCs w:val="28"/>
              </w:rPr>
              <w:pPrChange w:id="127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1208" w14:textId="7D470B88" w:rsidR="00785D59" w:rsidRDefault="00785D59">
            <w:pPr>
              <w:jc w:val="center"/>
              <w:rPr>
                <w:sz w:val="28"/>
                <w:szCs w:val="28"/>
              </w:rPr>
              <w:pPrChange w:id="127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85D59" w14:paraId="2E8E8C4D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F4AF" w14:textId="2DA94296" w:rsidR="00785D59" w:rsidRDefault="00785D59">
            <w:pPr>
              <w:jc w:val="center"/>
              <w:rPr>
                <w:sz w:val="28"/>
                <w:szCs w:val="28"/>
              </w:rPr>
              <w:pPrChange w:id="128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9253" w14:textId="6A872180" w:rsidR="00785D59" w:rsidRDefault="00785D59">
            <w:pPr>
              <w:jc w:val="center"/>
              <w:rPr>
                <w:sz w:val="28"/>
                <w:szCs w:val="28"/>
              </w:rPr>
              <w:pPrChange w:id="128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Assistente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4F32" w14:textId="58109CC1" w:rsidR="00785D59" w:rsidRDefault="00785D59">
            <w:pPr>
              <w:jc w:val="center"/>
              <w:rPr>
                <w:sz w:val="28"/>
                <w:szCs w:val="28"/>
              </w:rPr>
              <w:pPrChange w:id="128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1606-10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1139" w14:textId="3BFD7FED" w:rsidR="00785D59" w:rsidRDefault="00785D59">
            <w:pPr>
              <w:jc w:val="center"/>
              <w:rPr>
                <w:sz w:val="28"/>
                <w:szCs w:val="28"/>
              </w:rPr>
              <w:pPrChange w:id="128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Osped</w:t>
            </w:r>
            <w:proofErr w:type="spellEnd"/>
            <w:r>
              <w:rPr>
                <w:sz w:val="28"/>
                <w:szCs w:val="28"/>
              </w:rPr>
              <w:t>. Tortona</w:t>
            </w:r>
          </w:p>
        </w:tc>
      </w:tr>
      <w:tr w:rsidR="00785D59" w14:paraId="1DBFED1F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078B" w14:textId="77777777" w:rsidR="00785D59" w:rsidRDefault="00785D59">
            <w:pPr>
              <w:jc w:val="center"/>
              <w:rPr>
                <w:sz w:val="28"/>
                <w:szCs w:val="28"/>
              </w:rPr>
              <w:pPrChange w:id="128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3A63" w14:textId="5401E26C" w:rsidR="00785D59" w:rsidRDefault="00785D59">
            <w:pPr>
              <w:jc w:val="center"/>
              <w:rPr>
                <w:sz w:val="28"/>
                <w:szCs w:val="28"/>
              </w:rPr>
              <w:pPrChange w:id="128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A81B" w14:textId="38784FA8" w:rsidR="00785D59" w:rsidRDefault="00785D59">
            <w:pPr>
              <w:jc w:val="center"/>
              <w:rPr>
                <w:sz w:val="28"/>
                <w:szCs w:val="28"/>
              </w:rPr>
              <w:pPrChange w:id="128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1610-11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D9DF" w14:textId="72B67FE4" w:rsidR="00785D59" w:rsidRDefault="003F354D">
            <w:pPr>
              <w:jc w:val="center"/>
              <w:rPr>
                <w:sz w:val="28"/>
                <w:szCs w:val="28"/>
              </w:rPr>
              <w:pPrChange w:id="128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trulzio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3F354D" w14:paraId="6EE97FF2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BACE" w14:textId="77777777" w:rsidR="003F354D" w:rsidRDefault="003F354D">
            <w:pPr>
              <w:jc w:val="center"/>
              <w:rPr>
                <w:sz w:val="28"/>
                <w:szCs w:val="28"/>
              </w:rPr>
              <w:pPrChange w:id="128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64E6" w14:textId="6562F6B2" w:rsidR="003F354D" w:rsidRDefault="003F354D">
            <w:pPr>
              <w:jc w:val="center"/>
              <w:rPr>
                <w:sz w:val="28"/>
                <w:szCs w:val="28"/>
              </w:rPr>
              <w:pPrChange w:id="128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B342" w14:textId="6F5D8593" w:rsidR="003F354D" w:rsidRDefault="003F354D">
            <w:pPr>
              <w:jc w:val="center"/>
              <w:rPr>
                <w:sz w:val="28"/>
                <w:szCs w:val="28"/>
              </w:rPr>
              <w:pPrChange w:id="129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AD70" w14:textId="6BE48932" w:rsidR="003F354D" w:rsidRDefault="003F354D">
            <w:pPr>
              <w:jc w:val="center"/>
              <w:rPr>
                <w:sz w:val="28"/>
                <w:szCs w:val="28"/>
              </w:rPr>
              <w:pPrChange w:id="129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785D59" w14:paraId="4A64304C" w14:textId="77777777" w:rsidTr="00785D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3CDA" w14:textId="77777777" w:rsidR="00785D59" w:rsidRDefault="00785D59">
            <w:pPr>
              <w:jc w:val="center"/>
              <w:rPr>
                <w:sz w:val="28"/>
                <w:szCs w:val="28"/>
              </w:rPr>
              <w:pPrChange w:id="129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B59BA" w14:textId="77777777" w:rsidR="00785D59" w:rsidRDefault="00785D59">
            <w:pPr>
              <w:jc w:val="center"/>
              <w:rPr>
                <w:sz w:val="28"/>
                <w:szCs w:val="28"/>
              </w:rPr>
              <w:pPrChange w:id="12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08F1" w14:textId="069E1702" w:rsidR="00785D59" w:rsidRDefault="003F354D">
            <w:pPr>
              <w:jc w:val="center"/>
              <w:rPr>
                <w:sz w:val="28"/>
                <w:szCs w:val="28"/>
              </w:rPr>
              <w:pPrChange w:id="129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+8.2.1622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CD41" w14:textId="6360BA40" w:rsidR="00785D59" w:rsidRDefault="003F354D">
            <w:pPr>
              <w:jc w:val="center"/>
              <w:rPr>
                <w:sz w:val="28"/>
                <w:szCs w:val="28"/>
              </w:rPr>
              <w:pPrChange w:id="129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106EF601" w14:textId="192CBE24" w:rsidR="00785D59" w:rsidRDefault="00785D59">
      <w:pPr>
        <w:jc w:val="center"/>
        <w:rPr>
          <w:sz w:val="28"/>
          <w:szCs w:val="28"/>
        </w:rPr>
        <w:pPrChange w:id="1296" w:author="Secondo Brunelli" w:date="2022-03-22T09:34:00Z">
          <w:pPr>
            <w:jc w:val="both"/>
          </w:pPr>
        </w:pPrChange>
      </w:pPr>
    </w:p>
    <w:p w14:paraId="64872752" w14:textId="1D5B958B" w:rsidR="00E50CBA" w:rsidRPr="00E126E4" w:rsidRDefault="00E50CBA">
      <w:pPr>
        <w:pStyle w:val="Corpotesto"/>
        <w:jc w:val="center"/>
        <w:rPr>
          <w:b/>
          <w:sz w:val="28"/>
          <w:szCs w:val="28"/>
          <w:rPrChange w:id="1297" w:author="Secondo Brunelli" w:date="2022-03-23T08:41:00Z">
            <w:rPr>
              <w:b/>
            </w:rPr>
          </w:rPrChange>
        </w:rPr>
        <w:pPrChange w:id="1298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299" w:author="Secondo Brunelli" w:date="2022-03-23T08:41:00Z">
            <w:rPr>
              <w:b/>
            </w:rPr>
          </w:rPrChange>
        </w:rPr>
        <w:t>MALFANTI P. GENESIO 736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50CBA" w:rsidRPr="00E50CBA" w14:paraId="60D76951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5FDB" w14:textId="5BBDDF90" w:rsidR="00E50CBA" w:rsidRPr="00E50CBA" w:rsidRDefault="00E50CBA">
            <w:pPr>
              <w:jc w:val="center"/>
              <w:rPr>
                <w:sz w:val="28"/>
                <w:szCs w:val="28"/>
              </w:rPr>
              <w:pPrChange w:id="130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malfanti</w:t>
            </w:r>
            <w:proofErr w:type="spellEnd"/>
            <w:r>
              <w:rPr>
                <w:sz w:val="28"/>
                <w:szCs w:val="28"/>
              </w:rPr>
              <w:t xml:space="preserve"> Genesio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4A6B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01" w:author="Secondo Brunelli" w:date="2022-03-22T09:34:00Z">
                <w:pPr>
                  <w:jc w:val="both"/>
                </w:pPr>
              </w:pPrChange>
            </w:pPr>
            <w:r w:rsidRPr="00E50CB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E06E" w14:textId="70172F50" w:rsidR="00E50CBA" w:rsidRPr="00E50CBA" w:rsidRDefault="00E50CBA">
            <w:pPr>
              <w:jc w:val="center"/>
              <w:rPr>
                <w:sz w:val="28"/>
                <w:szCs w:val="28"/>
              </w:rPr>
              <w:pPrChange w:id="130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28.8.1629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DBF1" w14:textId="1475FBF3" w:rsidR="00E50CBA" w:rsidRPr="00E50CBA" w:rsidRDefault="00E50CBA">
            <w:pPr>
              <w:jc w:val="center"/>
              <w:rPr>
                <w:sz w:val="28"/>
                <w:szCs w:val="28"/>
              </w:rPr>
              <w:pPrChange w:id="130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50CBA" w:rsidRPr="00E50CBA" w14:paraId="4C8F67E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2E2E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0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67D1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05" w:author="Secondo Brunelli" w:date="2022-03-22T09:34:00Z">
                <w:pPr>
                  <w:jc w:val="both"/>
                </w:pPr>
              </w:pPrChange>
            </w:pPr>
            <w:r w:rsidRPr="00E50CB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6CE2" w14:textId="043BA4E7" w:rsidR="00E50CBA" w:rsidRPr="00E50CBA" w:rsidRDefault="00E50CBA">
            <w:pPr>
              <w:jc w:val="center"/>
              <w:rPr>
                <w:sz w:val="28"/>
                <w:szCs w:val="28"/>
              </w:rPr>
              <w:pPrChange w:id="130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+Ago. 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D72B" w14:textId="1A42DF74" w:rsidR="00E50CBA" w:rsidRPr="00E50CBA" w:rsidRDefault="00E50CBA">
            <w:pPr>
              <w:jc w:val="center"/>
              <w:rPr>
                <w:sz w:val="28"/>
                <w:szCs w:val="28"/>
              </w:rPr>
              <w:pPrChange w:id="130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D84BC60" w14:textId="12831E8A" w:rsidR="00E50CBA" w:rsidRDefault="00E50CBA">
      <w:pPr>
        <w:jc w:val="center"/>
        <w:rPr>
          <w:sz w:val="28"/>
          <w:szCs w:val="28"/>
        </w:rPr>
        <w:pPrChange w:id="1308" w:author="Secondo Brunelli" w:date="2022-03-22T09:34:00Z">
          <w:pPr>
            <w:jc w:val="both"/>
          </w:pPr>
        </w:pPrChange>
      </w:pPr>
    </w:p>
    <w:p w14:paraId="4B374CDA" w14:textId="42F7C096" w:rsidR="00E50CBA" w:rsidRPr="00E126E4" w:rsidRDefault="00E50CBA">
      <w:pPr>
        <w:pStyle w:val="Corpotesto"/>
        <w:jc w:val="center"/>
        <w:rPr>
          <w:b/>
          <w:sz w:val="28"/>
          <w:szCs w:val="28"/>
          <w:rPrChange w:id="1309" w:author="Secondo Brunelli" w:date="2022-03-23T08:41:00Z">
            <w:rPr>
              <w:b/>
            </w:rPr>
          </w:rPrChange>
        </w:rPr>
        <w:pPrChange w:id="1310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311" w:author="Secondo Brunelli" w:date="2022-03-23T08:41:00Z">
            <w:rPr>
              <w:b/>
            </w:rPr>
          </w:rPrChange>
        </w:rPr>
        <w:t>MALLIANO P. BARTOLOMEO 737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50CBA" w:rsidRPr="00E50CBA" w14:paraId="3C63B62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8FE0" w14:textId="12716435" w:rsidR="00E50CBA" w:rsidRPr="00E50CBA" w:rsidRDefault="00E50CBA">
            <w:pPr>
              <w:jc w:val="center"/>
              <w:rPr>
                <w:sz w:val="28"/>
                <w:szCs w:val="28"/>
              </w:rPr>
              <w:pPrChange w:id="131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malliano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457E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13" w:author="Secondo Brunelli" w:date="2022-03-22T09:34:00Z">
                <w:pPr>
                  <w:jc w:val="both"/>
                </w:pPr>
              </w:pPrChange>
            </w:pPr>
            <w:r w:rsidRPr="00E50CB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A055" w14:textId="46F85937" w:rsidR="00E50CBA" w:rsidRPr="00E50CBA" w:rsidRDefault="00E50CBA">
            <w:pPr>
              <w:jc w:val="center"/>
              <w:rPr>
                <w:sz w:val="28"/>
                <w:szCs w:val="28"/>
              </w:rPr>
              <w:pPrChange w:id="131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6.8.1639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A125" w14:textId="3B10AFF0" w:rsidR="00E50CBA" w:rsidRPr="00E50CBA" w:rsidRDefault="00E50CBA">
            <w:pPr>
              <w:jc w:val="center"/>
              <w:rPr>
                <w:sz w:val="28"/>
                <w:szCs w:val="28"/>
              </w:rPr>
              <w:pPrChange w:id="131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E50CBA" w:rsidRPr="00E50CBA" w14:paraId="21A978C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A200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1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BDCF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17" w:author="Secondo Brunelli" w:date="2022-03-22T09:34:00Z">
                <w:pPr>
                  <w:jc w:val="both"/>
                </w:pPr>
              </w:pPrChange>
            </w:pPr>
            <w:r w:rsidRPr="00E50CB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5F93" w14:textId="6748F3B0" w:rsidR="00E50CBA" w:rsidRPr="00E50CBA" w:rsidRDefault="00E50CBA">
            <w:pPr>
              <w:jc w:val="center"/>
              <w:rPr>
                <w:sz w:val="28"/>
                <w:szCs w:val="28"/>
              </w:rPr>
              <w:pPrChange w:id="131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+Apr. 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7F26" w14:textId="44DEBA81" w:rsidR="00E50CBA" w:rsidRPr="00E50CBA" w:rsidRDefault="00E50CBA">
            <w:pPr>
              <w:jc w:val="center"/>
              <w:rPr>
                <w:sz w:val="28"/>
                <w:szCs w:val="28"/>
              </w:rPr>
              <w:pPrChange w:id="131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5A40379" w14:textId="77777777" w:rsidR="00E50CBA" w:rsidRPr="00E50CBA" w:rsidRDefault="00E50CBA">
      <w:pPr>
        <w:jc w:val="center"/>
        <w:rPr>
          <w:sz w:val="28"/>
          <w:szCs w:val="28"/>
        </w:rPr>
        <w:pPrChange w:id="1320" w:author="Secondo Brunelli" w:date="2022-03-22T09:34:00Z">
          <w:pPr>
            <w:jc w:val="both"/>
          </w:pPr>
        </w:pPrChange>
      </w:pPr>
    </w:p>
    <w:p w14:paraId="74122625" w14:textId="3784F276" w:rsidR="00A526E4" w:rsidRPr="00E126E4" w:rsidRDefault="00A526E4">
      <w:pPr>
        <w:pStyle w:val="Corpotesto"/>
        <w:jc w:val="center"/>
        <w:rPr>
          <w:b/>
          <w:sz w:val="28"/>
          <w:szCs w:val="28"/>
          <w:rPrChange w:id="1321" w:author="Secondo Brunelli" w:date="2022-03-23T08:42:00Z">
            <w:rPr>
              <w:b/>
            </w:rPr>
          </w:rPrChange>
        </w:rPr>
        <w:pPrChange w:id="1322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323" w:author="Secondo Brunelli" w:date="2022-03-23T08:42:00Z">
            <w:rPr>
              <w:b/>
            </w:rPr>
          </w:rPrChange>
        </w:rPr>
        <w:t xml:space="preserve">MALLONI P. </w:t>
      </w:r>
      <w:r w:rsidR="00FC0AB9" w:rsidRPr="00E126E4">
        <w:rPr>
          <w:b/>
          <w:sz w:val="28"/>
          <w:szCs w:val="28"/>
          <w:rPrChange w:id="1324" w:author="Secondo Brunelli" w:date="2022-03-23T08:42:00Z">
            <w:rPr>
              <w:b/>
            </w:rPr>
          </w:rPrChange>
        </w:rPr>
        <w:t xml:space="preserve">TOMMASO </w:t>
      </w:r>
      <w:r w:rsidRPr="00E126E4">
        <w:rPr>
          <w:b/>
          <w:sz w:val="28"/>
          <w:szCs w:val="28"/>
          <w:rPrChange w:id="1325" w:author="Secondo Brunelli" w:date="2022-03-23T08:42:00Z">
            <w:rPr>
              <w:b/>
            </w:rPr>
          </w:rPrChange>
        </w:rPr>
        <w:t>2838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526E4" w:rsidRPr="00A526E4" w14:paraId="07B6EBE6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BCC5" w14:textId="7517E31A" w:rsidR="00A526E4" w:rsidRPr="00A526E4" w:rsidRDefault="00FC0AB9">
            <w:pPr>
              <w:jc w:val="center"/>
              <w:rPr>
                <w:sz w:val="28"/>
                <w:szCs w:val="28"/>
              </w:rPr>
              <w:pPrChange w:id="132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Malloni Tommaso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B418" w14:textId="42DB63CA" w:rsidR="00A526E4" w:rsidRPr="00A526E4" w:rsidRDefault="00A526E4">
            <w:pPr>
              <w:jc w:val="center"/>
              <w:rPr>
                <w:sz w:val="28"/>
                <w:szCs w:val="28"/>
              </w:rPr>
              <w:pPrChange w:id="132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F773" w14:textId="6347D1AB" w:rsidR="00A526E4" w:rsidRPr="00A526E4" w:rsidRDefault="00FC0AB9">
            <w:pPr>
              <w:jc w:val="center"/>
              <w:rPr>
                <w:sz w:val="28"/>
                <w:szCs w:val="28"/>
              </w:rPr>
              <w:pPrChange w:id="132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25.2.1596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E4FE" w14:textId="22551A73" w:rsidR="00A526E4" w:rsidRPr="00A526E4" w:rsidRDefault="00FC0AB9">
            <w:pPr>
              <w:jc w:val="center"/>
              <w:rPr>
                <w:sz w:val="28"/>
                <w:szCs w:val="28"/>
              </w:rPr>
              <w:pPrChange w:id="132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FC0AB9" w:rsidRPr="00A526E4" w14:paraId="142A5DDF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FCA9" w14:textId="77777777" w:rsidR="00FC0AB9" w:rsidRDefault="00FC0AB9">
            <w:pPr>
              <w:jc w:val="center"/>
              <w:rPr>
                <w:sz w:val="28"/>
                <w:szCs w:val="28"/>
              </w:rPr>
              <w:pPrChange w:id="133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DCD3" w14:textId="0C1ED799" w:rsidR="00FC0AB9" w:rsidRDefault="00FC0AB9">
            <w:pPr>
              <w:jc w:val="center"/>
              <w:rPr>
                <w:sz w:val="28"/>
                <w:szCs w:val="28"/>
              </w:rPr>
              <w:pPrChange w:id="133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Vescovo Sebenico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6730" w14:textId="77777777" w:rsidR="00FC0AB9" w:rsidRDefault="00FC0AB9">
            <w:pPr>
              <w:jc w:val="center"/>
              <w:rPr>
                <w:sz w:val="28"/>
                <w:szCs w:val="28"/>
              </w:rPr>
              <w:pPrChange w:id="133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82CB" w14:textId="77777777" w:rsidR="00FC0AB9" w:rsidRDefault="00FC0AB9">
            <w:pPr>
              <w:jc w:val="center"/>
              <w:rPr>
                <w:sz w:val="28"/>
                <w:szCs w:val="28"/>
              </w:rPr>
              <w:pPrChange w:id="1333" w:author="Secondo Brunelli" w:date="2022-03-22T09:34:00Z">
                <w:pPr>
                  <w:jc w:val="both"/>
                </w:pPr>
              </w:pPrChange>
            </w:pPr>
          </w:p>
        </w:tc>
      </w:tr>
      <w:tr w:rsidR="00A526E4" w:rsidRPr="00A526E4" w14:paraId="2330A06D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8158" w14:textId="77777777" w:rsidR="00A526E4" w:rsidRPr="00A526E4" w:rsidRDefault="00A526E4">
            <w:pPr>
              <w:jc w:val="center"/>
              <w:rPr>
                <w:sz w:val="28"/>
                <w:szCs w:val="28"/>
              </w:rPr>
              <w:pPrChange w:id="133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B594" w14:textId="1A8FAA55" w:rsidR="00A526E4" w:rsidRPr="00A526E4" w:rsidRDefault="00A526E4">
            <w:pPr>
              <w:jc w:val="center"/>
              <w:rPr>
                <w:sz w:val="28"/>
                <w:szCs w:val="28"/>
              </w:rPr>
              <w:pPrChange w:id="133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D9D7" w14:textId="00BFD4DE" w:rsidR="00A526E4" w:rsidRPr="00A526E4" w:rsidRDefault="00FC0AB9">
            <w:pPr>
              <w:jc w:val="center"/>
              <w:rPr>
                <w:sz w:val="28"/>
                <w:szCs w:val="28"/>
              </w:rPr>
              <w:pPrChange w:id="133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+7.2.1649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D63C" w14:textId="606A7590" w:rsidR="00A526E4" w:rsidRPr="00A526E4" w:rsidRDefault="00FC0AB9">
            <w:pPr>
              <w:jc w:val="center"/>
              <w:rPr>
                <w:sz w:val="28"/>
                <w:szCs w:val="28"/>
              </w:rPr>
              <w:pPrChange w:id="133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9A84F29" w14:textId="6C8634C2" w:rsidR="00A526E4" w:rsidRDefault="00A526E4">
      <w:pPr>
        <w:jc w:val="center"/>
        <w:rPr>
          <w:ins w:id="1338" w:author="Secondo Brunelli" w:date="2022-03-23T08:42:00Z"/>
          <w:sz w:val="28"/>
          <w:szCs w:val="28"/>
        </w:rPr>
      </w:pPr>
    </w:p>
    <w:p w14:paraId="73A2E8BD" w14:textId="03459783" w:rsidR="007C4E39" w:rsidRDefault="007C4E39" w:rsidP="007C4E39">
      <w:pPr>
        <w:jc w:val="center"/>
        <w:rPr>
          <w:ins w:id="1339" w:author="Secondo Brunelli" w:date="2022-03-23T08:44:00Z"/>
          <w:b/>
          <w:bCs/>
          <w:sz w:val="28"/>
          <w:szCs w:val="28"/>
        </w:rPr>
      </w:pPr>
      <w:ins w:id="1340" w:author="Secondo Brunelli" w:date="2022-03-23T08:43:00Z">
        <w:r>
          <w:rPr>
            <w:b/>
            <w:bCs/>
            <w:sz w:val="28"/>
            <w:szCs w:val="28"/>
          </w:rPr>
          <w:t>MALNATI FR. LUIGI 2033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C4E39" w:rsidRPr="007C4E39" w14:paraId="37FA8741" w14:textId="77777777" w:rsidTr="00F35BE6">
        <w:trPr>
          <w:ins w:id="1341" w:author="Secondo Brunelli" w:date="2022-03-23T08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C483D" w14:textId="588B381C" w:rsidR="007C4E39" w:rsidRPr="007C4E39" w:rsidRDefault="007C4E39" w:rsidP="007C4E39">
            <w:pPr>
              <w:jc w:val="both"/>
              <w:rPr>
                <w:ins w:id="1342" w:author="Secondo Brunelli" w:date="2022-03-23T08:44:00Z"/>
                <w:sz w:val="28"/>
                <w:szCs w:val="28"/>
              </w:rPr>
            </w:pPr>
            <w:ins w:id="1343" w:author="Secondo Brunelli" w:date="2022-03-23T08:44:00Z">
              <w:r>
                <w:rPr>
                  <w:sz w:val="28"/>
                  <w:szCs w:val="28"/>
                </w:rPr>
                <w:t>Fr. Malnati Luigi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C4ADD" w14:textId="77777777" w:rsidR="007C4E39" w:rsidRPr="007C4E39" w:rsidRDefault="007C4E39" w:rsidP="007C4E39">
            <w:pPr>
              <w:jc w:val="both"/>
              <w:rPr>
                <w:ins w:id="1344" w:author="Secondo Brunelli" w:date="2022-03-23T08:44:00Z"/>
                <w:sz w:val="28"/>
                <w:szCs w:val="28"/>
              </w:rPr>
            </w:pPr>
            <w:ins w:id="1345" w:author="Secondo Brunelli" w:date="2022-03-23T08:44:00Z">
              <w:r w:rsidRPr="007C4E39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E01F" w14:textId="76B4FFD3" w:rsidR="007C4E39" w:rsidRPr="007C4E39" w:rsidRDefault="007C4E39" w:rsidP="007C4E39">
            <w:pPr>
              <w:jc w:val="both"/>
              <w:rPr>
                <w:ins w:id="1346" w:author="Secondo Brunelli" w:date="2022-03-23T08:44:00Z"/>
                <w:sz w:val="28"/>
                <w:szCs w:val="28"/>
              </w:rPr>
            </w:pPr>
            <w:ins w:id="1347" w:author="Secondo Brunelli" w:date="2022-03-23T08:45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C4F3" w14:textId="1DF1B65E" w:rsidR="007C4E39" w:rsidRPr="007C4E39" w:rsidRDefault="007C4E39" w:rsidP="007C4E39">
            <w:pPr>
              <w:jc w:val="both"/>
              <w:rPr>
                <w:ins w:id="1348" w:author="Secondo Brunelli" w:date="2022-03-23T08:44:00Z"/>
                <w:sz w:val="28"/>
                <w:szCs w:val="28"/>
              </w:rPr>
            </w:pPr>
            <w:ins w:id="1349" w:author="Secondo Brunelli" w:date="2022-03-23T08:45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7C4E39" w:rsidRPr="007C4E39" w14:paraId="79A32DCF" w14:textId="77777777" w:rsidTr="00F35BE6">
        <w:trPr>
          <w:ins w:id="1350" w:author="Secondo Brunelli" w:date="2022-03-23T08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52E9" w14:textId="77777777" w:rsidR="007C4E39" w:rsidRDefault="007C4E39" w:rsidP="007C4E39">
            <w:pPr>
              <w:jc w:val="both"/>
              <w:rPr>
                <w:ins w:id="1351" w:author="Secondo Brunelli" w:date="2022-03-23T08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A3D7" w14:textId="729AF056" w:rsidR="007C4E39" w:rsidRPr="007C4E39" w:rsidRDefault="007C4E39" w:rsidP="007C4E39">
            <w:pPr>
              <w:jc w:val="both"/>
              <w:rPr>
                <w:ins w:id="1352" w:author="Secondo Brunelli" w:date="2022-03-23T08:45:00Z"/>
                <w:sz w:val="28"/>
                <w:szCs w:val="28"/>
              </w:rPr>
            </w:pPr>
            <w:ins w:id="1353" w:author="Secondo Brunelli" w:date="2022-03-23T08:45:00Z">
              <w:r>
                <w:rPr>
                  <w:sz w:val="28"/>
                  <w:szCs w:val="28"/>
                </w:rPr>
                <w:t>Entrata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37DC" w14:textId="4D951B97" w:rsidR="007C4E39" w:rsidRDefault="007C4E39" w:rsidP="007C4E39">
            <w:pPr>
              <w:jc w:val="both"/>
              <w:rPr>
                <w:ins w:id="1354" w:author="Secondo Brunelli" w:date="2022-03-23T08:45:00Z"/>
                <w:sz w:val="28"/>
                <w:szCs w:val="28"/>
              </w:rPr>
            </w:pPr>
            <w:ins w:id="1355" w:author="Secondo Brunelli" w:date="2022-03-23T08:45:00Z">
              <w:r>
                <w:rPr>
                  <w:sz w:val="28"/>
                  <w:szCs w:val="28"/>
                </w:rPr>
                <w:t>7.5.</w:t>
              </w:r>
            </w:ins>
            <w:ins w:id="1356" w:author="Secondo Brunelli" w:date="2022-03-23T08:46:00Z">
              <w:r>
                <w:rPr>
                  <w:sz w:val="28"/>
                  <w:szCs w:val="28"/>
                </w:rPr>
                <w:t>1</w:t>
              </w:r>
            </w:ins>
            <w:ins w:id="1357" w:author="Secondo Brunelli" w:date="2022-03-23T08:45:00Z">
              <w:r>
                <w:rPr>
                  <w:sz w:val="28"/>
                  <w:szCs w:val="28"/>
                </w:rPr>
                <w:t>865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DB13" w14:textId="59B359F9" w:rsidR="007C4E39" w:rsidRDefault="007C4E39" w:rsidP="007C4E39">
            <w:pPr>
              <w:jc w:val="both"/>
              <w:rPr>
                <w:ins w:id="1358" w:author="Secondo Brunelli" w:date="2022-03-23T08:45:00Z"/>
                <w:sz w:val="28"/>
                <w:szCs w:val="28"/>
              </w:rPr>
            </w:pPr>
            <w:ins w:id="1359" w:author="Secondo Brunelli" w:date="2022-03-23T08:45:00Z">
              <w:r>
                <w:rPr>
                  <w:sz w:val="28"/>
                  <w:szCs w:val="28"/>
                </w:rPr>
                <w:t>In SM. Pace MI</w:t>
              </w:r>
            </w:ins>
          </w:p>
        </w:tc>
      </w:tr>
      <w:tr w:rsidR="007C4E39" w:rsidRPr="007C4E39" w14:paraId="0FBECB6F" w14:textId="77777777" w:rsidTr="00F35BE6">
        <w:trPr>
          <w:ins w:id="1360" w:author="Secondo Brunelli" w:date="2022-03-23T08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3634" w14:textId="77777777" w:rsidR="007C4E39" w:rsidRDefault="007C4E39" w:rsidP="007C4E39">
            <w:pPr>
              <w:jc w:val="both"/>
              <w:rPr>
                <w:ins w:id="1361" w:author="Secondo Brunelli" w:date="2022-03-23T08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3AA3" w14:textId="77777777" w:rsidR="007C4E39" w:rsidRDefault="007C4E39" w:rsidP="007C4E39">
            <w:pPr>
              <w:jc w:val="both"/>
              <w:rPr>
                <w:ins w:id="1362" w:author="Secondo Brunelli" w:date="2022-03-23T08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5F92" w14:textId="540C8FB2" w:rsidR="007C4E39" w:rsidRDefault="007C4E39" w:rsidP="007C4E39">
            <w:pPr>
              <w:jc w:val="both"/>
              <w:rPr>
                <w:ins w:id="1363" w:author="Secondo Brunelli" w:date="2022-03-23T08:45:00Z"/>
                <w:sz w:val="28"/>
                <w:szCs w:val="28"/>
              </w:rPr>
            </w:pPr>
            <w:ins w:id="1364" w:author="Secondo Brunelli" w:date="2022-03-23T08:45:00Z">
              <w:r>
                <w:rPr>
                  <w:sz w:val="28"/>
                  <w:szCs w:val="28"/>
                </w:rPr>
                <w:t>1</w:t>
              </w:r>
            </w:ins>
            <w:ins w:id="1365" w:author="Secondo Brunelli" w:date="2022-03-23T08:46:00Z">
              <w:r>
                <w:rPr>
                  <w:sz w:val="28"/>
                  <w:szCs w:val="28"/>
                </w:rPr>
                <w:t>860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5481" w14:textId="3DB64654" w:rsidR="007C4E39" w:rsidRDefault="007C4E39" w:rsidP="007C4E39">
            <w:pPr>
              <w:jc w:val="both"/>
              <w:rPr>
                <w:ins w:id="1366" w:author="Secondo Brunelli" w:date="2022-03-23T08:45:00Z"/>
                <w:sz w:val="28"/>
                <w:szCs w:val="28"/>
              </w:rPr>
            </w:pPr>
            <w:ins w:id="1367" w:author="Secondo Brunelli" w:date="2022-03-23T08:47:00Z">
              <w:r>
                <w:rPr>
                  <w:sz w:val="28"/>
                  <w:szCs w:val="28"/>
                </w:rPr>
                <w:t>In Gesuati VE</w:t>
              </w:r>
            </w:ins>
          </w:p>
        </w:tc>
      </w:tr>
      <w:tr w:rsidR="007C4E39" w:rsidRPr="007C4E39" w14:paraId="745C4B06" w14:textId="77777777" w:rsidTr="00F35BE6">
        <w:trPr>
          <w:ins w:id="1368" w:author="Secondo Brunelli" w:date="2022-03-23T08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3B6E" w14:textId="77777777" w:rsidR="007C4E39" w:rsidRDefault="007C4E39" w:rsidP="007C4E39">
            <w:pPr>
              <w:jc w:val="both"/>
              <w:rPr>
                <w:ins w:id="1369" w:author="Secondo Brunelli" w:date="2022-03-23T08:4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EA44" w14:textId="77777777" w:rsidR="007C4E39" w:rsidRDefault="007C4E39" w:rsidP="007C4E39">
            <w:pPr>
              <w:jc w:val="both"/>
              <w:rPr>
                <w:ins w:id="1370" w:author="Secondo Brunelli" w:date="2022-03-23T08:4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FD8E" w14:textId="77777777" w:rsidR="007C4E39" w:rsidRDefault="007C4E39" w:rsidP="007C4E39">
            <w:pPr>
              <w:jc w:val="both"/>
              <w:rPr>
                <w:ins w:id="1371" w:author="Secondo Brunelli" w:date="2022-03-23T08:47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1C09" w14:textId="5E92DF73" w:rsidR="007C4E39" w:rsidRDefault="007C4E39" w:rsidP="007C4E39">
            <w:pPr>
              <w:jc w:val="both"/>
              <w:rPr>
                <w:ins w:id="1372" w:author="Secondo Brunelli" w:date="2022-03-23T08:47:00Z"/>
                <w:sz w:val="28"/>
                <w:szCs w:val="28"/>
              </w:rPr>
            </w:pPr>
            <w:ins w:id="1373" w:author="Secondo Brunelli" w:date="2022-03-23T08:47:00Z">
              <w:r>
                <w:rPr>
                  <w:sz w:val="28"/>
                  <w:szCs w:val="28"/>
                </w:rPr>
                <w:t>In Bassano</w:t>
              </w:r>
            </w:ins>
          </w:p>
        </w:tc>
      </w:tr>
      <w:tr w:rsidR="007C4E39" w:rsidRPr="007C4E39" w14:paraId="0A2BB31F" w14:textId="77777777" w:rsidTr="00F35BE6">
        <w:trPr>
          <w:ins w:id="1374" w:author="Secondo Brunelli" w:date="2022-03-23T08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8E86" w14:textId="77777777" w:rsidR="007C4E39" w:rsidRPr="007C4E39" w:rsidRDefault="007C4E39" w:rsidP="007C4E39">
            <w:pPr>
              <w:jc w:val="both"/>
              <w:rPr>
                <w:ins w:id="1375" w:author="Secondo Brunelli" w:date="2022-03-23T08:4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F7036" w14:textId="77777777" w:rsidR="007C4E39" w:rsidRPr="007C4E39" w:rsidRDefault="007C4E39" w:rsidP="007C4E39">
            <w:pPr>
              <w:jc w:val="both"/>
              <w:rPr>
                <w:ins w:id="1376" w:author="Secondo Brunelli" w:date="2022-03-23T08:44:00Z"/>
                <w:sz w:val="28"/>
                <w:szCs w:val="28"/>
              </w:rPr>
            </w:pPr>
            <w:ins w:id="1377" w:author="Secondo Brunelli" w:date="2022-03-23T08:44:00Z">
              <w:r w:rsidRPr="007C4E39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B70A" w14:textId="63438488" w:rsidR="007C4E39" w:rsidRPr="007C4E39" w:rsidRDefault="001E446A" w:rsidP="007C4E39">
            <w:pPr>
              <w:jc w:val="both"/>
              <w:rPr>
                <w:ins w:id="1378" w:author="Secondo Brunelli" w:date="2022-03-23T08:44:00Z"/>
                <w:sz w:val="28"/>
                <w:szCs w:val="28"/>
              </w:rPr>
            </w:pPr>
            <w:ins w:id="1379" w:author="Secondo Brunelli" w:date="2022-03-23T08:4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B201" w14:textId="257265F5" w:rsidR="007C4E39" w:rsidRPr="007C4E39" w:rsidRDefault="001E446A" w:rsidP="007C4E39">
            <w:pPr>
              <w:jc w:val="both"/>
              <w:rPr>
                <w:ins w:id="1380" w:author="Secondo Brunelli" w:date="2022-03-23T08:44:00Z"/>
                <w:sz w:val="28"/>
                <w:szCs w:val="28"/>
              </w:rPr>
            </w:pPr>
            <w:ins w:id="1381" w:author="Secondo Brunelli" w:date="2022-03-23T08:47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1FD226B4" w14:textId="77777777" w:rsidR="007C4E39" w:rsidRPr="007C4E39" w:rsidRDefault="007C4E39">
      <w:pPr>
        <w:jc w:val="both"/>
        <w:rPr>
          <w:ins w:id="1382" w:author="Secondo Brunelli" w:date="2022-03-23T08:43:00Z"/>
          <w:sz w:val="28"/>
          <w:szCs w:val="28"/>
          <w:rPrChange w:id="1383" w:author="Secondo Brunelli" w:date="2022-03-23T08:44:00Z">
            <w:rPr>
              <w:ins w:id="1384" w:author="Secondo Brunelli" w:date="2022-03-23T08:43:00Z"/>
              <w:b/>
              <w:bCs/>
              <w:sz w:val="28"/>
              <w:szCs w:val="28"/>
            </w:rPr>
          </w:rPrChange>
        </w:rPr>
        <w:pPrChange w:id="1385" w:author="Secondo Brunelli" w:date="2022-03-23T08:44:00Z">
          <w:pPr>
            <w:jc w:val="center"/>
          </w:pPr>
        </w:pPrChange>
      </w:pPr>
    </w:p>
    <w:p w14:paraId="39E9C355" w14:textId="77777777" w:rsidR="007C4E39" w:rsidRPr="007C4E39" w:rsidRDefault="007C4E39" w:rsidP="007C4E39">
      <w:pPr>
        <w:jc w:val="both"/>
        <w:rPr>
          <w:i/>
          <w:iCs/>
          <w:sz w:val="28"/>
          <w:szCs w:val="28"/>
          <w:u w:val="single"/>
          <w:rPrChange w:id="1386" w:author="Secondo Brunelli" w:date="2022-03-23T08:43:00Z">
            <w:rPr>
              <w:sz w:val="28"/>
              <w:szCs w:val="28"/>
            </w:rPr>
          </w:rPrChange>
        </w:rPr>
      </w:pPr>
    </w:p>
    <w:p w14:paraId="074E4F01" w14:textId="35B423CC" w:rsidR="00E50CBA" w:rsidRPr="00E126E4" w:rsidRDefault="00E50CBA">
      <w:pPr>
        <w:pStyle w:val="Corpotesto"/>
        <w:jc w:val="center"/>
        <w:rPr>
          <w:b/>
          <w:sz w:val="28"/>
          <w:szCs w:val="28"/>
          <w:rPrChange w:id="1387" w:author="Secondo Brunelli" w:date="2022-03-23T08:42:00Z">
            <w:rPr>
              <w:b/>
            </w:rPr>
          </w:rPrChange>
        </w:rPr>
        <w:pPrChange w:id="1388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389" w:author="Secondo Brunelli" w:date="2022-03-23T08:42:00Z">
            <w:rPr>
              <w:b/>
            </w:rPr>
          </w:rPrChange>
        </w:rPr>
        <w:t>MALVEZZI P. GIUSEPPE 738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50CBA" w:rsidRPr="00E50CBA" w14:paraId="4126928D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8941" w14:textId="41BFC17E" w:rsidR="00E50CBA" w:rsidRPr="00E50CBA" w:rsidRDefault="00E50CBA">
            <w:pPr>
              <w:jc w:val="center"/>
              <w:rPr>
                <w:sz w:val="28"/>
                <w:szCs w:val="28"/>
              </w:rPr>
              <w:pPrChange w:id="139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Malvezzi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6585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91" w:author="Secondo Brunelli" w:date="2022-03-22T09:34:00Z">
                <w:pPr>
                  <w:jc w:val="both"/>
                </w:pPr>
              </w:pPrChange>
            </w:pPr>
            <w:r w:rsidRPr="00E50CB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7029" w14:textId="34E2221B" w:rsidR="00E50CBA" w:rsidRPr="00E50CBA" w:rsidRDefault="00E50CBA">
            <w:pPr>
              <w:jc w:val="center"/>
              <w:rPr>
                <w:sz w:val="28"/>
                <w:szCs w:val="28"/>
              </w:rPr>
              <w:pPrChange w:id="139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28.5.1614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D4B9" w14:textId="00AA523E" w:rsidR="00E50CBA" w:rsidRPr="00E50CBA" w:rsidRDefault="00E50CBA">
            <w:pPr>
              <w:jc w:val="center"/>
              <w:rPr>
                <w:sz w:val="28"/>
                <w:szCs w:val="28"/>
              </w:rPr>
              <w:pPrChange w:id="13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 Secreta MI</w:t>
            </w:r>
          </w:p>
        </w:tc>
      </w:tr>
      <w:tr w:rsidR="00E50CBA" w:rsidRPr="00E50CBA" w14:paraId="3179569F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00CA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9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2FDC" w14:textId="77777777" w:rsidR="00E50CBA" w:rsidRPr="00E50CBA" w:rsidRDefault="00E50CBA">
            <w:pPr>
              <w:jc w:val="center"/>
              <w:rPr>
                <w:sz w:val="28"/>
                <w:szCs w:val="28"/>
              </w:rPr>
              <w:pPrChange w:id="1395" w:author="Secondo Brunelli" w:date="2022-03-22T09:34:00Z">
                <w:pPr>
                  <w:jc w:val="both"/>
                </w:pPr>
              </w:pPrChange>
            </w:pPr>
            <w:r w:rsidRPr="00E50CB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C2BF" w14:textId="7D0768DB" w:rsidR="00E50CBA" w:rsidRPr="00E50CBA" w:rsidRDefault="00E50CBA">
            <w:pPr>
              <w:jc w:val="center"/>
              <w:rPr>
                <w:sz w:val="28"/>
                <w:szCs w:val="28"/>
              </w:rPr>
              <w:pPrChange w:id="139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+17.7.1657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D93A" w14:textId="49A2E3AD" w:rsidR="00E50CBA" w:rsidRPr="00E50CBA" w:rsidRDefault="00E50CBA">
            <w:pPr>
              <w:jc w:val="center"/>
              <w:rPr>
                <w:sz w:val="28"/>
                <w:szCs w:val="28"/>
              </w:rPr>
              <w:pPrChange w:id="139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5ACE06B3" w14:textId="389BB9C7" w:rsidR="00E50CBA" w:rsidRDefault="00E50CBA">
      <w:pPr>
        <w:jc w:val="center"/>
        <w:rPr>
          <w:sz w:val="28"/>
          <w:szCs w:val="28"/>
        </w:rPr>
        <w:pPrChange w:id="1398" w:author="Secondo Brunelli" w:date="2022-03-22T09:34:00Z">
          <w:pPr>
            <w:jc w:val="both"/>
          </w:pPr>
        </w:pPrChange>
      </w:pPr>
    </w:p>
    <w:p w14:paraId="4932CABA" w14:textId="2385FF6D" w:rsidR="00FF29DD" w:rsidRPr="00E126E4" w:rsidRDefault="00FF29DD">
      <w:pPr>
        <w:pStyle w:val="Corpotesto"/>
        <w:jc w:val="center"/>
        <w:rPr>
          <w:b/>
          <w:sz w:val="28"/>
          <w:szCs w:val="28"/>
          <w:rPrChange w:id="1399" w:author="Secondo Brunelli" w:date="2022-03-23T08:42:00Z">
            <w:rPr>
              <w:b/>
            </w:rPr>
          </w:rPrChange>
        </w:rPr>
        <w:pPrChange w:id="1400" w:author="Secondo Brunelli" w:date="2022-03-22T09:34:00Z">
          <w:pPr>
            <w:pStyle w:val="Corpotesto"/>
          </w:pPr>
        </w:pPrChange>
      </w:pPr>
      <w:r w:rsidRPr="00E126E4">
        <w:rPr>
          <w:b/>
          <w:sz w:val="28"/>
          <w:szCs w:val="28"/>
          <w:rPrChange w:id="1401" w:author="Secondo Brunelli" w:date="2022-03-23T08:42:00Z">
            <w:rPr>
              <w:b/>
            </w:rPr>
          </w:rPrChange>
        </w:rPr>
        <w:t>MAMBILLA P. AUGUSTO 739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29DD" w:rsidRPr="00FF29DD" w14:paraId="22674A8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F1C0" w14:textId="4A0DB934" w:rsidR="00FF29DD" w:rsidRPr="00FF29DD" w:rsidRDefault="00FF29DD">
            <w:pPr>
              <w:jc w:val="center"/>
              <w:rPr>
                <w:sz w:val="28"/>
                <w:szCs w:val="28"/>
              </w:rPr>
              <w:pPrChange w:id="140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Mambilla</w:t>
            </w:r>
            <w:proofErr w:type="spellEnd"/>
            <w:r>
              <w:rPr>
                <w:sz w:val="28"/>
                <w:szCs w:val="28"/>
              </w:rPr>
              <w:t xml:space="preserve"> Augusto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4731" w14:textId="77777777" w:rsidR="00FF29DD" w:rsidRPr="00FF29DD" w:rsidRDefault="00FF29DD">
            <w:pPr>
              <w:jc w:val="center"/>
              <w:rPr>
                <w:sz w:val="28"/>
                <w:szCs w:val="28"/>
              </w:rPr>
              <w:pPrChange w:id="1403" w:author="Secondo Brunelli" w:date="2022-03-22T09:34:00Z">
                <w:pPr>
                  <w:jc w:val="both"/>
                </w:pPr>
              </w:pPrChange>
            </w:pPr>
            <w:r w:rsidRPr="00FF29D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E09E" w14:textId="4FA4EAD3" w:rsidR="00FF29DD" w:rsidRPr="00FF29DD" w:rsidRDefault="00FF29DD">
            <w:pPr>
              <w:jc w:val="center"/>
              <w:rPr>
                <w:sz w:val="28"/>
                <w:szCs w:val="28"/>
              </w:rPr>
              <w:pPrChange w:id="140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7.7.174</w:t>
            </w:r>
            <w:r w:rsidR="004174C6"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E19F" w14:textId="3E5151A7" w:rsidR="00FF29DD" w:rsidRPr="00FF29DD" w:rsidRDefault="00FF29DD">
            <w:pPr>
              <w:jc w:val="center"/>
              <w:rPr>
                <w:sz w:val="28"/>
                <w:szCs w:val="28"/>
              </w:rPr>
              <w:pPrChange w:id="140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F29DD" w:rsidRPr="00FF29DD" w14:paraId="2CD33BF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0BE5" w14:textId="3EAFC267" w:rsidR="00FF29DD" w:rsidRDefault="00FF29DD">
            <w:pPr>
              <w:jc w:val="center"/>
              <w:rPr>
                <w:sz w:val="28"/>
                <w:szCs w:val="28"/>
              </w:rPr>
              <w:pPrChange w:id="140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1799" w14:textId="33871BF5" w:rsidR="00FF29DD" w:rsidRPr="00FF29DD" w:rsidRDefault="00FF29DD">
            <w:pPr>
              <w:jc w:val="center"/>
              <w:rPr>
                <w:sz w:val="28"/>
                <w:szCs w:val="28"/>
              </w:rPr>
              <w:pPrChange w:id="140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2664" w14:textId="77777777" w:rsidR="00FF29DD" w:rsidRDefault="00FF29DD">
            <w:pPr>
              <w:jc w:val="center"/>
              <w:rPr>
                <w:sz w:val="28"/>
                <w:szCs w:val="28"/>
              </w:rPr>
              <w:pPrChange w:id="140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B40D" w14:textId="2000F0A2" w:rsidR="00FF29DD" w:rsidRDefault="00FF29DD">
            <w:pPr>
              <w:jc w:val="center"/>
              <w:rPr>
                <w:sz w:val="28"/>
                <w:szCs w:val="28"/>
              </w:rPr>
              <w:pPrChange w:id="140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F29DD" w:rsidRPr="00FF29DD" w14:paraId="26B13C2F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6B14" w14:textId="77777777" w:rsidR="00FF29DD" w:rsidRDefault="00FF29DD">
            <w:pPr>
              <w:jc w:val="center"/>
              <w:rPr>
                <w:sz w:val="28"/>
                <w:szCs w:val="28"/>
              </w:rPr>
              <w:pPrChange w:id="141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88D4" w14:textId="509797DA" w:rsidR="00FF29DD" w:rsidRPr="00FF29DD" w:rsidRDefault="00FF29DD">
            <w:pPr>
              <w:jc w:val="center"/>
              <w:rPr>
                <w:sz w:val="28"/>
                <w:szCs w:val="28"/>
              </w:rPr>
              <w:pPrChange w:id="141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E717" w14:textId="004C731B" w:rsidR="00FF29DD" w:rsidRDefault="00FF29DD">
            <w:pPr>
              <w:jc w:val="center"/>
              <w:rPr>
                <w:sz w:val="28"/>
                <w:szCs w:val="28"/>
              </w:rPr>
              <w:pPrChange w:id="141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174651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0810" w14:textId="0D144220" w:rsidR="00FF29DD" w:rsidRDefault="00FF29DD">
            <w:pPr>
              <w:jc w:val="center"/>
              <w:rPr>
                <w:sz w:val="28"/>
                <w:szCs w:val="28"/>
              </w:rPr>
              <w:pPrChange w:id="141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F29DD" w:rsidRPr="00FF29DD" w14:paraId="35AF9EB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7A91" w14:textId="77777777" w:rsidR="00FF29DD" w:rsidRDefault="00FF29DD">
            <w:pPr>
              <w:jc w:val="center"/>
              <w:rPr>
                <w:sz w:val="28"/>
                <w:szCs w:val="28"/>
              </w:rPr>
              <w:pPrChange w:id="141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FF17" w14:textId="2F32062D" w:rsidR="00FF29DD" w:rsidRPr="00FF29DD" w:rsidRDefault="00FF29DD">
            <w:pPr>
              <w:jc w:val="center"/>
              <w:rPr>
                <w:sz w:val="28"/>
                <w:szCs w:val="28"/>
              </w:rPr>
              <w:pPrChange w:id="141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FD35" w14:textId="7700B384" w:rsidR="00FF29DD" w:rsidRDefault="00FF29DD">
            <w:pPr>
              <w:jc w:val="center"/>
              <w:rPr>
                <w:sz w:val="28"/>
                <w:szCs w:val="28"/>
              </w:rPr>
              <w:pPrChange w:id="141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AAA7" w14:textId="0FBCB191" w:rsidR="00FF29DD" w:rsidRDefault="00FF29DD">
            <w:pPr>
              <w:jc w:val="center"/>
              <w:rPr>
                <w:sz w:val="28"/>
                <w:szCs w:val="28"/>
              </w:rPr>
              <w:pPrChange w:id="141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FF29DD" w:rsidRPr="00FF29DD" w14:paraId="0BA0DC2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5DE3" w14:textId="77777777" w:rsidR="00FF29DD" w:rsidRDefault="00FF29DD">
            <w:pPr>
              <w:jc w:val="center"/>
              <w:rPr>
                <w:sz w:val="28"/>
                <w:szCs w:val="28"/>
              </w:rPr>
              <w:pPrChange w:id="141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D768" w14:textId="77777777" w:rsidR="00FF29DD" w:rsidRDefault="00FF29DD">
            <w:pPr>
              <w:jc w:val="center"/>
              <w:rPr>
                <w:sz w:val="28"/>
                <w:szCs w:val="28"/>
              </w:rPr>
              <w:pPrChange w:id="141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9A0D" w14:textId="77777777" w:rsidR="00FF29DD" w:rsidRDefault="00FF29DD">
            <w:pPr>
              <w:jc w:val="center"/>
              <w:rPr>
                <w:sz w:val="28"/>
                <w:szCs w:val="28"/>
              </w:rPr>
              <w:pPrChange w:id="142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ECDE" w14:textId="3AD2AE3C" w:rsidR="00FF29DD" w:rsidRDefault="00FF29DD">
            <w:pPr>
              <w:jc w:val="center"/>
              <w:rPr>
                <w:sz w:val="28"/>
                <w:szCs w:val="28"/>
              </w:rPr>
              <w:pPrChange w:id="142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F29DD" w:rsidRPr="00FF29DD" w14:paraId="5BB61528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E261" w14:textId="77777777" w:rsidR="00FF29DD" w:rsidRDefault="00FF29DD">
            <w:pPr>
              <w:jc w:val="center"/>
              <w:rPr>
                <w:sz w:val="28"/>
                <w:szCs w:val="28"/>
              </w:rPr>
              <w:pPrChange w:id="142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91D6" w14:textId="47F9B802" w:rsidR="00FF29DD" w:rsidRDefault="00FF29DD">
            <w:pPr>
              <w:jc w:val="center"/>
              <w:rPr>
                <w:sz w:val="28"/>
                <w:szCs w:val="28"/>
              </w:rPr>
              <w:pPrChange w:id="142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761D" w14:textId="56E69A3F" w:rsidR="00FF29DD" w:rsidRDefault="00FF29DD">
            <w:pPr>
              <w:jc w:val="center"/>
              <w:rPr>
                <w:sz w:val="28"/>
                <w:szCs w:val="28"/>
              </w:rPr>
              <w:pPrChange w:id="142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1761-69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194A" w14:textId="30DA69F4" w:rsidR="00FF29DD" w:rsidRDefault="00FF29DD">
            <w:pPr>
              <w:jc w:val="center"/>
              <w:rPr>
                <w:sz w:val="28"/>
                <w:szCs w:val="28"/>
              </w:rPr>
              <w:pPrChange w:id="142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FF29DD" w:rsidRPr="00FF29DD" w14:paraId="5B0BB8B1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7727" w14:textId="77777777" w:rsidR="00FF29DD" w:rsidRDefault="00FF29DD">
            <w:pPr>
              <w:jc w:val="center"/>
              <w:rPr>
                <w:sz w:val="28"/>
                <w:szCs w:val="28"/>
              </w:rPr>
              <w:pPrChange w:id="142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CDFD" w14:textId="77777777" w:rsidR="00FF29DD" w:rsidRDefault="00FF29DD">
            <w:pPr>
              <w:jc w:val="center"/>
              <w:rPr>
                <w:sz w:val="28"/>
                <w:szCs w:val="28"/>
              </w:rPr>
              <w:pPrChange w:id="142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2CF1" w14:textId="39CFB6D9" w:rsidR="00FF29DD" w:rsidRDefault="00FF29DD">
            <w:pPr>
              <w:jc w:val="center"/>
              <w:rPr>
                <w:sz w:val="28"/>
                <w:szCs w:val="28"/>
              </w:rPr>
              <w:pPrChange w:id="142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DEB6" w14:textId="7892C2BB" w:rsidR="00FF29DD" w:rsidRDefault="00FF29DD">
            <w:pPr>
              <w:jc w:val="center"/>
              <w:rPr>
                <w:sz w:val="28"/>
                <w:szCs w:val="28"/>
              </w:rPr>
              <w:pPrChange w:id="142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FF29DD" w:rsidRPr="00FF29DD" w14:paraId="451F151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398E" w14:textId="77777777" w:rsidR="00FF29DD" w:rsidRDefault="00FF29DD">
            <w:pPr>
              <w:jc w:val="center"/>
              <w:rPr>
                <w:sz w:val="28"/>
                <w:szCs w:val="28"/>
              </w:rPr>
              <w:pPrChange w:id="143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B1E6" w14:textId="2943016A" w:rsidR="00FF29DD" w:rsidRDefault="00FF29DD">
            <w:pPr>
              <w:jc w:val="center"/>
              <w:rPr>
                <w:sz w:val="28"/>
                <w:szCs w:val="28"/>
              </w:rPr>
              <w:pPrChange w:id="143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9450" w14:textId="3178BD54" w:rsidR="00FF29DD" w:rsidRDefault="00FF29DD">
            <w:pPr>
              <w:jc w:val="center"/>
              <w:rPr>
                <w:sz w:val="28"/>
                <w:szCs w:val="28"/>
              </w:rPr>
              <w:pPrChange w:id="143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C742" w14:textId="15A741C4" w:rsidR="00FF29DD" w:rsidRDefault="00FF29DD">
            <w:pPr>
              <w:jc w:val="center"/>
              <w:rPr>
                <w:sz w:val="28"/>
                <w:szCs w:val="28"/>
              </w:rPr>
              <w:pPrChange w:id="143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F29DD" w:rsidRPr="00FF29DD" w14:paraId="045D0F9D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261A" w14:textId="77777777" w:rsidR="00FF29DD" w:rsidRDefault="00FF29DD">
            <w:pPr>
              <w:jc w:val="center"/>
              <w:rPr>
                <w:sz w:val="28"/>
                <w:szCs w:val="28"/>
              </w:rPr>
              <w:pPrChange w:id="143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6187" w14:textId="6D88ADC4" w:rsidR="00FF29DD" w:rsidRDefault="004174C6">
            <w:pPr>
              <w:jc w:val="center"/>
              <w:rPr>
                <w:sz w:val="28"/>
                <w:szCs w:val="28"/>
              </w:rPr>
              <w:pPrChange w:id="143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46B7" w14:textId="1BF1A7BD" w:rsidR="00FF29DD" w:rsidRDefault="004174C6">
            <w:pPr>
              <w:jc w:val="center"/>
              <w:rPr>
                <w:sz w:val="28"/>
                <w:szCs w:val="28"/>
              </w:rPr>
              <w:pPrChange w:id="143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1778-79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D00B" w14:textId="15B13A40" w:rsidR="00FF29DD" w:rsidRDefault="004174C6">
            <w:pPr>
              <w:jc w:val="center"/>
              <w:rPr>
                <w:sz w:val="28"/>
                <w:szCs w:val="28"/>
              </w:rPr>
              <w:pPrChange w:id="143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4174C6" w:rsidRPr="00FF29DD" w14:paraId="0260B16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1B88" w14:textId="77777777" w:rsidR="004174C6" w:rsidRDefault="004174C6">
            <w:pPr>
              <w:jc w:val="center"/>
              <w:rPr>
                <w:sz w:val="28"/>
                <w:szCs w:val="28"/>
              </w:rPr>
              <w:pPrChange w:id="143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1410" w14:textId="50E873D0" w:rsidR="004174C6" w:rsidRDefault="004174C6">
            <w:pPr>
              <w:jc w:val="center"/>
              <w:rPr>
                <w:sz w:val="28"/>
                <w:szCs w:val="28"/>
              </w:rPr>
              <w:pPrChange w:id="143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739D" w14:textId="798A1DC2" w:rsidR="004174C6" w:rsidRDefault="004174C6">
            <w:pPr>
              <w:jc w:val="center"/>
              <w:rPr>
                <w:sz w:val="28"/>
                <w:szCs w:val="28"/>
              </w:rPr>
              <w:pPrChange w:id="144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1782-87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4B05" w14:textId="725E4EE7" w:rsidR="004174C6" w:rsidRDefault="004174C6">
            <w:pPr>
              <w:jc w:val="center"/>
              <w:rPr>
                <w:sz w:val="28"/>
                <w:szCs w:val="28"/>
              </w:rPr>
              <w:pPrChange w:id="144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4174C6" w:rsidRPr="00FF29DD" w14:paraId="1A049B5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89F4" w14:textId="77777777" w:rsidR="004174C6" w:rsidRDefault="004174C6">
            <w:pPr>
              <w:jc w:val="center"/>
              <w:rPr>
                <w:sz w:val="28"/>
                <w:szCs w:val="28"/>
              </w:rPr>
              <w:pPrChange w:id="144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56D0" w14:textId="77777777" w:rsidR="004174C6" w:rsidRDefault="004174C6">
            <w:pPr>
              <w:jc w:val="center"/>
              <w:rPr>
                <w:sz w:val="28"/>
                <w:szCs w:val="28"/>
              </w:rPr>
              <w:pPrChange w:id="144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6F75" w14:textId="0B5B3587" w:rsidR="004174C6" w:rsidRDefault="004174C6">
            <w:pPr>
              <w:jc w:val="center"/>
              <w:rPr>
                <w:sz w:val="28"/>
                <w:szCs w:val="28"/>
              </w:rPr>
              <w:pPrChange w:id="144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CC1E" w14:textId="2526898F" w:rsidR="004174C6" w:rsidRDefault="004174C6">
            <w:pPr>
              <w:jc w:val="center"/>
              <w:rPr>
                <w:sz w:val="28"/>
                <w:szCs w:val="28"/>
              </w:rPr>
              <w:pPrChange w:id="144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174C6" w:rsidRPr="00FF29DD" w14:paraId="6746CB9F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A0B3" w14:textId="77777777" w:rsidR="004174C6" w:rsidRDefault="004174C6">
            <w:pPr>
              <w:jc w:val="center"/>
              <w:rPr>
                <w:sz w:val="28"/>
                <w:szCs w:val="28"/>
              </w:rPr>
              <w:pPrChange w:id="144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EA50" w14:textId="253651E2" w:rsidR="004174C6" w:rsidRDefault="004174C6">
            <w:pPr>
              <w:jc w:val="center"/>
              <w:rPr>
                <w:sz w:val="28"/>
                <w:szCs w:val="28"/>
              </w:rPr>
              <w:pPrChange w:id="144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DF7F" w14:textId="1D1CE28C" w:rsidR="004174C6" w:rsidRDefault="004174C6">
            <w:pPr>
              <w:jc w:val="center"/>
              <w:rPr>
                <w:sz w:val="28"/>
                <w:szCs w:val="28"/>
              </w:rPr>
              <w:pPrChange w:id="144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4.9.1789-93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DC35" w14:textId="3DE8C513" w:rsidR="004174C6" w:rsidRDefault="004174C6">
            <w:pPr>
              <w:jc w:val="center"/>
              <w:rPr>
                <w:sz w:val="28"/>
                <w:szCs w:val="28"/>
              </w:rPr>
              <w:pPrChange w:id="144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4174C6" w:rsidRPr="00FF29DD" w14:paraId="602E1C97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3E08" w14:textId="77777777" w:rsidR="004174C6" w:rsidRDefault="004174C6">
            <w:pPr>
              <w:jc w:val="center"/>
              <w:rPr>
                <w:sz w:val="28"/>
                <w:szCs w:val="28"/>
              </w:rPr>
              <w:pPrChange w:id="145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7959" w14:textId="77777777" w:rsidR="004174C6" w:rsidRDefault="004174C6">
            <w:pPr>
              <w:jc w:val="center"/>
              <w:rPr>
                <w:sz w:val="28"/>
                <w:szCs w:val="28"/>
              </w:rPr>
              <w:pPrChange w:id="145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06E6" w14:textId="7515EB17" w:rsidR="004174C6" w:rsidRDefault="004174C6">
            <w:pPr>
              <w:jc w:val="center"/>
              <w:rPr>
                <w:sz w:val="28"/>
                <w:szCs w:val="28"/>
              </w:rPr>
              <w:pPrChange w:id="145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8EE8" w14:textId="48DB9875" w:rsidR="004174C6" w:rsidRDefault="004174C6">
            <w:pPr>
              <w:jc w:val="center"/>
              <w:rPr>
                <w:sz w:val="28"/>
                <w:szCs w:val="28"/>
              </w:rPr>
              <w:pPrChange w:id="145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174C6" w:rsidRPr="00FF29DD" w14:paraId="39C4324F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6DA6" w14:textId="77777777" w:rsidR="004174C6" w:rsidRDefault="004174C6">
            <w:pPr>
              <w:jc w:val="center"/>
              <w:rPr>
                <w:sz w:val="28"/>
                <w:szCs w:val="28"/>
              </w:rPr>
              <w:pPrChange w:id="145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52C5" w14:textId="4B4A057C" w:rsidR="004174C6" w:rsidRDefault="004174C6">
            <w:pPr>
              <w:jc w:val="center"/>
              <w:rPr>
                <w:sz w:val="28"/>
                <w:szCs w:val="28"/>
              </w:rPr>
              <w:pPrChange w:id="145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24C2" w14:textId="67540BC5" w:rsidR="004174C6" w:rsidRDefault="004174C6">
            <w:pPr>
              <w:jc w:val="center"/>
              <w:rPr>
                <w:sz w:val="28"/>
                <w:szCs w:val="28"/>
              </w:rPr>
              <w:pPrChange w:id="145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1479" w14:textId="7A2917F2" w:rsidR="004174C6" w:rsidRDefault="004174C6">
            <w:pPr>
              <w:jc w:val="center"/>
              <w:rPr>
                <w:sz w:val="28"/>
                <w:szCs w:val="28"/>
              </w:rPr>
              <w:pPrChange w:id="145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 casa sua</w:t>
            </w:r>
          </w:p>
        </w:tc>
      </w:tr>
      <w:tr w:rsidR="00FF29DD" w:rsidRPr="00FF29DD" w14:paraId="1B5D4B8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1EF7" w14:textId="77777777" w:rsidR="00FF29DD" w:rsidRPr="00FF29DD" w:rsidRDefault="00FF29DD">
            <w:pPr>
              <w:jc w:val="center"/>
              <w:rPr>
                <w:sz w:val="28"/>
                <w:szCs w:val="28"/>
              </w:rPr>
              <w:pPrChange w:id="145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E895" w14:textId="77777777" w:rsidR="00FF29DD" w:rsidRPr="00FF29DD" w:rsidRDefault="00FF29DD">
            <w:pPr>
              <w:jc w:val="center"/>
              <w:rPr>
                <w:sz w:val="28"/>
                <w:szCs w:val="28"/>
              </w:rPr>
              <w:pPrChange w:id="1459" w:author="Secondo Brunelli" w:date="2022-03-22T09:34:00Z">
                <w:pPr>
                  <w:jc w:val="both"/>
                </w:pPr>
              </w:pPrChange>
            </w:pPr>
            <w:r w:rsidRPr="00FF29D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89E6" w14:textId="48A7F947" w:rsidR="00FF29DD" w:rsidRPr="00FF29DD" w:rsidRDefault="004174C6">
            <w:pPr>
              <w:jc w:val="center"/>
              <w:rPr>
                <w:sz w:val="28"/>
                <w:szCs w:val="28"/>
              </w:rPr>
              <w:pPrChange w:id="146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+Nov. 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1A5D" w14:textId="1AC60C0D" w:rsidR="00FF29DD" w:rsidRPr="00FF29DD" w:rsidRDefault="004174C6">
            <w:pPr>
              <w:jc w:val="center"/>
              <w:rPr>
                <w:sz w:val="28"/>
                <w:szCs w:val="28"/>
              </w:rPr>
              <w:pPrChange w:id="14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 casa sua</w:t>
            </w:r>
          </w:p>
        </w:tc>
      </w:tr>
    </w:tbl>
    <w:p w14:paraId="66A4B823" w14:textId="30BE3D0C" w:rsidR="00FF29DD" w:rsidRDefault="00FF29DD">
      <w:pPr>
        <w:jc w:val="center"/>
        <w:rPr>
          <w:ins w:id="1462" w:author="Secondo Brunelli" w:date="2022-03-23T08:48:00Z"/>
          <w:sz w:val="28"/>
          <w:szCs w:val="28"/>
        </w:rPr>
      </w:pPr>
    </w:p>
    <w:p w14:paraId="0D38D56C" w14:textId="7D0B6261" w:rsidR="001E446A" w:rsidRDefault="001E446A">
      <w:pPr>
        <w:jc w:val="center"/>
        <w:rPr>
          <w:ins w:id="1463" w:author="Secondo Brunelli" w:date="2022-03-23T08:48:00Z"/>
          <w:b/>
          <w:bCs/>
          <w:sz w:val="28"/>
          <w:szCs w:val="28"/>
        </w:rPr>
      </w:pPr>
      <w:ins w:id="1464" w:author="Secondo Brunelli" w:date="2022-03-23T08:48:00Z">
        <w:r>
          <w:rPr>
            <w:b/>
            <w:bCs/>
            <w:sz w:val="28"/>
            <w:szCs w:val="28"/>
          </w:rPr>
          <w:t>MAMBRINI FR. DOMENICO 2034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446A" w:rsidRPr="001E446A" w14:paraId="5B4D7784" w14:textId="77777777" w:rsidTr="00F35BE6">
        <w:trPr>
          <w:ins w:id="1465" w:author="Secondo Brunelli" w:date="2022-03-23T08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54F76" w14:textId="54D109C4" w:rsidR="001E446A" w:rsidRPr="001E446A" w:rsidRDefault="001E446A" w:rsidP="001E446A">
            <w:pPr>
              <w:jc w:val="both"/>
              <w:rPr>
                <w:ins w:id="1466" w:author="Secondo Brunelli" w:date="2022-03-23T08:48:00Z"/>
                <w:sz w:val="28"/>
                <w:szCs w:val="28"/>
              </w:rPr>
            </w:pPr>
            <w:ins w:id="1467" w:author="Secondo Brunelli" w:date="2022-03-23T08:48:00Z">
              <w:r>
                <w:rPr>
                  <w:sz w:val="28"/>
                  <w:szCs w:val="28"/>
                </w:rPr>
                <w:t>Fr. Mambrini Domenico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650E9" w14:textId="77777777" w:rsidR="001E446A" w:rsidRPr="001E446A" w:rsidRDefault="001E446A" w:rsidP="001E446A">
            <w:pPr>
              <w:jc w:val="both"/>
              <w:rPr>
                <w:ins w:id="1468" w:author="Secondo Brunelli" w:date="2022-03-23T08:48:00Z"/>
                <w:sz w:val="28"/>
                <w:szCs w:val="28"/>
              </w:rPr>
            </w:pPr>
            <w:ins w:id="1469" w:author="Secondo Brunelli" w:date="2022-03-23T08:48:00Z">
              <w:r w:rsidRPr="001E446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DBD4" w14:textId="215FEFB0" w:rsidR="001E446A" w:rsidRPr="001E446A" w:rsidRDefault="001E446A" w:rsidP="001E446A">
            <w:pPr>
              <w:jc w:val="both"/>
              <w:rPr>
                <w:ins w:id="1470" w:author="Secondo Brunelli" w:date="2022-03-23T08:48:00Z"/>
                <w:sz w:val="28"/>
                <w:szCs w:val="28"/>
              </w:rPr>
            </w:pPr>
            <w:ins w:id="1471" w:author="Secondo Brunelli" w:date="2022-03-23T08:49:00Z">
              <w:r>
                <w:rPr>
                  <w:sz w:val="28"/>
                  <w:szCs w:val="28"/>
                </w:rPr>
                <w:t>14.7.1726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1E0B" w14:textId="0F605578" w:rsidR="001E446A" w:rsidRPr="001E446A" w:rsidRDefault="001E446A" w:rsidP="001E446A">
            <w:pPr>
              <w:jc w:val="both"/>
              <w:rPr>
                <w:ins w:id="1472" w:author="Secondo Brunelli" w:date="2022-03-23T08:48:00Z"/>
                <w:sz w:val="28"/>
                <w:szCs w:val="28"/>
              </w:rPr>
            </w:pPr>
            <w:ins w:id="1473" w:author="Secondo Brunelli" w:date="2022-03-23T08:49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1E446A" w:rsidRPr="001E446A" w14:paraId="0D29C949" w14:textId="77777777" w:rsidTr="00F35BE6">
        <w:trPr>
          <w:ins w:id="1474" w:author="Secondo Brunelli" w:date="2022-03-23T08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F5F8" w14:textId="77777777" w:rsidR="001E446A" w:rsidRPr="001E446A" w:rsidRDefault="001E446A" w:rsidP="001E446A">
            <w:pPr>
              <w:jc w:val="both"/>
              <w:rPr>
                <w:ins w:id="1475" w:author="Secondo Brunelli" w:date="2022-03-23T08:4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FDF6" w14:textId="77777777" w:rsidR="001E446A" w:rsidRPr="001E446A" w:rsidRDefault="001E446A" w:rsidP="001E446A">
            <w:pPr>
              <w:jc w:val="both"/>
              <w:rPr>
                <w:ins w:id="1476" w:author="Secondo Brunelli" w:date="2022-03-23T08:48:00Z"/>
                <w:sz w:val="28"/>
                <w:szCs w:val="28"/>
              </w:rPr>
            </w:pPr>
            <w:ins w:id="1477" w:author="Secondo Brunelli" w:date="2022-03-23T08:48:00Z">
              <w:r w:rsidRPr="001E446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C287" w14:textId="58856C78" w:rsidR="001E446A" w:rsidRPr="001E446A" w:rsidRDefault="001E446A" w:rsidP="001E446A">
            <w:pPr>
              <w:jc w:val="both"/>
              <w:rPr>
                <w:ins w:id="1478" w:author="Secondo Brunelli" w:date="2022-03-23T08:48:00Z"/>
                <w:sz w:val="28"/>
                <w:szCs w:val="28"/>
              </w:rPr>
            </w:pPr>
            <w:ins w:id="1479" w:author="Secondo Brunelli" w:date="2022-03-23T08:49:00Z">
              <w:r>
                <w:rPr>
                  <w:sz w:val="28"/>
                  <w:szCs w:val="28"/>
                </w:rPr>
                <w:t>23.4.1760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67C5" w14:textId="36A88B36" w:rsidR="001E446A" w:rsidRPr="001E446A" w:rsidRDefault="001E446A" w:rsidP="001E446A">
            <w:pPr>
              <w:jc w:val="both"/>
              <w:rPr>
                <w:ins w:id="1480" w:author="Secondo Brunelli" w:date="2022-03-23T08:48:00Z"/>
                <w:sz w:val="28"/>
                <w:szCs w:val="28"/>
              </w:rPr>
            </w:pPr>
            <w:ins w:id="1481" w:author="Secondo Brunelli" w:date="2022-03-23T08:49:00Z">
              <w:r>
                <w:rPr>
                  <w:sz w:val="28"/>
                  <w:szCs w:val="28"/>
                </w:rPr>
                <w:t>In Amelia</w:t>
              </w:r>
            </w:ins>
          </w:p>
        </w:tc>
      </w:tr>
    </w:tbl>
    <w:p w14:paraId="38CA3008" w14:textId="77777777" w:rsidR="001E446A" w:rsidRPr="001E446A" w:rsidRDefault="001E446A" w:rsidP="001E446A">
      <w:pPr>
        <w:jc w:val="both"/>
        <w:rPr>
          <w:sz w:val="28"/>
          <w:szCs w:val="28"/>
        </w:rPr>
      </w:pPr>
    </w:p>
    <w:p w14:paraId="7301A931" w14:textId="70363B66" w:rsidR="004174C6" w:rsidRPr="007C4E39" w:rsidRDefault="004174C6">
      <w:pPr>
        <w:pStyle w:val="Corpotesto"/>
        <w:jc w:val="center"/>
        <w:rPr>
          <w:b/>
          <w:sz w:val="28"/>
          <w:szCs w:val="28"/>
          <w:rPrChange w:id="1482" w:author="Secondo Brunelli" w:date="2022-03-23T08:42:00Z">
            <w:rPr>
              <w:b/>
            </w:rPr>
          </w:rPrChange>
        </w:rPr>
        <w:pPrChange w:id="1483" w:author="Secondo Brunelli" w:date="2022-03-22T09:34:00Z">
          <w:pPr>
            <w:pStyle w:val="Corpotesto"/>
          </w:pPr>
        </w:pPrChange>
      </w:pPr>
      <w:r w:rsidRPr="007C4E39">
        <w:rPr>
          <w:b/>
          <w:sz w:val="28"/>
          <w:szCs w:val="28"/>
          <w:rPrChange w:id="1484" w:author="Secondo Brunelli" w:date="2022-03-23T08:42:00Z">
            <w:rPr>
              <w:b/>
            </w:rPr>
          </w:rPrChange>
        </w:rPr>
        <w:t>MAMETTI P. GIUSEPPE 740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965A5" w:rsidRPr="00B965A5" w14:paraId="13BDD5F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10BE" w14:textId="04A37601" w:rsidR="00B965A5" w:rsidRPr="00B965A5" w:rsidRDefault="00B965A5">
            <w:pPr>
              <w:jc w:val="center"/>
              <w:rPr>
                <w:sz w:val="28"/>
                <w:szCs w:val="28"/>
              </w:rPr>
              <w:pPrChange w:id="148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>
              <w:rPr>
                <w:sz w:val="28"/>
                <w:szCs w:val="28"/>
              </w:rPr>
              <w:t>Mametti</w:t>
            </w:r>
            <w:proofErr w:type="spellEnd"/>
            <w:r>
              <w:rPr>
                <w:sz w:val="28"/>
                <w:szCs w:val="28"/>
              </w:rPr>
              <w:t xml:space="preserve">  Giuseppe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245D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486" w:author="Secondo Brunelli" w:date="2022-03-22T09:34:00Z">
                <w:pPr>
                  <w:jc w:val="both"/>
                </w:pPr>
              </w:pPrChange>
            </w:pPr>
            <w:r w:rsidRPr="00B965A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C760" w14:textId="5ECF54E6" w:rsidR="00B965A5" w:rsidRPr="00B965A5" w:rsidRDefault="00B965A5">
            <w:pPr>
              <w:jc w:val="center"/>
              <w:rPr>
                <w:sz w:val="28"/>
                <w:szCs w:val="28"/>
              </w:rPr>
              <w:pPrChange w:id="148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13.5.1819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5B36" w14:textId="41071699" w:rsidR="00B965A5" w:rsidRPr="00B965A5" w:rsidRDefault="00B965A5">
            <w:pPr>
              <w:jc w:val="center"/>
              <w:rPr>
                <w:sz w:val="28"/>
                <w:szCs w:val="28"/>
              </w:rPr>
              <w:pPrChange w:id="14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965A5" w:rsidRPr="00B965A5" w14:paraId="37B8176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665C" w14:textId="0D38F120" w:rsidR="00B965A5" w:rsidRDefault="00B965A5">
            <w:pPr>
              <w:jc w:val="center"/>
              <w:rPr>
                <w:sz w:val="28"/>
                <w:szCs w:val="28"/>
              </w:rPr>
              <w:pPrChange w:id="148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BD7B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49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CAF0" w14:textId="6E2E5509" w:rsidR="00B965A5" w:rsidRDefault="00B965A5">
            <w:pPr>
              <w:jc w:val="center"/>
              <w:rPr>
                <w:sz w:val="28"/>
                <w:szCs w:val="28"/>
              </w:rPr>
              <w:pPrChange w:id="149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18.5.1819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15F5" w14:textId="364A70FC" w:rsidR="00B965A5" w:rsidRDefault="00B965A5">
            <w:pPr>
              <w:jc w:val="center"/>
              <w:rPr>
                <w:sz w:val="28"/>
                <w:szCs w:val="28"/>
              </w:rPr>
              <w:pPrChange w:id="149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B965A5" w:rsidRPr="00B965A5" w14:paraId="3DD5EA4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3C12" w14:textId="77777777" w:rsidR="00B965A5" w:rsidRDefault="00B965A5">
            <w:pPr>
              <w:jc w:val="center"/>
              <w:rPr>
                <w:sz w:val="28"/>
                <w:szCs w:val="28"/>
              </w:rPr>
              <w:pPrChange w:id="149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2894" w14:textId="1BAA1317" w:rsidR="00B965A5" w:rsidRPr="00B965A5" w:rsidRDefault="00CB6D56">
            <w:pPr>
              <w:jc w:val="center"/>
              <w:rPr>
                <w:sz w:val="28"/>
                <w:szCs w:val="28"/>
              </w:rPr>
              <w:pPrChange w:id="149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656D" w14:textId="3EC51743" w:rsidR="00B965A5" w:rsidRDefault="00B965A5">
            <w:pPr>
              <w:jc w:val="center"/>
              <w:rPr>
                <w:sz w:val="28"/>
                <w:szCs w:val="28"/>
              </w:rPr>
              <w:pPrChange w:id="149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14.111822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B349" w14:textId="7DE33726" w:rsidR="00B965A5" w:rsidRDefault="00CB6D56">
            <w:pPr>
              <w:jc w:val="center"/>
              <w:rPr>
                <w:sz w:val="28"/>
                <w:szCs w:val="28"/>
              </w:rPr>
              <w:pPrChange w:id="149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B965A5" w:rsidRPr="00B965A5" w14:paraId="7A7E218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E67E" w14:textId="77777777" w:rsidR="00B965A5" w:rsidRDefault="00B965A5">
            <w:pPr>
              <w:jc w:val="center"/>
              <w:rPr>
                <w:sz w:val="28"/>
                <w:szCs w:val="28"/>
              </w:rPr>
              <w:pPrChange w:id="149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32D7" w14:textId="3B65991B" w:rsidR="00B965A5" w:rsidRPr="00B965A5" w:rsidRDefault="00CB6D56">
            <w:pPr>
              <w:jc w:val="center"/>
              <w:rPr>
                <w:sz w:val="28"/>
                <w:szCs w:val="28"/>
              </w:rPr>
              <w:pPrChange w:id="149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vacanza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0506" w14:textId="22936110" w:rsidR="00B965A5" w:rsidRDefault="00CB6D56">
            <w:pPr>
              <w:jc w:val="center"/>
              <w:rPr>
                <w:sz w:val="28"/>
                <w:szCs w:val="28"/>
              </w:rPr>
              <w:pPrChange w:id="149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2.6.1830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8363" w14:textId="1621447F" w:rsidR="00B965A5" w:rsidRDefault="00CB6D56">
            <w:pPr>
              <w:jc w:val="center"/>
              <w:rPr>
                <w:sz w:val="28"/>
                <w:szCs w:val="28"/>
              </w:rPr>
              <w:pPrChange w:id="150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Como</w:t>
            </w:r>
          </w:p>
        </w:tc>
      </w:tr>
      <w:tr w:rsidR="00CB6D56" w:rsidRPr="00B965A5" w14:paraId="5AA499A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5FDE" w14:textId="77777777" w:rsidR="00CB6D56" w:rsidRDefault="00CB6D56">
            <w:pPr>
              <w:jc w:val="center"/>
              <w:rPr>
                <w:sz w:val="28"/>
                <w:szCs w:val="28"/>
              </w:rPr>
              <w:pPrChange w:id="150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A6E2" w14:textId="77777777" w:rsidR="00CB6D56" w:rsidRDefault="00CB6D56">
            <w:pPr>
              <w:jc w:val="center"/>
              <w:rPr>
                <w:sz w:val="28"/>
                <w:szCs w:val="28"/>
              </w:rPr>
              <w:pPrChange w:id="150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00C6" w14:textId="465FFA79" w:rsidR="00CB6D56" w:rsidRDefault="00CB6D56">
            <w:pPr>
              <w:jc w:val="center"/>
              <w:rPr>
                <w:sz w:val="28"/>
                <w:szCs w:val="28"/>
              </w:rPr>
              <w:pPrChange w:id="150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16.10.1830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6926" w14:textId="3209F3FA" w:rsidR="00CB6D56" w:rsidRDefault="00CB6D56">
            <w:pPr>
              <w:jc w:val="center"/>
              <w:rPr>
                <w:sz w:val="28"/>
                <w:szCs w:val="28"/>
              </w:rPr>
              <w:pPrChange w:id="150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965A5" w:rsidRPr="00B965A5" w14:paraId="332FD10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8380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0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C1BA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06" w:author="Secondo Brunelli" w:date="2022-03-22T09:34:00Z">
                <w:pPr>
                  <w:jc w:val="both"/>
                </w:pPr>
              </w:pPrChange>
            </w:pPr>
            <w:r w:rsidRPr="00B965A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0311" w14:textId="5FD2A590" w:rsidR="00B965A5" w:rsidRPr="00B965A5" w:rsidRDefault="00B965A5">
            <w:pPr>
              <w:jc w:val="center"/>
              <w:rPr>
                <w:sz w:val="28"/>
                <w:szCs w:val="28"/>
              </w:rPr>
              <w:pPrChange w:id="150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+22.6.1843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7ED0" w14:textId="419E75A7" w:rsidR="00B965A5" w:rsidRPr="00B965A5" w:rsidRDefault="00CB6D56">
            <w:pPr>
              <w:jc w:val="center"/>
              <w:rPr>
                <w:sz w:val="28"/>
                <w:szCs w:val="28"/>
              </w:rPr>
              <w:pPrChange w:id="150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6B91B7BB" w14:textId="15DE826C" w:rsidR="004174C6" w:rsidRDefault="004174C6">
      <w:pPr>
        <w:jc w:val="center"/>
        <w:rPr>
          <w:ins w:id="1509" w:author="Secondo Brunelli" w:date="2022-03-23T08:50:00Z"/>
          <w:sz w:val="28"/>
          <w:szCs w:val="28"/>
        </w:rPr>
      </w:pPr>
    </w:p>
    <w:p w14:paraId="143E1E23" w14:textId="10578259" w:rsidR="001E446A" w:rsidRDefault="001E446A">
      <w:pPr>
        <w:jc w:val="center"/>
        <w:rPr>
          <w:ins w:id="1510" w:author="Secondo Brunelli" w:date="2022-03-23T08:51:00Z"/>
          <w:b/>
          <w:bCs/>
          <w:sz w:val="28"/>
          <w:szCs w:val="28"/>
        </w:rPr>
      </w:pPr>
      <w:ins w:id="1511" w:author="Secondo Brunelli" w:date="2022-03-23T08:50:00Z">
        <w:r>
          <w:rPr>
            <w:b/>
            <w:bCs/>
            <w:sz w:val="28"/>
            <w:szCs w:val="28"/>
          </w:rPr>
          <w:t>MA</w:t>
        </w:r>
      </w:ins>
      <w:ins w:id="1512" w:author="Secondo Brunelli" w:date="2022-03-23T08:51:00Z">
        <w:r>
          <w:rPr>
            <w:b/>
            <w:bCs/>
            <w:sz w:val="28"/>
            <w:szCs w:val="28"/>
          </w:rPr>
          <w:t>MOLO FR. GIAN BATTISTA 2035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446A" w:rsidRPr="001E446A" w14:paraId="3F8BDAB0" w14:textId="77777777" w:rsidTr="00F35BE6">
        <w:trPr>
          <w:ins w:id="1513" w:author="Secondo Brunelli" w:date="2022-03-23T08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D825" w14:textId="6EAF8B95" w:rsidR="001E446A" w:rsidRPr="001E446A" w:rsidRDefault="001E446A" w:rsidP="001E446A">
            <w:pPr>
              <w:jc w:val="both"/>
              <w:rPr>
                <w:ins w:id="1514" w:author="Secondo Brunelli" w:date="2022-03-23T08:51:00Z"/>
                <w:sz w:val="28"/>
                <w:szCs w:val="28"/>
              </w:rPr>
            </w:pPr>
            <w:ins w:id="1515" w:author="Secondo Brunelli" w:date="2022-03-23T08:51:00Z">
              <w:r>
                <w:rPr>
                  <w:sz w:val="28"/>
                  <w:szCs w:val="28"/>
                </w:rPr>
                <w:t xml:space="preserve">Fr. Mamolo Fr. </w:t>
              </w:r>
              <w:proofErr w:type="spellStart"/>
              <w:proofErr w:type="gramStart"/>
              <w:r>
                <w:rPr>
                  <w:sz w:val="28"/>
                  <w:szCs w:val="28"/>
                </w:rPr>
                <w:t>G.Battista</w:t>
              </w:r>
              <w:proofErr w:type="spellEnd"/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E883" w14:textId="77777777" w:rsidR="001E446A" w:rsidRPr="001E446A" w:rsidRDefault="001E446A" w:rsidP="001E446A">
            <w:pPr>
              <w:jc w:val="both"/>
              <w:rPr>
                <w:ins w:id="1516" w:author="Secondo Brunelli" w:date="2022-03-23T08:51:00Z"/>
                <w:sz w:val="28"/>
                <w:szCs w:val="28"/>
              </w:rPr>
            </w:pPr>
            <w:ins w:id="1517" w:author="Secondo Brunelli" w:date="2022-03-23T08:51:00Z">
              <w:r w:rsidRPr="001E446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B56C" w14:textId="6993256C" w:rsidR="001E446A" w:rsidRPr="001E446A" w:rsidRDefault="001E446A" w:rsidP="001E446A">
            <w:pPr>
              <w:jc w:val="both"/>
              <w:rPr>
                <w:ins w:id="1518" w:author="Secondo Brunelli" w:date="2022-03-23T08:51:00Z"/>
                <w:sz w:val="28"/>
                <w:szCs w:val="28"/>
              </w:rPr>
            </w:pPr>
            <w:ins w:id="1519" w:author="Secondo Brunelli" w:date="2022-03-23T08:51:00Z">
              <w:r>
                <w:rPr>
                  <w:sz w:val="28"/>
                  <w:szCs w:val="28"/>
                </w:rPr>
                <w:t>1606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9CD2" w14:textId="428C42A2" w:rsidR="001E446A" w:rsidRPr="001E446A" w:rsidRDefault="001E446A" w:rsidP="001E446A">
            <w:pPr>
              <w:jc w:val="both"/>
              <w:rPr>
                <w:ins w:id="1520" w:author="Secondo Brunelli" w:date="2022-03-23T08:51:00Z"/>
                <w:sz w:val="28"/>
                <w:szCs w:val="28"/>
              </w:rPr>
            </w:pPr>
            <w:ins w:id="1521" w:author="Secondo Brunelli" w:date="2022-03-23T08:51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1E446A" w:rsidRPr="001E446A" w14:paraId="5712D6CF" w14:textId="77777777" w:rsidTr="00F35BE6">
        <w:trPr>
          <w:ins w:id="1522" w:author="Secondo Brunelli" w:date="2022-03-23T08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66D4" w14:textId="77777777" w:rsidR="001E446A" w:rsidRPr="001E446A" w:rsidRDefault="001E446A" w:rsidP="001E446A">
            <w:pPr>
              <w:jc w:val="both"/>
              <w:rPr>
                <w:ins w:id="1523" w:author="Secondo Brunelli" w:date="2022-03-23T08:5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2CB81" w14:textId="77777777" w:rsidR="001E446A" w:rsidRPr="001E446A" w:rsidRDefault="001E446A" w:rsidP="001E446A">
            <w:pPr>
              <w:jc w:val="both"/>
              <w:rPr>
                <w:ins w:id="1524" w:author="Secondo Brunelli" w:date="2022-03-23T08:51:00Z"/>
                <w:sz w:val="28"/>
                <w:szCs w:val="28"/>
              </w:rPr>
            </w:pPr>
            <w:ins w:id="1525" w:author="Secondo Brunelli" w:date="2022-03-23T08:51:00Z">
              <w:r w:rsidRPr="001E446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CA56" w14:textId="050FA6D9" w:rsidR="001E446A" w:rsidRPr="001E446A" w:rsidRDefault="001E446A" w:rsidP="001E446A">
            <w:pPr>
              <w:jc w:val="both"/>
              <w:rPr>
                <w:ins w:id="1526" w:author="Secondo Brunelli" w:date="2022-03-23T08:51:00Z"/>
                <w:sz w:val="28"/>
                <w:szCs w:val="28"/>
              </w:rPr>
            </w:pPr>
            <w:ins w:id="1527" w:author="Secondo Brunelli" w:date="2022-03-23T08:52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211C" w14:textId="303CDAE6" w:rsidR="001E446A" w:rsidRPr="001E446A" w:rsidRDefault="001E446A" w:rsidP="001E446A">
            <w:pPr>
              <w:jc w:val="both"/>
              <w:rPr>
                <w:ins w:id="1528" w:author="Secondo Brunelli" w:date="2022-03-23T08:51:00Z"/>
                <w:sz w:val="28"/>
                <w:szCs w:val="28"/>
              </w:rPr>
            </w:pPr>
            <w:ins w:id="1529" w:author="Secondo Brunelli" w:date="2022-03-23T08:52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8304C34" w14:textId="77777777" w:rsidR="001E446A" w:rsidRPr="001E446A" w:rsidRDefault="001E446A" w:rsidP="001E446A">
      <w:pPr>
        <w:jc w:val="both"/>
        <w:rPr>
          <w:sz w:val="28"/>
          <w:szCs w:val="28"/>
        </w:rPr>
      </w:pPr>
    </w:p>
    <w:p w14:paraId="3BD4BB91" w14:textId="377D44DC" w:rsidR="00B965A5" w:rsidRPr="001E446A" w:rsidRDefault="00B965A5">
      <w:pPr>
        <w:pStyle w:val="Corpotesto"/>
        <w:jc w:val="center"/>
        <w:rPr>
          <w:b/>
          <w:sz w:val="28"/>
          <w:szCs w:val="28"/>
          <w:rPrChange w:id="1530" w:author="Secondo Brunelli" w:date="2022-03-23T08:50:00Z">
            <w:rPr>
              <w:b/>
            </w:rPr>
          </w:rPrChange>
        </w:rPr>
        <w:pPrChange w:id="1531" w:author="Secondo Brunelli" w:date="2022-03-22T09:34:00Z">
          <w:pPr>
            <w:pStyle w:val="Corpotesto"/>
          </w:pPr>
        </w:pPrChange>
      </w:pPr>
      <w:r w:rsidRPr="001E446A">
        <w:rPr>
          <w:b/>
          <w:sz w:val="28"/>
          <w:szCs w:val="28"/>
          <w:rPrChange w:id="1532" w:author="Secondo Brunelli" w:date="2022-03-23T08:50:00Z">
            <w:rPr>
              <w:b/>
            </w:rPr>
          </w:rPrChange>
        </w:rPr>
        <w:t>MANARA P. FRANCESCO 741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965A5" w:rsidRPr="00B965A5" w14:paraId="2B62E30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F0BC" w14:textId="2DC921E7" w:rsidR="00B965A5" w:rsidRPr="00B965A5" w:rsidRDefault="00B965A5">
            <w:pPr>
              <w:jc w:val="center"/>
              <w:rPr>
                <w:sz w:val="28"/>
                <w:szCs w:val="28"/>
              </w:rPr>
              <w:pPrChange w:id="153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Manara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1EC3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34" w:author="Secondo Brunelli" w:date="2022-03-22T09:34:00Z">
                <w:pPr>
                  <w:jc w:val="both"/>
                </w:pPr>
              </w:pPrChange>
            </w:pPr>
            <w:r w:rsidRPr="00B965A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D6BD" w14:textId="14AF823A" w:rsidR="00B965A5" w:rsidRPr="00B965A5" w:rsidRDefault="00B965A5">
            <w:pPr>
              <w:jc w:val="center"/>
              <w:rPr>
                <w:sz w:val="28"/>
                <w:szCs w:val="28"/>
              </w:rPr>
              <w:pPrChange w:id="153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14.10.1717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D778" w14:textId="30F0ED3B" w:rsidR="00B965A5" w:rsidRPr="00B965A5" w:rsidRDefault="00B965A5">
            <w:pPr>
              <w:jc w:val="center"/>
              <w:rPr>
                <w:sz w:val="28"/>
                <w:szCs w:val="28"/>
              </w:rPr>
              <w:pPrChange w:id="153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B965A5" w:rsidRPr="00B965A5" w14:paraId="2B77478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1B26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3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3C98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38" w:author="Secondo Brunelli" w:date="2022-03-22T09:34:00Z">
                <w:pPr>
                  <w:jc w:val="both"/>
                </w:pPr>
              </w:pPrChange>
            </w:pPr>
            <w:r w:rsidRPr="00B965A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917A" w14:textId="466D9928" w:rsidR="00B965A5" w:rsidRPr="00B965A5" w:rsidRDefault="00B965A5">
            <w:pPr>
              <w:jc w:val="center"/>
              <w:rPr>
                <w:sz w:val="28"/>
                <w:szCs w:val="28"/>
              </w:rPr>
              <w:pPrChange w:id="153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AB44" w14:textId="6FEA785C" w:rsidR="00B965A5" w:rsidRPr="00B965A5" w:rsidRDefault="00B965A5">
            <w:pPr>
              <w:jc w:val="center"/>
              <w:rPr>
                <w:sz w:val="28"/>
                <w:szCs w:val="28"/>
              </w:rPr>
              <w:pPrChange w:id="154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BC76D2F" w14:textId="111845FB" w:rsidR="00B965A5" w:rsidRDefault="00B965A5">
      <w:pPr>
        <w:jc w:val="center"/>
        <w:rPr>
          <w:sz w:val="28"/>
          <w:szCs w:val="28"/>
        </w:rPr>
        <w:pPrChange w:id="1541" w:author="Secondo Brunelli" w:date="2022-03-22T09:34:00Z">
          <w:pPr>
            <w:jc w:val="both"/>
          </w:pPr>
        </w:pPrChange>
      </w:pPr>
    </w:p>
    <w:p w14:paraId="6B4158AA" w14:textId="48715E35" w:rsidR="00B965A5" w:rsidRPr="001E446A" w:rsidRDefault="00B965A5">
      <w:pPr>
        <w:pStyle w:val="Corpotesto"/>
        <w:jc w:val="center"/>
        <w:rPr>
          <w:b/>
          <w:sz w:val="28"/>
          <w:szCs w:val="28"/>
          <w:rPrChange w:id="1542" w:author="Secondo Brunelli" w:date="2022-03-23T08:50:00Z">
            <w:rPr>
              <w:b/>
            </w:rPr>
          </w:rPrChange>
        </w:rPr>
        <w:pPrChange w:id="1543" w:author="Secondo Brunelli" w:date="2022-03-22T09:34:00Z">
          <w:pPr>
            <w:pStyle w:val="Corpotesto"/>
          </w:pPr>
        </w:pPrChange>
      </w:pPr>
      <w:r w:rsidRPr="001E446A">
        <w:rPr>
          <w:b/>
          <w:sz w:val="28"/>
          <w:szCs w:val="28"/>
          <w:rPrChange w:id="1544" w:author="Secondo Brunelli" w:date="2022-03-23T08:50:00Z">
            <w:rPr>
              <w:b/>
            </w:rPr>
          </w:rPrChange>
        </w:rPr>
        <w:t>MANARA P. MICHEANGELO 742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965A5" w:rsidRPr="00B965A5" w14:paraId="08197BB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C311" w14:textId="39710B62" w:rsidR="00B965A5" w:rsidRPr="00B965A5" w:rsidRDefault="00B965A5">
            <w:pPr>
              <w:jc w:val="center"/>
              <w:rPr>
                <w:sz w:val="28"/>
                <w:szCs w:val="28"/>
              </w:rPr>
              <w:pPrChange w:id="154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Manara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487B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46" w:author="Secondo Brunelli" w:date="2022-03-22T09:34:00Z">
                <w:pPr>
                  <w:jc w:val="both"/>
                </w:pPr>
              </w:pPrChange>
            </w:pPr>
            <w:r w:rsidRPr="00B965A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6058" w14:textId="2068A347" w:rsidR="00B965A5" w:rsidRPr="00B965A5" w:rsidRDefault="00B965A5">
            <w:pPr>
              <w:jc w:val="center"/>
              <w:rPr>
                <w:sz w:val="28"/>
                <w:szCs w:val="28"/>
              </w:rPr>
              <w:pPrChange w:id="154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11.2.1680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B24A" w14:textId="7AFB701F" w:rsidR="00B965A5" w:rsidRPr="00B965A5" w:rsidRDefault="00B965A5">
            <w:pPr>
              <w:jc w:val="center"/>
              <w:rPr>
                <w:sz w:val="28"/>
                <w:szCs w:val="28"/>
              </w:rPr>
              <w:pPrChange w:id="154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B965A5" w:rsidRPr="00B965A5" w14:paraId="380DDB0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726B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4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5E64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50" w:author="Secondo Brunelli" w:date="2022-03-22T09:34:00Z">
                <w:pPr>
                  <w:jc w:val="both"/>
                </w:pPr>
              </w:pPrChange>
            </w:pPr>
            <w:r w:rsidRPr="00B965A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1544" w14:textId="3AC3D7B5" w:rsidR="00B965A5" w:rsidRPr="00B965A5" w:rsidRDefault="00B965A5">
            <w:pPr>
              <w:jc w:val="center"/>
              <w:rPr>
                <w:sz w:val="28"/>
                <w:szCs w:val="28"/>
              </w:rPr>
              <w:pPrChange w:id="155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C3F8" w14:textId="77777777" w:rsidR="00B965A5" w:rsidRPr="00B965A5" w:rsidRDefault="00B965A5">
            <w:pPr>
              <w:jc w:val="center"/>
              <w:rPr>
                <w:sz w:val="28"/>
                <w:szCs w:val="28"/>
              </w:rPr>
              <w:pPrChange w:id="1552" w:author="Secondo Brunelli" w:date="2022-03-22T09:34:00Z">
                <w:pPr>
                  <w:jc w:val="both"/>
                </w:pPr>
              </w:pPrChange>
            </w:pPr>
          </w:p>
        </w:tc>
      </w:tr>
    </w:tbl>
    <w:p w14:paraId="4037F357" w14:textId="69AF9555" w:rsidR="00B965A5" w:rsidRDefault="00B965A5">
      <w:pPr>
        <w:jc w:val="center"/>
        <w:rPr>
          <w:sz w:val="28"/>
          <w:szCs w:val="28"/>
        </w:rPr>
        <w:pPrChange w:id="1553" w:author="Secondo Brunelli" w:date="2022-03-22T09:34:00Z">
          <w:pPr>
            <w:jc w:val="both"/>
          </w:pPr>
        </w:pPrChange>
      </w:pPr>
    </w:p>
    <w:p w14:paraId="1000DEC2" w14:textId="12AA4949" w:rsidR="00100416" w:rsidRPr="001E446A" w:rsidRDefault="00100416">
      <w:pPr>
        <w:pStyle w:val="Corpotesto"/>
        <w:jc w:val="center"/>
        <w:rPr>
          <w:b/>
          <w:sz w:val="28"/>
          <w:szCs w:val="28"/>
          <w:rPrChange w:id="1554" w:author="Secondo Brunelli" w:date="2022-03-23T08:52:00Z">
            <w:rPr>
              <w:b/>
            </w:rPr>
          </w:rPrChange>
        </w:rPr>
        <w:pPrChange w:id="1555" w:author="Secondo Brunelli" w:date="2022-03-22T09:34:00Z">
          <w:pPr>
            <w:pStyle w:val="Corpotesto"/>
          </w:pPr>
        </w:pPrChange>
      </w:pPr>
      <w:r w:rsidRPr="001E446A">
        <w:rPr>
          <w:b/>
          <w:sz w:val="28"/>
          <w:szCs w:val="28"/>
          <w:rPrChange w:id="1556" w:author="Secondo Brunelli" w:date="2022-03-23T08:52:00Z">
            <w:rPr>
              <w:b/>
            </w:rPr>
          </w:rPrChange>
        </w:rPr>
        <w:t>MANCINI P. ALESSANDRO 744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00416" w:rsidRPr="00100416" w14:paraId="3D5F71B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2287" w14:textId="63AF6D7B" w:rsidR="00100416" w:rsidRPr="00100416" w:rsidRDefault="00100416">
            <w:pPr>
              <w:jc w:val="center"/>
              <w:rPr>
                <w:sz w:val="28"/>
                <w:szCs w:val="28"/>
              </w:rPr>
              <w:pPrChange w:id="155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mancini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6D61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58" w:author="Secondo Brunelli" w:date="2022-03-22T09:34:00Z">
                <w:pPr>
                  <w:jc w:val="both"/>
                </w:pPr>
              </w:pPrChange>
            </w:pPr>
            <w:r w:rsidRPr="0010041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285C" w14:textId="11437CF0" w:rsidR="00100416" w:rsidRPr="00100416" w:rsidRDefault="00100416">
            <w:pPr>
              <w:jc w:val="center"/>
              <w:rPr>
                <w:sz w:val="28"/>
                <w:szCs w:val="28"/>
              </w:rPr>
              <w:pPrChange w:id="155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30A8" w14:textId="0E6ED065" w:rsidR="00100416" w:rsidRPr="00100416" w:rsidRDefault="00100416">
            <w:pPr>
              <w:jc w:val="center"/>
              <w:rPr>
                <w:sz w:val="28"/>
                <w:szCs w:val="28"/>
              </w:rPr>
              <w:pPrChange w:id="156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100416" w:rsidRPr="00100416" w14:paraId="1CB7614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B448" w14:textId="77777777" w:rsidR="00100416" w:rsidRDefault="00100416">
            <w:pPr>
              <w:jc w:val="center"/>
              <w:rPr>
                <w:sz w:val="28"/>
                <w:szCs w:val="28"/>
              </w:rPr>
              <w:pPrChange w:id="156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0A17" w14:textId="50B1DDD4" w:rsidR="00100416" w:rsidRPr="00100416" w:rsidRDefault="00100416">
            <w:pPr>
              <w:jc w:val="center"/>
              <w:rPr>
                <w:sz w:val="28"/>
                <w:szCs w:val="28"/>
              </w:rPr>
              <w:pPrChange w:id="156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0FB0" w14:textId="0D8D64E3" w:rsidR="00100416" w:rsidRDefault="00100416">
            <w:pPr>
              <w:jc w:val="center"/>
              <w:rPr>
                <w:sz w:val="28"/>
                <w:szCs w:val="28"/>
              </w:rPr>
              <w:pPrChange w:id="156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Feb. 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AC07" w14:textId="3E644285" w:rsidR="00100416" w:rsidRDefault="00100416">
            <w:pPr>
              <w:jc w:val="center"/>
              <w:rPr>
                <w:sz w:val="28"/>
                <w:szCs w:val="28"/>
              </w:rPr>
              <w:pPrChange w:id="156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100416" w:rsidRPr="00100416" w14:paraId="310ABCE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C39C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6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FA82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66" w:author="Secondo Brunelli" w:date="2022-03-22T09:34:00Z">
                <w:pPr>
                  <w:jc w:val="both"/>
                </w:pPr>
              </w:pPrChange>
            </w:pPr>
            <w:r w:rsidRPr="0010041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27F7" w14:textId="177729E9" w:rsidR="00100416" w:rsidRPr="00100416" w:rsidRDefault="00100416">
            <w:pPr>
              <w:jc w:val="center"/>
              <w:rPr>
                <w:sz w:val="28"/>
                <w:szCs w:val="28"/>
              </w:rPr>
              <w:pPrChange w:id="15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+6.2.1779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074D" w14:textId="00C68B9C" w:rsidR="00100416" w:rsidRPr="00100416" w:rsidRDefault="00100416">
            <w:pPr>
              <w:jc w:val="center"/>
              <w:rPr>
                <w:sz w:val="28"/>
                <w:szCs w:val="28"/>
              </w:rPr>
              <w:pPrChange w:id="15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Orf. Lodi</w:t>
            </w:r>
          </w:p>
        </w:tc>
      </w:tr>
    </w:tbl>
    <w:p w14:paraId="29CA4386" w14:textId="5BE69864" w:rsidR="00100416" w:rsidRDefault="00100416">
      <w:pPr>
        <w:jc w:val="center"/>
        <w:rPr>
          <w:sz w:val="28"/>
          <w:szCs w:val="28"/>
        </w:rPr>
        <w:pPrChange w:id="1569" w:author="Secondo Brunelli" w:date="2022-03-22T09:34:00Z">
          <w:pPr>
            <w:jc w:val="both"/>
          </w:pPr>
        </w:pPrChange>
      </w:pPr>
    </w:p>
    <w:p w14:paraId="3871216D" w14:textId="58634016" w:rsidR="00100416" w:rsidRPr="001E446A" w:rsidRDefault="00100416">
      <w:pPr>
        <w:pStyle w:val="Corpotesto"/>
        <w:jc w:val="center"/>
        <w:rPr>
          <w:b/>
          <w:sz w:val="28"/>
          <w:szCs w:val="28"/>
          <w:rPrChange w:id="1570" w:author="Secondo Brunelli" w:date="2022-03-23T08:52:00Z">
            <w:rPr>
              <w:b/>
            </w:rPr>
          </w:rPrChange>
        </w:rPr>
        <w:pPrChange w:id="1571" w:author="Secondo Brunelli" w:date="2022-03-22T09:34:00Z">
          <w:pPr>
            <w:pStyle w:val="Corpotesto"/>
          </w:pPr>
        </w:pPrChange>
      </w:pPr>
      <w:r w:rsidRPr="001E446A">
        <w:rPr>
          <w:b/>
          <w:sz w:val="28"/>
          <w:szCs w:val="28"/>
          <w:rPrChange w:id="1572" w:author="Secondo Brunelli" w:date="2022-03-23T08:52:00Z">
            <w:rPr>
              <w:b/>
            </w:rPr>
          </w:rPrChange>
        </w:rPr>
        <w:t>MANENTE P. AGOSTINO 745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00416" w:rsidRPr="00100416" w14:paraId="1E54632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D12B" w14:textId="0F10B5CF" w:rsidR="00100416" w:rsidRPr="00100416" w:rsidRDefault="00100416">
            <w:pPr>
              <w:jc w:val="center"/>
              <w:rPr>
                <w:sz w:val="28"/>
                <w:szCs w:val="28"/>
              </w:rPr>
              <w:pPrChange w:id="1573" w:author="Secondo Brunelli" w:date="2022-03-22T09:34:00Z">
                <w:pPr>
                  <w:jc w:val="both"/>
                </w:pPr>
              </w:pPrChange>
            </w:pPr>
            <w:r w:rsidRPr="00100416">
              <w:rPr>
                <w:sz w:val="28"/>
                <w:szCs w:val="28"/>
              </w:rPr>
              <w:t>P. Manente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492B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74" w:author="Secondo Brunelli" w:date="2022-03-22T09:34:00Z">
                <w:pPr>
                  <w:jc w:val="both"/>
                </w:pPr>
              </w:pPrChange>
            </w:pPr>
            <w:r w:rsidRPr="0010041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DBB4" w14:textId="326AAE11" w:rsidR="00100416" w:rsidRPr="00100416" w:rsidRDefault="00100416">
            <w:pPr>
              <w:jc w:val="center"/>
              <w:rPr>
                <w:sz w:val="28"/>
                <w:szCs w:val="28"/>
              </w:rPr>
              <w:pPrChange w:id="157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24.8.1570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3D24" w14:textId="2CB67DC1" w:rsidR="00100416" w:rsidRPr="00100416" w:rsidRDefault="00100416">
            <w:pPr>
              <w:jc w:val="center"/>
              <w:rPr>
                <w:sz w:val="28"/>
                <w:szCs w:val="28"/>
              </w:rPr>
              <w:pPrChange w:id="157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100416" w:rsidRPr="00100416" w14:paraId="559B1B9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957B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7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5DD5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7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9F86" w14:textId="5225CF65" w:rsidR="00100416" w:rsidRDefault="00100416">
            <w:pPr>
              <w:jc w:val="center"/>
              <w:rPr>
                <w:sz w:val="28"/>
                <w:szCs w:val="28"/>
              </w:rPr>
              <w:pPrChange w:id="157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CE24" w14:textId="1D732E14" w:rsidR="00100416" w:rsidRDefault="00100416">
            <w:pPr>
              <w:jc w:val="center"/>
              <w:rPr>
                <w:sz w:val="28"/>
                <w:szCs w:val="28"/>
              </w:rPr>
              <w:pPrChange w:id="158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100416" w:rsidRPr="00100416" w14:paraId="55BF0BB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50FB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8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4DA1" w14:textId="6EBC76E9" w:rsidR="00100416" w:rsidRPr="00100416" w:rsidRDefault="00100416">
            <w:pPr>
              <w:jc w:val="center"/>
              <w:rPr>
                <w:sz w:val="28"/>
                <w:szCs w:val="28"/>
              </w:rPr>
              <w:pPrChange w:id="158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E5EC" w14:textId="394BE9A3" w:rsidR="00100416" w:rsidRDefault="00100416">
            <w:pPr>
              <w:jc w:val="center"/>
              <w:rPr>
                <w:sz w:val="28"/>
                <w:szCs w:val="28"/>
              </w:rPr>
              <w:pPrChange w:id="158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3D57" w14:textId="5651281E" w:rsidR="00100416" w:rsidRDefault="00100416">
            <w:pPr>
              <w:jc w:val="center"/>
              <w:rPr>
                <w:sz w:val="28"/>
                <w:szCs w:val="28"/>
              </w:rPr>
              <w:pPrChange w:id="158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reggio</w:t>
            </w:r>
            <w:proofErr w:type="spellEnd"/>
          </w:p>
        </w:tc>
      </w:tr>
      <w:tr w:rsidR="00100416" w:rsidRPr="00100416" w14:paraId="436AC72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6B0F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8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16A2" w14:textId="6DF4D3E4" w:rsidR="00100416" w:rsidRPr="00100416" w:rsidRDefault="00E50BAC">
            <w:pPr>
              <w:jc w:val="center"/>
              <w:rPr>
                <w:sz w:val="28"/>
                <w:szCs w:val="28"/>
              </w:rPr>
              <w:pPrChange w:id="158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2C2E" w14:textId="37BFEA27" w:rsidR="00100416" w:rsidRDefault="00E50BAC">
            <w:pPr>
              <w:jc w:val="center"/>
              <w:rPr>
                <w:sz w:val="28"/>
                <w:szCs w:val="28"/>
              </w:rPr>
              <w:pPrChange w:id="158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1594-98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A6B2" w14:textId="67C6E6DD" w:rsidR="00100416" w:rsidRDefault="00E50BAC">
            <w:pPr>
              <w:jc w:val="center"/>
              <w:rPr>
                <w:sz w:val="28"/>
                <w:szCs w:val="28"/>
              </w:rPr>
              <w:pPrChange w:id="15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Mis CR</w:t>
            </w:r>
          </w:p>
        </w:tc>
      </w:tr>
      <w:tr w:rsidR="00100416" w:rsidRPr="00100416" w14:paraId="5A6C3C91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D0CD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8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F7D4" w14:textId="3518AD43" w:rsidR="00100416" w:rsidRPr="00100416" w:rsidRDefault="00E50BAC">
            <w:pPr>
              <w:jc w:val="center"/>
              <w:rPr>
                <w:sz w:val="28"/>
                <w:szCs w:val="28"/>
              </w:rPr>
              <w:pPrChange w:id="159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5210" w14:textId="62F52265" w:rsidR="00100416" w:rsidRDefault="00E50BAC">
            <w:pPr>
              <w:jc w:val="center"/>
              <w:rPr>
                <w:sz w:val="28"/>
                <w:szCs w:val="28"/>
              </w:rPr>
              <w:pPrChange w:id="159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1598-01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1CAE" w14:textId="456CF947" w:rsidR="00100416" w:rsidRDefault="00E50BAC">
            <w:pPr>
              <w:jc w:val="center"/>
              <w:rPr>
                <w:sz w:val="28"/>
                <w:szCs w:val="28"/>
              </w:rPr>
              <w:pPrChange w:id="159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100416" w:rsidRPr="00100416" w14:paraId="2B54DFD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65E3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9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9226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59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B018" w14:textId="06E7C8EA" w:rsidR="00100416" w:rsidRDefault="00E50BAC">
            <w:pPr>
              <w:jc w:val="center"/>
              <w:rPr>
                <w:sz w:val="28"/>
                <w:szCs w:val="28"/>
              </w:rPr>
              <w:pPrChange w:id="159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1601-04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5EF6" w14:textId="06E97614" w:rsidR="00100416" w:rsidRDefault="00E50BAC">
            <w:pPr>
              <w:jc w:val="center"/>
              <w:rPr>
                <w:sz w:val="28"/>
                <w:szCs w:val="28"/>
              </w:rPr>
              <w:pPrChange w:id="159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E50BAC" w:rsidRPr="00100416" w14:paraId="4D16319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9DCD" w14:textId="77777777" w:rsidR="00E50BAC" w:rsidRPr="00100416" w:rsidRDefault="00E50BAC">
            <w:pPr>
              <w:jc w:val="center"/>
              <w:rPr>
                <w:sz w:val="28"/>
                <w:szCs w:val="28"/>
              </w:rPr>
              <w:pPrChange w:id="159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A62E" w14:textId="4F44B1F5" w:rsidR="00E50BAC" w:rsidRPr="00100416" w:rsidRDefault="00E50BAC">
            <w:pPr>
              <w:jc w:val="center"/>
              <w:rPr>
                <w:sz w:val="28"/>
                <w:szCs w:val="28"/>
              </w:rPr>
              <w:pPrChange w:id="159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EAFB" w14:textId="1A43588B" w:rsidR="00E50BAC" w:rsidRDefault="00E50BAC">
            <w:pPr>
              <w:jc w:val="center"/>
              <w:rPr>
                <w:sz w:val="28"/>
                <w:szCs w:val="28"/>
              </w:rPr>
              <w:pPrChange w:id="159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1604.05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88D6" w14:textId="59E72B4A" w:rsidR="00E50BAC" w:rsidRDefault="00E50BAC">
            <w:pPr>
              <w:jc w:val="center"/>
              <w:rPr>
                <w:sz w:val="28"/>
                <w:szCs w:val="28"/>
              </w:rPr>
              <w:pPrChange w:id="160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E50BAC" w:rsidRPr="00100416" w14:paraId="547CFBB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B3A6" w14:textId="77777777" w:rsidR="00E50BAC" w:rsidRPr="00100416" w:rsidRDefault="00E50BAC">
            <w:pPr>
              <w:jc w:val="center"/>
              <w:rPr>
                <w:sz w:val="28"/>
                <w:szCs w:val="28"/>
              </w:rPr>
              <w:pPrChange w:id="160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DE24" w14:textId="2FAC7B24" w:rsidR="00E50BAC" w:rsidRDefault="00E50BAC">
            <w:pPr>
              <w:jc w:val="center"/>
              <w:rPr>
                <w:sz w:val="28"/>
                <w:szCs w:val="28"/>
              </w:rPr>
              <w:pPrChange w:id="160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E836" w14:textId="6C8D222F" w:rsidR="00E50BAC" w:rsidRDefault="00E50BAC">
            <w:pPr>
              <w:jc w:val="center"/>
              <w:rPr>
                <w:sz w:val="28"/>
                <w:szCs w:val="28"/>
              </w:rPr>
              <w:pPrChange w:id="160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575A" w14:textId="21D5F276" w:rsidR="00E50BAC" w:rsidRDefault="00E50BAC">
            <w:pPr>
              <w:jc w:val="center"/>
              <w:rPr>
                <w:sz w:val="28"/>
                <w:szCs w:val="28"/>
              </w:rPr>
              <w:pPrChange w:id="160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E50BAC" w:rsidRPr="00100416" w14:paraId="4BEF635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910C" w14:textId="77777777" w:rsidR="00E50BAC" w:rsidRPr="00100416" w:rsidRDefault="00E50BAC">
            <w:pPr>
              <w:jc w:val="center"/>
              <w:rPr>
                <w:sz w:val="28"/>
                <w:szCs w:val="28"/>
              </w:rPr>
              <w:pPrChange w:id="160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3B72" w14:textId="77777777" w:rsidR="00E50BAC" w:rsidRDefault="00E50BAC">
            <w:pPr>
              <w:jc w:val="center"/>
              <w:rPr>
                <w:sz w:val="28"/>
                <w:szCs w:val="28"/>
              </w:rPr>
              <w:pPrChange w:id="160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6632" w14:textId="56A19CF7" w:rsidR="00E50BAC" w:rsidRDefault="00E50BAC">
            <w:pPr>
              <w:jc w:val="center"/>
              <w:rPr>
                <w:sz w:val="28"/>
                <w:szCs w:val="28"/>
              </w:rPr>
              <w:pPrChange w:id="160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6794" w14:textId="79E8944C" w:rsidR="00E50BAC" w:rsidRDefault="00E50BAC">
            <w:pPr>
              <w:jc w:val="center"/>
              <w:rPr>
                <w:sz w:val="28"/>
                <w:szCs w:val="28"/>
              </w:rPr>
              <w:pPrChange w:id="160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100416" w:rsidRPr="00100416" w14:paraId="20FA038E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7C52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60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2A63" w14:textId="77777777" w:rsidR="00100416" w:rsidRPr="00100416" w:rsidRDefault="00100416">
            <w:pPr>
              <w:jc w:val="center"/>
              <w:rPr>
                <w:sz w:val="28"/>
                <w:szCs w:val="28"/>
              </w:rPr>
              <w:pPrChange w:id="1610" w:author="Secondo Brunelli" w:date="2022-03-22T09:34:00Z">
                <w:pPr>
                  <w:jc w:val="both"/>
                </w:pPr>
              </w:pPrChange>
            </w:pPr>
            <w:r w:rsidRPr="0010041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CE37" w14:textId="55C623B6" w:rsidR="00100416" w:rsidRPr="00100416" w:rsidRDefault="00E50BAC">
            <w:pPr>
              <w:jc w:val="center"/>
              <w:rPr>
                <w:sz w:val="28"/>
                <w:szCs w:val="28"/>
              </w:rPr>
              <w:pPrChange w:id="161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DAF0" w14:textId="1D53E9BF" w:rsidR="00100416" w:rsidRPr="00100416" w:rsidRDefault="00E50BAC">
            <w:pPr>
              <w:jc w:val="center"/>
              <w:rPr>
                <w:sz w:val="28"/>
                <w:szCs w:val="28"/>
              </w:rPr>
              <w:pPrChange w:id="161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729E61EF" w14:textId="12B570E3" w:rsidR="00100416" w:rsidRDefault="00100416">
      <w:pPr>
        <w:jc w:val="center"/>
        <w:rPr>
          <w:ins w:id="1613" w:author="Secondo Brunelli" w:date="2022-03-23T08:52:00Z"/>
          <w:sz w:val="28"/>
          <w:szCs w:val="28"/>
          <w:u w:val="single"/>
        </w:rPr>
      </w:pPr>
    </w:p>
    <w:p w14:paraId="55B87D98" w14:textId="79F32C9F" w:rsidR="00F73575" w:rsidRDefault="00F73575">
      <w:pPr>
        <w:jc w:val="center"/>
        <w:rPr>
          <w:ins w:id="1614" w:author="Secondo Brunelli" w:date="2022-03-23T08:53:00Z"/>
          <w:b/>
          <w:bCs/>
          <w:sz w:val="28"/>
          <w:szCs w:val="28"/>
        </w:rPr>
      </w:pPr>
      <w:ins w:id="1615" w:author="Secondo Brunelli" w:date="2022-03-23T08:52:00Z">
        <w:r w:rsidRPr="00F73575">
          <w:rPr>
            <w:b/>
            <w:bCs/>
            <w:sz w:val="28"/>
            <w:szCs w:val="28"/>
            <w:rPrChange w:id="1616" w:author="Secondo Brunelli" w:date="2022-03-23T08:53:00Z">
              <w:rPr>
                <w:b/>
                <w:bCs/>
                <w:sz w:val="28"/>
                <w:szCs w:val="28"/>
                <w:u w:val="single"/>
              </w:rPr>
            </w:rPrChange>
          </w:rPr>
          <w:t>M</w:t>
        </w:r>
      </w:ins>
      <w:ins w:id="1617" w:author="Secondo Brunelli" w:date="2022-03-23T08:53:00Z">
        <w:r w:rsidRPr="00F73575">
          <w:rPr>
            <w:b/>
            <w:bCs/>
            <w:sz w:val="28"/>
            <w:szCs w:val="28"/>
            <w:rPrChange w:id="1618" w:author="Secondo Brunelli" w:date="2022-03-23T08:53:00Z">
              <w:rPr>
                <w:b/>
                <w:bCs/>
                <w:sz w:val="28"/>
                <w:szCs w:val="28"/>
                <w:u w:val="single"/>
              </w:rPr>
            </w:rPrChange>
          </w:rPr>
          <w:t xml:space="preserve">ANFREDI FR. </w:t>
        </w:r>
        <w:r>
          <w:rPr>
            <w:b/>
            <w:bCs/>
            <w:sz w:val="28"/>
            <w:szCs w:val="28"/>
          </w:rPr>
          <w:t>CLEMENTE 2036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73575" w:rsidRPr="00F73575" w14:paraId="1B6FA147" w14:textId="77777777" w:rsidTr="00F35BE6">
        <w:trPr>
          <w:ins w:id="1619" w:author="Secondo Brunelli" w:date="2022-03-23T08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DE53" w14:textId="39B37801" w:rsidR="00F73575" w:rsidRPr="00F73575" w:rsidRDefault="00F73575" w:rsidP="00F73575">
            <w:pPr>
              <w:jc w:val="both"/>
              <w:rPr>
                <w:ins w:id="1620" w:author="Secondo Brunelli" w:date="2022-03-23T08:53:00Z"/>
                <w:sz w:val="28"/>
                <w:szCs w:val="28"/>
              </w:rPr>
            </w:pPr>
            <w:ins w:id="1621" w:author="Secondo Brunelli" w:date="2022-03-23T08:53:00Z">
              <w:r>
                <w:rPr>
                  <w:sz w:val="28"/>
                  <w:szCs w:val="28"/>
                </w:rPr>
                <w:t>Fr. Manfredi Clemente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FDEE" w14:textId="77777777" w:rsidR="00F73575" w:rsidRPr="00F73575" w:rsidRDefault="00F73575" w:rsidP="00F73575">
            <w:pPr>
              <w:jc w:val="both"/>
              <w:rPr>
                <w:ins w:id="1622" w:author="Secondo Brunelli" w:date="2022-03-23T08:53:00Z"/>
                <w:sz w:val="28"/>
                <w:szCs w:val="28"/>
              </w:rPr>
            </w:pPr>
            <w:ins w:id="1623" w:author="Secondo Brunelli" w:date="2022-03-23T08:53:00Z">
              <w:r w:rsidRPr="00F73575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5CE4" w14:textId="72EB33AD" w:rsidR="00F73575" w:rsidRPr="00F73575" w:rsidRDefault="00F73575" w:rsidP="00F73575">
            <w:pPr>
              <w:jc w:val="both"/>
              <w:rPr>
                <w:ins w:id="1624" w:author="Secondo Brunelli" w:date="2022-03-23T08:53:00Z"/>
                <w:sz w:val="28"/>
                <w:szCs w:val="28"/>
              </w:rPr>
            </w:pPr>
            <w:ins w:id="1625" w:author="Secondo Brunelli" w:date="2022-03-23T08:54:00Z">
              <w:r>
                <w:rPr>
                  <w:sz w:val="28"/>
                  <w:szCs w:val="28"/>
                </w:rPr>
                <w:t>25.11.1598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70F8" w14:textId="77777777" w:rsidR="00F73575" w:rsidRPr="00F73575" w:rsidRDefault="00F73575" w:rsidP="00F73575">
            <w:pPr>
              <w:jc w:val="both"/>
              <w:rPr>
                <w:ins w:id="1626" w:author="Secondo Brunelli" w:date="2022-03-23T08:53:00Z"/>
                <w:sz w:val="28"/>
                <w:szCs w:val="28"/>
              </w:rPr>
            </w:pPr>
          </w:p>
        </w:tc>
      </w:tr>
      <w:tr w:rsidR="00F73575" w:rsidRPr="00F73575" w14:paraId="34197C42" w14:textId="77777777" w:rsidTr="00F35BE6">
        <w:trPr>
          <w:ins w:id="1627" w:author="Secondo Brunelli" w:date="2022-03-23T08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F0A0" w14:textId="09E59778" w:rsidR="00F73575" w:rsidRDefault="00F73575" w:rsidP="00F73575">
            <w:pPr>
              <w:jc w:val="both"/>
              <w:rPr>
                <w:ins w:id="1628" w:author="Secondo Brunelli" w:date="2022-03-23T08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E252" w14:textId="77777777" w:rsidR="00F73575" w:rsidRPr="00F73575" w:rsidRDefault="00F73575" w:rsidP="00F73575">
            <w:pPr>
              <w:jc w:val="both"/>
              <w:rPr>
                <w:ins w:id="1629" w:author="Secondo Brunelli" w:date="2022-03-23T08:5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4679" w14:textId="475B25A3" w:rsidR="00F73575" w:rsidRDefault="00F73575" w:rsidP="00F73575">
            <w:pPr>
              <w:jc w:val="both"/>
              <w:rPr>
                <w:ins w:id="1630" w:author="Secondo Brunelli" w:date="2022-03-23T08:54:00Z"/>
                <w:sz w:val="28"/>
                <w:szCs w:val="28"/>
              </w:rPr>
            </w:pPr>
            <w:ins w:id="1631" w:author="Secondo Brunelli" w:date="2022-03-23T08:55:00Z">
              <w:r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4BF9" w14:textId="7FCEEAEC" w:rsidR="00F73575" w:rsidRPr="00F73575" w:rsidRDefault="00F73575" w:rsidP="00F73575">
            <w:pPr>
              <w:jc w:val="both"/>
              <w:rPr>
                <w:ins w:id="1632" w:author="Secondo Brunelli" w:date="2022-03-23T08:54:00Z"/>
                <w:sz w:val="28"/>
                <w:szCs w:val="28"/>
              </w:rPr>
            </w:pPr>
            <w:ins w:id="1633" w:author="Secondo Brunelli" w:date="2022-03-23T08:55:00Z">
              <w:r>
                <w:rPr>
                  <w:sz w:val="28"/>
                  <w:szCs w:val="28"/>
                </w:rPr>
                <w:t>In Lodrone</w:t>
              </w:r>
            </w:ins>
          </w:p>
        </w:tc>
      </w:tr>
      <w:tr w:rsidR="00F73575" w:rsidRPr="00F73575" w14:paraId="35706AE6" w14:textId="77777777" w:rsidTr="00F35BE6">
        <w:trPr>
          <w:ins w:id="1634" w:author="Secondo Brunelli" w:date="2022-03-23T08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7F19" w14:textId="77777777" w:rsidR="00F73575" w:rsidRDefault="00F73575" w:rsidP="00F73575">
            <w:pPr>
              <w:jc w:val="both"/>
              <w:rPr>
                <w:ins w:id="1635" w:author="Secondo Brunelli" w:date="2022-03-23T08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C91C" w14:textId="673E6EEB" w:rsidR="00F73575" w:rsidRPr="00F73575" w:rsidRDefault="00F73575" w:rsidP="00F73575">
            <w:pPr>
              <w:jc w:val="both"/>
              <w:rPr>
                <w:ins w:id="1636" w:author="Secondo Brunelli" w:date="2022-03-23T08:54:00Z"/>
                <w:sz w:val="28"/>
                <w:szCs w:val="28"/>
              </w:rPr>
            </w:pPr>
            <w:ins w:id="1637" w:author="Secondo Brunelli" w:date="2022-03-23T08:54:00Z">
              <w:r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07A5" w14:textId="6AAFD08A" w:rsidR="00F73575" w:rsidRDefault="00F73575" w:rsidP="00F73575">
            <w:pPr>
              <w:jc w:val="both"/>
              <w:rPr>
                <w:ins w:id="1638" w:author="Secondo Brunelli" w:date="2022-03-23T08:54:00Z"/>
                <w:sz w:val="28"/>
                <w:szCs w:val="28"/>
              </w:rPr>
            </w:pPr>
            <w:ins w:id="1639" w:author="Secondo Brunelli" w:date="2022-03-23T08:54:00Z">
              <w:r>
                <w:rPr>
                  <w:sz w:val="28"/>
                  <w:szCs w:val="28"/>
                </w:rPr>
                <w:t>1595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21EE" w14:textId="77777777" w:rsidR="00F73575" w:rsidRPr="00F73575" w:rsidRDefault="00F73575" w:rsidP="00F73575">
            <w:pPr>
              <w:jc w:val="both"/>
              <w:rPr>
                <w:ins w:id="1640" w:author="Secondo Brunelli" w:date="2022-03-23T08:54:00Z"/>
                <w:sz w:val="28"/>
                <w:szCs w:val="28"/>
              </w:rPr>
            </w:pPr>
          </w:p>
        </w:tc>
      </w:tr>
      <w:tr w:rsidR="00F73575" w:rsidRPr="00F73575" w14:paraId="4E0673F3" w14:textId="77777777" w:rsidTr="00F35BE6">
        <w:trPr>
          <w:ins w:id="1641" w:author="Secondo Brunelli" w:date="2022-03-23T08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4543" w14:textId="77777777" w:rsidR="00F73575" w:rsidRDefault="00F73575" w:rsidP="00F73575">
            <w:pPr>
              <w:jc w:val="both"/>
              <w:rPr>
                <w:ins w:id="1642" w:author="Secondo Brunelli" w:date="2022-03-23T08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F495" w14:textId="77777777" w:rsidR="00F73575" w:rsidRDefault="00F73575" w:rsidP="00F73575">
            <w:pPr>
              <w:jc w:val="both"/>
              <w:rPr>
                <w:ins w:id="1643" w:author="Secondo Brunelli" w:date="2022-03-23T08:5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B86A" w14:textId="3261EC2A" w:rsidR="00F73575" w:rsidRDefault="00F73575" w:rsidP="00F73575">
            <w:pPr>
              <w:jc w:val="both"/>
              <w:rPr>
                <w:ins w:id="1644" w:author="Secondo Brunelli" w:date="2022-03-23T08:55:00Z"/>
                <w:sz w:val="28"/>
                <w:szCs w:val="28"/>
              </w:rPr>
            </w:pPr>
            <w:ins w:id="1645" w:author="Secondo Brunelli" w:date="2022-03-23T08:55:00Z">
              <w:r>
                <w:rPr>
                  <w:sz w:val="28"/>
                  <w:szCs w:val="28"/>
                </w:rPr>
                <w:t>1596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B4DD" w14:textId="576B2E6B" w:rsidR="00F73575" w:rsidRPr="00F73575" w:rsidRDefault="00F73575" w:rsidP="00F73575">
            <w:pPr>
              <w:jc w:val="both"/>
              <w:rPr>
                <w:ins w:id="1646" w:author="Secondo Brunelli" w:date="2022-03-23T08:55:00Z"/>
                <w:sz w:val="28"/>
                <w:szCs w:val="28"/>
              </w:rPr>
            </w:pPr>
            <w:ins w:id="1647" w:author="Secondo Brunelli" w:date="2022-03-23T08:55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F73575" w:rsidRPr="00F73575" w14:paraId="723FDA68" w14:textId="77777777" w:rsidTr="00F35BE6">
        <w:trPr>
          <w:ins w:id="1648" w:author="Secondo Brunelli" w:date="2022-03-23T08:5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4A77" w14:textId="77777777" w:rsidR="00F73575" w:rsidRDefault="00F73575" w:rsidP="00F73575">
            <w:pPr>
              <w:jc w:val="both"/>
              <w:rPr>
                <w:ins w:id="1649" w:author="Secondo Brunelli" w:date="2022-03-23T08:5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7CEA" w14:textId="77777777" w:rsidR="00F73575" w:rsidRDefault="00F73575" w:rsidP="00F73575">
            <w:pPr>
              <w:jc w:val="both"/>
              <w:rPr>
                <w:ins w:id="1650" w:author="Secondo Brunelli" w:date="2022-03-23T08:5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F400" w14:textId="4328C159" w:rsidR="00F73575" w:rsidRDefault="00F73575" w:rsidP="00F73575">
            <w:pPr>
              <w:jc w:val="both"/>
              <w:rPr>
                <w:ins w:id="1651" w:author="Secondo Brunelli" w:date="2022-03-23T08:56:00Z"/>
                <w:sz w:val="28"/>
                <w:szCs w:val="28"/>
              </w:rPr>
            </w:pPr>
            <w:ins w:id="1652" w:author="Secondo Brunelli" w:date="2022-03-23T08:56:00Z">
              <w:r>
                <w:rPr>
                  <w:sz w:val="28"/>
                  <w:szCs w:val="28"/>
                </w:rPr>
                <w:t>1596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796B" w14:textId="64FAED9A" w:rsidR="00F73575" w:rsidRDefault="00F73575" w:rsidP="00F73575">
            <w:pPr>
              <w:jc w:val="both"/>
              <w:rPr>
                <w:ins w:id="1653" w:author="Secondo Brunelli" w:date="2022-03-23T08:56:00Z"/>
                <w:sz w:val="28"/>
                <w:szCs w:val="28"/>
              </w:rPr>
            </w:pPr>
            <w:ins w:id="1654" w:author="Secondo Brunelli" w:date="2022-03-23T08:56:00Z">
              <w:r>
                <w:rPr>
                  <w:sz w:val="28"/>
                  <w:szCs w:val="28"/>
                </w:rPr>
                <w:t>In Orf. PV</w:t>
              </w:r>
            </w:ins>
          </w:p>
        </w:tc>
      </w:tr>
      <w:tr w:rsidR="00F73575" w:rsidRPr="00F73575" w14:paraId="5BE407F3" w14:textId="77777777" w:rsidTr="00F35BE6">
        <w:trPr>
          <w:ins w:id="1655" w:author="Secondo Brunelli" w:date="2022-03-23T08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E9B3" w14:textId="77777777" w:rsidR="00F73575" w:rsidRPr="00F73575" w:rsidRDefault="00F73575" w:rsidP="00F73575">
            <w:pPr>
              <w:jc w:val="both"/>
              <w:rPr>
                <w:ins w:id="1656" w:author="Secondo Brunelli" w:date="2022-03-23T08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447C1" w14:textId="77777777" w:rsidR="00F73575" w:rsidRPr="00F73575" w:rsidRDefault="00F73575" w:rsidP="00F73575">
            <w:pPr>
              <w:jc w:val="both"/>
              <w:rPr>
                <w:ins w:id="1657" w:author="Secondo Brunelli" w:date="2022-03-23T08:53:00Z"/>
                <w:sz w:val="28"/>
                <w:szCs w:val="28"/>
              </w:rPr>
            </w:pPr>
            <w:ins w:id="1658" w:author="Secondo Brunelli" w:date="2022-03-23T08:53:00Z">
              <w:r w:rsidRPr="00F73575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74C7" w14:textId="3CBFA88F" w:rsidR="00F73575" w:rsidRPr="00F73575" w:rsidRDefault="00F73575" w:rsidP="00F73575">
            <w:pPr>
              <w:jc w:val="both"/>
              <w:rPr>
                <w:ins w:id="1659" w:author="Secondo Brunelli" w:date="2022-03-23T08:53:00Z"/>
                <w:sz w:val="28"/>
                <w:szCs w:val="28"/>
              </w:rPr>
            </w:pPr>
            <w:ins w:id="1660" w:author="Secondo Brunelli" w:date="2022-03-23T08:5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E2F0" w14:textId="63D595B6" w:rsidR="00F73575" w:rsidRPr="00F73575" w:rsidRDefault="00F73575" w:rsidP="00F73575">
            <w:pPr>
              <w:jc w:val="both"/>
              <w:rPr>
                <w:ins w:id="1661" w:author="Secondo Brunelli" w:date="2022-03-23T08:53:00Z"/>
                <w:sz w:val="28"/>
                <w:szCs w:val="28"/>
              </w:rPr>
            </w:pPr>
            <w:ins w:id="1662" w:author="Secondo Brunelli" w:date="2022-03-23T08:5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103D06B" w14:textId="77777777" w:rsidR="00F73575" w:rsidRPr="00F73575" w:rsidRDefault="00F73575">
      <w:pPr>
        <w:jc w:val="both"/>
        <w:rPr>
          <w:sz w:val="28"/>
          <w:szCs w:val="28"/>
          <w:rPrChange w:id="1663" w:author="Secondo Brunelli" w:date="2022-03-23T08:53:00Z">
            <w:rPr>
              <w:sz w:val="28"/>
              <w:szCs w:val="28"/>
              <w:u w:val="single"/>
            </w:rPr>
          </w:rPrChange>
        </w:rPr>
      </w:pPr>
    </w:p>
    <w:p w14:paraId="683303FC" w14:textId="6419491D" w:rsidR="00E50BAC" w:rsidRPr="00F73575" w:rsidRDefault="00E50BAC">
      <w:pPr>
        <w:pStyle w:val="Corpotesto"/>
        <w:jc w:val="center"/>
        <w:rPr>
          <w:b/>
          <w:sz w:val="28"/>
          <w:szCs w:val="28"/>
          <w:rPrChange w:id="1664" w:author="Secondo Brunelli" w:date="2022-03-23T08:52:00Z">
            <w:rPr>
              <w:b/>
            </w:rPr>
          </w:rPrChange>
        </w:rPr>
        <w:pPrChange w:id="1665" w:author="Secondo Brunelli" w:date="2022-03-22T09:34:00Z">
          <w:pPr>
            <w:pStyle w:val="Corpotesto"/>
          </w:pPr>
        </w:pPrChange>
      </w:pPr>
      <w:r w:rsidRPr="00F73575">
        <w:rPr>
          <w:b/>
          <w:sz w:val="28"/>
          <w:szCs w:val="28"/>
          <w:rPrChange w:id="1666" w:author="Secondo Brunelli" w:date="2022-03-23T08:52:00Z">
            <w:rPr>
              <w:b/>
            </w:rPr>
          </w:rPrChange>
        </w:rPr>
        <w:t>MANFREDI P. LUIGI 746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50BAC" w:rsidRPr="00E50BAC" w14:paraId="06762EAE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2C7B" w14:textId="6836CBE6" w:rsidR="00E50BAC" w:rsidRPr="00E50BAC" w:rsidRDefault="00E50BAC">
            <w:pPr>
              <w:jc w:val="center"/>
              <w:rPr>
                <w:sz w:val="28"/>
                <w:szCs w:val="28"/>
              </w:rPr>
              <w:pPrChange w:id="16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Manfredi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5A7" w14:textId="77777777" w:rsidR="00E50BAC" w:rsidRPr="00E50BAC" w:rsidRDefault="00E50BAC">
            <w:pPr>
              <w:jc w:val="center"/>
              <w:rPr>
                <w:sz w:val="28"/>
                <w:szCs w:val="28"/>
              </w:rPr>
              <w:pPrChange w:id="1668" w:author="Secondo Brunelli" w:date="2022-03-22T09:34:00Z">
                <w:pPr>
                  <w:jc w:val="both"/>
                </w:pPr>
              </w:pPrChange>
            </w:pPr>
            <w:r w:rsidRPr="00E50BA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4FA3" w14:textId="493650B2" w:rsidR="00E50BAC" w:rsidRPr="00E50BAC" w:rsidRDefault="00E50BAC">
            <w:pPr>
              <w:jc w:val="center"/>
              <w:rPr>
                <w:sz w:val="28"/>
                <w:szCs w:val="28"/>
              </w:rPr>
              <w:pPrChange w:id="166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31.5.1772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DD23" w14:textId="78F0D71A" w:rsidR="00E50BAC" w:rsidRPr="00E50BAC" w:rsidRDefault="00E50BAC">
            <w:pPr>
              <w:jc w:val="center"/>
              <w:rPr>
                <w:sz w:val="28"/>
                <w:szCs w:val="28"/>
              </w:rPr>
              <w:pPrChange w:id="167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7953D9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953D9" w:rsidRPr="00E50BAC" w14:paraId="0B4B04B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3411" w14:textId="77777777" w:rsidR="007953D9" w:rsidRDefault="007953D9">
            <w:pPr>
              <w:jc w:val="center"/>
              <w:rPr>
                <w:sz w:val="28"/>
                <w:szCs w:val="28"/>
              </w:rPr>
              <w:pPrChange w:id="167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2F0A" w14:textId="77777777" w:rsidR="007953D9" w:rsidRPr="00E50BAC" w:rsidRDefault="007953D9">
            <w:pPr>
              <w:jc w:val="center"/>
              <w:rPr>
                <w:sz w:val="28"/>
                <w:szCs w:val="28"/>
              </w:rPr>
              <w:pPrChange w:id="167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7BAF" w14:textId="76C329E4" w:rsidR="007953D9" w:rsidRDefault="007953D9">
            <w:pPr>
              <w:jc w:val="center"/>
              <w:rPr>
                <w:sz w:val="28"/>
                <w:szCs w:val="28"/>
              </w:rPr>
              <w:pPrChange w:id="167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6.11.1773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B560" w14:textId="6F21AD49" w:rsidR="007953D9" w:rsidRDefault="007953D9">
            <w:pPr>
              <w:jc w:val="center"/>
              <w:rPr>
                <w:sz w:val="28"/>
                <w:szCs w:val="28"/>
              </w:rPr>
              <w:pPrChange w:id="167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7953D9" w:rsidRPr="00E50BAC" w14:paraId="0F42E8A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C0FC" w14:textId="77777777" w:rsidR="007953D9" w:rsidRDefault="007953D9">
            <w:pPr>
              <w:jc w:val="center"/>
              <w:rPr>
                <w:sz w:val="28"/>
                <w:szCs w:val="28"/>
              </w:rPr>
              <w:pPrChange w:id="167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469B" w14:textId="0DABA76F" w:rsidR="007953D9" w:rsidRPr="00E50BAC" w:rsidRDefault="007953D9">
            <w:pPr>
              <w:jc w:val="center"/>
              <w:rPr>
                <w:sz w:val="28"/>
                <w:szCs w:val="28"/>
              </w:rPr>
              <w:pPrChange w:id="167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97F4" w14:textId="2B17A2B3" w:rsidR="007953D9" w:rsidRDefault="007953D9">
            <w:pPr>
              <w:jc w:val="center"/>
              <w:rPr>
                <w:sz w:val="28"/>
                <w:szCs w:val="28"/>
              </w:rPr>
              <w:pPrChange w:id="167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Mar.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37FD" w14:textId="77777777" w:rsidR="007953D9" w:rsidRDefault="007953D9">
            <w:pPr>
              <w:jc w:val="center"/>
              <w:rPr>
                <w:sz w:val="28"/>
                <w:szCs w:val="28"/>
              </w:rPr>
              <w:pPrChange w:id="1678" w:author="Secondo Brunelli" w:date="2022-03-22T09:34:00Z">
                <w:pPr>
                  <w:jc w:val="both"/>
                </w:pPr>
              </w:pPrChange>
            </w:pPr>
          </w:p>
        </w:tc>
      </w:tr>
      <w:tr w:rsidR="007953D9" w:rsidRPr="00E50BAC" w14:paraId="3A62790D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0D83" w14:textId="77777777" w:rsidR="007953D9" w:rsidRDefault="007953D9">
            <w:pPr>
              <w:jc w:val="center"/>
              <w:rPr>
                <w:sz w:val="28"/>
                <w:szCs w:val="28"/>
              </w:rPr>
              <w:pPrChange w:id="167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1F73" w14:textId="77777777" w:rsidR="007953D9" w:rsidRPr="00E50BAC" w:rsidRDefault="007953D9">
            <w:pPr>
              <w:jc w:val="center"/>
              <w:rPr>
                <w:sz w:val="28"/>
                <w:szCs w:val="28"/>
              </w:rPr>
              <w:pPrChange w:id="168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55D7" w14:textId="77777777" w:rsidR="007953D9" w:rsidRDefault="007953D9">
            <w:pPr>
              <w:jc w:val="center"/>
              <w:rPr>
                <w:sz w:val="28"/>
                <w:szCs w:val="28"/>
              </w:rPr>
              <w:pPrChange w:id="168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1BDB" w14:textId="3F0F72CE" w:rsidR="007953D9" w:rsidRDefault="007953D9">
            <w:pPr>
              <w:jc w:val="center"/>
              <w:rPr>
                <w:sz w:val="28"/>
                <w:szCs w:val="28"/>
              </w:rPr>
              <w:pPrChange w:id="168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Gesù FE</w:t>
            </w:r>
          </w:p>
        </w:tc>
      </w:tr>
      <w:tr w:rsidR="007953D9" w:rsidRPr="00E50BAC" w14:paraId="461CB3C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119C" w14:textId="77777777" w:rsidR="007953D9" w:rsidRDefault="007953D9">
            <w:pPr>
              <w:jc w:val="center"/>
              <w:rPr>
                <w:sz w:val="28"/>
                <w:szCs w:val="28"/>
              </w:rPr>
              <w:pPrChange w:id="168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8555" w14:textId="27E4CBCE" w:rsidR="007953D9" w:rsidRPr="00E50BAC" w:rsidRDefault="007953D9">
            <w:pPr>
              <w:jc w:val="center"/>
              <w:rPr>
                <w:sz w:val="28"/>
                <w:szCs w:val="28"/>
              </w:rPr>
              <w:pPrChange w:id="168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Umanità</w:t>
            </w:r>
            <w:r w:rsidR="006859F2"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="006859F2">
              <w:rPr>
                <w:sz w:val="28"/>
                <w:szCs w:val="28"/>
              </w:rPr>
              <w:t>V.ministro</w:t>
            </w:r>
            <w:proofErr w:type="spellEnd"/>
            <w:proofErr w:type="gram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EADE" w14:textId="27EA7D47" w:rsidR="007953D9" w:rsidRDefault="007953D9">
            <w:pPr>
              <w:jc w:val="center"/>
              <w:rPr>
                <w:sz w:val="28"/>
                <w:szCs w:val="28"/>
              </w:rPr>
              <w:pPrChange w:id="168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17.6.1783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0A15" w14:textId="5EEC56B2" w:rsidR="007953D9" w:rsidRDefault="006859F2">
            <w:pPr>
              <w:jc w:val="center"/>
              <w:rPr>
                <w:sz w:val="28"/>
                <w:szCs w:val="28"/>
              </w:rPr>
              <w:pPrChange w:id="168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7953D9" w:rsidRPr="00E50BAC" w14:paraId="30E3630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74FA" w14:textId="77777777" w:rsidR="007953D9" w:rsidRDefault="007953D9">
            <w:pPr>
              <w:jc w:val="center"/>
              <w:rPr>
                <w:sz w:val="28"/>
                <w:szCs w:val="28"/>
              </w:rPr>
              <w:pPrChange w:id="168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85BF" w14:textId="1FAB2EA0" w:rsidR="007953D9" w:rsidRPr="00E50BAC" w:rsidRDefault="006859F2">
            <w:pPr>
              <w:jc w:val="center"/>
              <w:rPr>
                <w:sz w:val="28"/>
                <w:szCs w:val="28"/>
              </w:rPr>
              <w:pPrChange w:id="16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ABA8" w14:textId="67C18DFA" w:rsidR="007953D9" w:rsidRDefault="006859F2">
            <w:pPr>
              <w:jc w:val="center"/>
              <w:rPr>
                <w:sz w:val="28"/>
                <w:szCs w:val="28"/>
              </w:rPr>
              <w:pPrChange w:id="168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1982" w14:textId="5F0017D5" w:rsidR="007953D9" w:rsidRDefault="006859F2">
            <w:pPr>
              <w:jc w:val="center"/>
              <w:rPr>
                <w:sz w:val="28"/>
                <w:szCs w:val="28"/>
              </w:rPr>
              <w:pPrChange w:id="169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6859F2" w:rsidRPr="00E50BAC" w14:paraId="379FC1B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19EE" w14:textId="77777777" w:rsidR="006859F2" w:rsidRDefault="006859F2">
            <w:pPr>
              <w:jc w:val="center"/>
              <w:rPr>
                <w:sz w:val="28"/>
                <w:szCs w:val="28"/>
              </w:rPr>
              <w:pPrChange w:id="169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9926" w14:textId="77777777" w:rsidR="006859F2" w:rsidRDefault="006859F2">
            <w:pPr>
              <w:jc w:val="center"/>
              <w:rPr>
                <w:sz w:val="28"/>
                <w:szCs w:val="28"/>
              </w:rPr>
              <w:pPrChange w:id="169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30E7" w14:textId="5E474169" w:rsidR="006859F2" w:rsidRDefault="006859F2">
            <w:pPr>
              <w:jc w:val="center"/>
              <w:rPr>
                <w:sz w:val="28"/>
                <w:szCs w:val="28"/>
              </w:rPr>
              <w:pPrChange w:id="16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21.11.1796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EF8C" w14:textId="4B054E53" w:rsidR="006859F2" w:rsidRDefault="006859F2">
            <w:pPr>
              <w:jc w:val="center"/>
              <w:rPr>
                <w:sz w:val="28"/>
                <w:szCs w:val="28"/>
              </w:rPr>
              <w:pPrChange w:id="169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859F2" w:rsidRPr="00E50BAC" w14:paraId="0E8C743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C0D9" w14:textId="77777777" w:rsidR="006859F2" w:rsidRDefault="006859F2">
            <w:pPr>
              <w:jc w:val="center"/>
              <w:rPr>
                <w:sz w:val="28"/>
                <w:szCs w:val="28"/>
              </w:rPr>
              <w:pPrChange w:id="169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2A35" w14:textId="64FB09C1" w:rsidR="006859F2" w:rsidRDefault="006859F2">
            <w:pPr>
              <w:jc w:val="center"/>
              <w:rPr>
                <w:sz w:val="28"/>
                <w:szCs w:val="28"/>
              </w:rPr>
              <w:pPrChange w:id="169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2A3E" w14:textId="54995627" w:rsidR="006859F2" w:rsidRDefault="006859F2">
            <w:pPr>
              <w:jc w:val="center"/>
              <w:rPr>
                <w:sz w:val="28"/>
                <w:szCs w:val="28"/>
              </w:rPr>
              <w:pPrChange w:id="169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20.11.1798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5115" w14:textId="77777777" w:rsidR="006859F2" w:rsidRDefault="006859F2">
            <w:pPr>
              <w:jc w:val="center"/>
              <w:rPr>
                <w:sz w:val="28"/>
                <w:szCs w:val="28"/>
              </w:rPr>
              <w:pPrChange w:id="1698" w:author="Secondo Brunelli" w:date="2022-03-22T09:34:00Z">
                <w:pPr>
                  <w:jc w:val="both"/>
                </w:pPr>
              </w:pPrChange>
            </w:pPr>
          </w:p>
        </w:tc>
      </w:tr>
      <w:tr w:rsidR="006859F2" w:rsidRPr="00E50BAC" w14:paraId="0DFFE97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4827" w14:textId="77777777" w:rsidR="006859F2" w:rsidRDefault="006859F2">
            <w:pPr>
              <w:jc w:val="center"/>
              <w:rPr>
                <w:sz w:val="28"/>
                <w:szCs w:val="28"/>
              </w:rPr>
              <w:pPrChange w:id="169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D296" w14:textId="77777777" w:rsidR="006859F2" w:rsidRDefault="006859F2">
            <w:pPr>
              <w:jc w:val="center"/>
              <w:rPr>
                <w:sz w:val="28"/>
                <w:szCs w:val="28"/>
              </w:rPr>
              <w:pPrChange w:id="170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BD34" w14:textId="77777777" w:rsidR="006859F2" w:rsidRDefault="006859F2">
            <w:pPr>
              <w:jc w:val="center"/>
              <w:rPr>
                <w:sz w:val="28"/>
                <w:szCs w:val="28"/>
              </w:rPr>
              <w:pPrChange w:id="170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3F57" w14:textId="4CEA9628" w:rsidR="006859F2" w:rsidRDefault="006859F2">
            <w:pPr>
              <w:jc w:val="center"/>
              <w:rPr>
                <w:sz w:val="28"/>
                <w:szCs w:val="28"/>
              </w:rPr>
              <w:pPrChange w:id="170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50BAC" w:rsidRPr="00E50BAC" w14:paraId="06E7BE67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8E12" w14:textId="77777777" w:rsidR="00E50BAC" w:rsidRPr="00E50BAC" w:rsidRDefault="00E50BAC">
            <w:pPr>
              <w:jc w:val="center"/>
              <w:rPr>
                <w:sz w:val="28"/>
                <w:szCs w:val="28"/>
              </w:rPr>
              <w:pPrChange w:id="170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3699" w14:textId="77777777" w:rsidR="00E50BAC" w:rsidRPr="00E50BAC" w:rsidRDefault="00E50BAC">
            <w:pPr>
              <w:jc w:val="center"/>
              <w:rPr>
                <w:sz w:val="28"/>
                <w:szCs w:val="28"/>
              </w:rPr>
              <w:pPrChange w:id="1704" w:author="Secondo Brunelli" w:date="2022-03-22T09:34:00Z">
                <w:pPr>
                  <w:jc w:val="both"/>
                </w:pPr>
              </w:pPrChange>
            </w:pPr>
            <w:r w:rsidRPr="00E50BA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760E" w14:textId="04C13AF9" w:rsidR="00E50BAC" w:rsidRPr="00E50BAC" w:rsidRDefault="00E50BAC">
            <w:pPr>
              <w:jc w:val="center"/>
              <w:rPr>
                <w:sz w:val="28"/>
                <w:szCs w:val="28"/>
              </w:rPr>
              <w:pPrChange w:id="170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+23.8.1799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D532" w14:textId="13D8ABE1" w:rsidR="00E50BAC" w:rsidRPr="00E50BAC" w:rsidRDefault="00E50BAC">
            <w:pPr>
              <w:jc w:val="center"/>
              <w:rPr>
                <w:sz w:val="28"/>
                <w:szCs w:val="28"/>
              </w:rPr>
              <w:pPrChange w:id="170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3916DBB7" w14:textId="1692B65B" w:rsidR="00E50BAC" w:rsidRDefault="00E50BAC">
      <w:pPr>
        <w:jc w:val="center"/>
        <w:rPr>
          <w:ins w:id="1707" w:author="Secondo Brunelli" w:date="2022-03-23T08:56:00Z"/>
          <w:sz w:val="28"/>
          <w:szCs w:val="28"/>
        </w:rPr>
      </w:pPr>
    </w:p>
    <w:p w14:paraId="156A7FED" w14:textId="343F3B02" w:rsidR="00F73575" w:rsidRDefault="00F73575">
      <w:pPr>
        <w:jc w:val="center"/>
        <w:rPr>
          <w:ins w:id="1708" w:author="Secondo Brunelli" w:date="2022-03-23T08:57:00Z"/>
          <w:b/>
          <w:bCs/>
          <w:sz w:val="28"/>
          <w:szCs w:val="28"/>
        </w:rPr>
      </w:pPr>
      <w:ins w:id="1709" w:author="Secondo Brunelli" w:date="2022-03-23T08:57:00Z">
        <w:r>
          <w:rPr>
            <w:b/>
            <w:bCs/>
            <w:sz w:val="28"/>
            <w:szCs w:val="28"/>
          </w:rPr>
          <w:t>MANFRONI FR. MARCO ANTONIO 2037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73575" w:rsidRPr="00F73575" w14:paraId="2F2350AD" w14:textId="77777777" w:rsidTr="00F35BE6">
        <w:trPr>
          <w:ins w:id="1710" w:author="Secondo Brunelli" w:date="2022-03-23T08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EB8A" w14:textId="6F0F1AB7" w:rsidR="00F73575" w:rsidRPr="00F73575" w:rsidRDefault="00F73575" w:rsidP="00F73575">
            <w:pPr>
              <w:jc w:val="both"/>
              <w:rPr>
                <w:ins w:id="1711" w:author="Secondo Brunelli" w:date="2022-03-23T08:57:00Z"/>
                <w:sz w:val="28"/>
                <w:szCs w:val="28"/>
                <w:rPrChange w:id="1712" w:author="Secondo Brunelli" w:date="2022-03-23T08:57:00Z">
                  <w:rPr>
                    <w:ins w:id="1713" w:author="Secondo Brunelli" w:date="2022-03-23T08:57:00Z"/>
                    <w:b/>
                    <w:bCs/>
                    <w:sz w:val="28"/>
                    <w:szCs w:val="28"/>
                  </w:rPr>
                </w:rPrChange>
              </w:rPr>
            </w:pPr>
            <w:ins w:id="1714" w:author="Secondo Brunelli" w:date="2022-03-23T08:57:00Z">
              <w:r>
                <w:rPr>
                  <w:sz w:val="28"/>
                  <w:szCs w:val="28"/>
                </w:rPr>
                <w:t>Fr. Manfroni Marcantonio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D330" w14:textId="77777777" w:rsidR="00F73575" w:rsidRPr="00F73575" w:rsidRDefault="00F73575" w:rsidP="00F73575">
            <w:pPr>
              <w:jc w:val="both"/>
              <w:rPr>
                <w:ins w:id="1715" w:author="Secondo Brunelli" w:date="2022-03-23T08:57:00Z"/>
                <w:sz w:val="28"/>
                <w:szCs w:val="28"/>
                <w:rPrChange w:id="1716" w:author="Secondo Brunelli" w:date="2022-03-23T08:57:00Z">
                  <w:rPr>
                    <w:ins w:id="1717" w:author="Secondo Brunelli" w:date="2022-03-23T08:57:00Z"/>
                    <w:b/>
                    <w:bCs/>
                    <w:sz w:val="28"/>
                    <w:szCs w:val="28"/>
                  </w:rPr>
                </w:rPrChange>
              </w:rPr>
            </w:pPr>
            <w:ins w:id="1718" w:author="Secondo Brunelli" w:date="2022-03-23T08:57:00Z">
              <w:r w:rsidRPr="00F73575">
                <w:rPr>
                  <w:sz w:val="28"/>
                  <w:szCs w:val="28"/>
                  <w:rPrChange w:id="1719" w:author="Secondo Brunelli" w:date="2022-03-23T08:57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D245" w14:textId="1D053846" w:rsidR="00F73575" w:rsidRPr="00F73575" w:rsidRDefault="00435102" w:rsidP="00F73575">
            <w:pPr>
              <w:jc w:val="both"/>
              <w:rPr>
                <w:ins w:id="1720" w:author="Secondo Brunelli" w:date="2022-03-23T08:57:00Z"/>
                <w:sz w:val="28"/>
                <w:szCs w:val="28"/>
                <w:rPrChange w:id="1721" w:author="Secondo Brunelli" w:date="2022-03-23T08:57:00Z">
                  <w:rPr>
                    <w:ins w:id="1722" w:author="Secondo Brunelli" w:date="2022-03-23T08:57:00Z"/>
                    <w:b/>
                    <w:bCs/>
                    <w:sz w:val="28"/>
                    <w:szCs w:val="28"/>
                  </w:rPr>
                </w:rPrChange>
              </w:rPr>
            </w:pPr>
            <w:ins w:id="1723" w:author="Secondo Brunelli" w:date="2022-03-23T08:58:00Z">
              <w:r>
                <w:rPr>
                  <w:sz w:val="28"/>
                  <w:szCs w:val="28"/>
                </w:rPr>
                <w:t>24.8.1678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8864" w14:textId="50FAB05B" w:rsidR="00F73575" w:rsidRPr="00F73575" w:rsidRDefault="00435102" w:rsidP="00F73575">
            <w:pPr>
              <w:jc w:val="both"/>
              <w:rPr>
                <w:ins w:id="1724" w:author="Secondo Brunelli" w:date="2022-03-23T08:57:00Z"/>
                <w:sz w:val="28"/>
                <w:szCs w:val="28"/>
                <w:rPrChange w:id="1725" w:author="Secondo Brunelli" w:date="2022-03-23T08:57:00Z">
                  <w:rPr>
                    <w:ins w:id="1726" w:author="Secondo Brunelli" w:date="2022-03-23T08:57:00Z"/>
                    <w:b/>
                    <w:bCs/>
                    <w:sz w:val="28"/>
                    <w:szCs w:val="28"/>
                  </w:rPr>
                </w:rPrChange>
              </w:rPr>
            </w:pPr>
            <w:ins w:id="1727" w:author="Secondo Brunelli" w:date="2022-03-23T08:58:00Z">
              <w:r>
                <w:rPr>
                  <w:sz w:val="28"/>
                  <w:szCs w:val="28"/>
                </w:rPr>
                <w:t xml:space="preserve">In SS. Fil. </w:t>
              </w:r>
              <w:proofErr w:type="spellStart"/>
              <w:r>
                <w:rPr>
                  <w:sz w:val="28"/>
                  <w:szCs w:val="28"/>
                </w:rPr>
                <w:t>Giac</w:t>
              </w:r>
              <w:proofErr w:type="spellEnd"/>
              <w:r>
                <w:rPr>
                  <w:sz w:val="28"/>
                  <w:szCs w:val="28"/>
                </w:rPr>
                <w:t>. VI</w:t>
              </w:r>
            </w:ins>
          </w:p>
        </w:tc>
      </w:tr>
      <w:tr w:rsidR="00F73575" w:rsidRPr="00F73575" w14:paraId="535A0718" w14:textId="77777777" w:rsidTr="00F35BE6">
        <w:trPr>
          <w:ins w:id="1728" w:author="Secondo Brunelli" w:date="2022-03-23T08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C97F" w14:textId="77777777" w:rsidR="00F73575" w:rsidRPr="00F73575" w:rsidRDefault="00F73575" w:rsidP="00F73575">
            <w:pPr>
              <w:jc w:val="both"/>
              <w:rPr>
                <w:ins w:id="1729" w:author="Secondo Brunelli" w:date="2022-03-23T08:57:00Z"/>
                <w:sz w:val="28"/>
                <w:szCs w:val="28"/>
                <w:rPrChange w:id="1730" w:author="Secondo Brunelli" w:date="2022-03-23T08:57:00Z">
                  <w:rPr>
                    <w:ins w:id="1731" w:author="Secondo Brunelli" w:date="2022-03-23T08:57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065E" w14:textId="77777777" w:rsidR="00F73575" w:rsidRPr="00F73575" w:rsidRDefault="00F73575" w:rsidP="00F73575">
            <w:pPr>
              <w:jc w:val="both"/>
              <w:rPr>
                <w:ins w:id="1732" w:author="Secondo Brunelli" w:date="2022-03-23T08:57:00Z"/>
                <w:sz w:val="28"/>
                <w:szCs w:val="28"/>
                <w:rPrChange w:id="1733" w:author="Secondo Brunelli" w:date="2022-03-23T08:57:00Z">
                  <w:rPr>
                    <w:ins w:id="1734" w:author="Secondo Brunelli" w:date="2022-03-23T08:57:00Z"/>
                    <w:b/>
                    <w:bCs/>
                    <w:sz w:val="28"/>
                    <w:szCs w:val="28"/>
                  </w:rPr>
                </w:rPrChange>
              </w:rPr>
            </w:pPr>
            <w:ins w:id="1735" w:author="Secondo Brunelli" w:date="2022-03-23T08:57:00Z">
              <w:r w:rsidRPr="00F73575">
                <w:rPr>
                  <w:sz w:val="28"/>
                  <w:szCs w:val="28"/>
                  <w:rPrChange w:id="1736" w:author="Secondo Brunelli" w:date="2022-03-23T08:57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4075" w14:textId="498B884C" w:rsidR="00F73575" w:rsidRPr="00F73575" w:rsidRDefault="00435102" w:rsidP="00F73575">
            <w:pPr>
              <w:jc w:val="both"/>
              <w:rPr>
                <w:ins w:id="1737" w:author="Secondo Brunelli" w:date="2022-03-23T08:57:00Z"/>
                <w:sz w:val="28"/>
                <w:szCs w:val="28"/>
                <w:rPrChange w:id="1738" w:author="Secondo Brunelli" w:date="2022-03-23T08:57:00Z">
                  <w:rPr>
                    <w:ins w:id="1739" w:author="Secondo Brunelli" w:date="2022-03-23T08:57:00Z"/>
                    <w:b/>
                    <w:bCs/>
                    <w:sz w:val="28"/>
                    <w:szCs w:val="28"/>
                  </w:rPr>
                </w:rPrChange>
              </w:rPr>
            </w:pPr>
            <w:ins w:id="1740" w:author="Secondo Brunelli" w:date="2022-03-23T08:58:00Z">
              <w:r>
                <w:rPr>
                  <w:sz w:val="28"/>
                  <w:szCs w:val="28"/>
                </w:rPr>
                <w:t>+28.5.</w:t>
              </w:r>
            </w:ins>
            <w:ins w:id="1741" w:author="Secondo Brunelli" w:date="2022-03-23T08:59:00Z">
              <w:r>
                <w:rPr>
                  <w:sz w:val="28"/>
                  <w:szCs w:val="28"/>
                </w:rPr>
                <w:t>1716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892B" w14:textId="7107323C" w:rsidR="00F73575" w:rsidRPr="00F73575" w:rsidRDefault="00435102" w:rsidP="00F73575">
            <w:pPr>
              <w:jc w:val="both"/>
              <w:rPr>
                <w:ins w:id="1742" w:author="Secondo Brunelli" w:date="2022-03-23T08:57:00Z"/>
                <w:sz w:val="28"/>
                <w:szCs w:val="28"/>
                <w:rPrChange w:id="1743" w:author="Secondo Brunelli" w:date="2022-03-23T08:57:00Z">
                  <w:rPr>
                    <w:ins w:id="1744" w:author="Secondo Brunelli" w:date="2022-03-23T08:57:00Z"/>
                    <w:b/>
                    <w:bCs/>
                    <w:sz w:val="28"/>
                    <w:szCs w:val="28"/>
                  </w:rPr>
                </w:rPrChange>
              </w:rPr>
            </w:pPr>
            <w:ins w:id="1745" w:author="Secondo Brunelli" w:date="2022-03-23T08:58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</w:tbl>
    <w:p w14:paraId="78C7969D" w14:textId="77777777" w:rsidR="00F73575" w:rsidRPr="00F73575" w:rsidRDefault="00F73575">
      <w:pPr>
        <w:jc w:val="both"/>
        <w:rPr>
          <w:b/>
          <w:bCs/>
          <w:sz w:val="28"/>
          <w:szCs w:val="28"/>
          <w:rPrChange w:id="1746" w:author="Secondo Brunelli" w:date="2022-03-23T08:56:00Z">
            <w:rPr>
              <w:sz w:val="28"/>
              <w:szCs w:val="28"/>
            </w:rPr>
          </w:rPrChange>
        </w:rPr>
      </w:pPr>
    </w:p>
    <w:p w14:paraId="631E9335" w14:textId="064C94D2" w:rsidR="00CB6D56" w:rsidRPr="00F73575" w:rsidRDefault="00CB6D56">
      <w:pPr>
        <w:pStyle w:val="Corpotesto"/>
        <w:jc w:val="center"/>
        <w:rPr>
          <w:b/>
          <w:sz w:val="28"/>
          <w:szCs w:val="28"/>
          <w:rPrChange w:id="1747" w:author="Secondo Brunelli" w:date="2022-03-23T08:56:00Z">
            <w:rPr>
              <w:b/>
            </w:rPr>
          </w:rPrChange>
        </w:rPr>
        <w:pPrChange w:id="1748" w:author="Secondo Brunelli" w:date="2022-03-22T09:34:00Z">
          <w:pPr>
            <w:pStyle w:val="Corpotesto"/>
          </w:pPr>
        </w:pPrChange>
      </w:pPr>
      <w:r w:rsidRPr="00F73575">
        <w:rPr>
          <w:b/>
          <w:sz w:val="28"/>
          <w:szCs w:val="28"/>
          <w:rPrChange w:id="1749" w:author="Secondo Brunelli" w:date="2022-03-23T08:56:00Z">
            <w:rPr>
              <w:b/>
            </w:rPr>
          </w:rPrChange>
        </w:rPr>
        <w:t>MANGA</w:t>
      </w:r>
      <w:r w:rsidR="00100416" w:rsidRPr="00F73575">
        <w:rPr>
          <w:b/>
          <w:sz w:val="28"/>
          <w:szCs w:val="28"/>
          <w:rPrChange w:id="1750" w:author="Secondo Brunelli" w:date="2022-03-23T08:56:00Z">
            <w:rPr>
              <w:b/>
            </w:rPr>
          </w:rPrChange>
        </w:rPr>
        <w:t>R</w:t>
      </w:r>
      <w:r w:rsidRPr="00F73575">
        <w:rPr>
          <w:b/>
          <w:sz w:val="28"/>
          <w:szCs w:val="28"/>
          <w:rPrChange w:id="1751" w:author="Secondo Brunelli" w:date="2022-03-23T08:56:00Z">
            <w:rPr>
              <w:b/>
            </w:rPr>
          </w:rPrChange>
        </w:rPr>
        <w:t>DI P. GIACINTO</w:t>
      </w:r>
      <w:r w:rsidR="00610DC5" w:rsidRPr="00F73575">
        <w:rPr>
          <w:b/>
          <w:sz w:val="28"/>
          <w:szCs w:val="28"/>
          <w:rPrChange w:id="1752" w:author="Secondo Brunelli" w:date="2022-03-23T08:56:00Z">
            <w:rPr>
              <w:b/>
            </w:rPr>
          </w:rPrChange>
        </w:rPr>
        <w:t xml:space="preserve"> </w:t>
      </w:r>
      <w:r w:rsidRPr="00F73575">
        <w:rPr>
          <w:b/>
          <w:sz w:val="28"/>
          <w:szCs w:val="28"/>
          <w:rPrChange w:id="1753" w:author="Secondo Brunelli" w:date="2022-03-23T08:56:00Z">
            <w:rPr>
              <w:b/>
            </w:rPr>
          </w:rPrChange>
        </w:rPr>
        <w:t>743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B6D56" w:rsidRPr="00CB6D56" w14:paraId="3BE60511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C5A4" w14:textId="0295CC73" w:rsidR="00CB6D56" w:rsidRPr="00CB6D56" w:rsidRDefault="00CB6D56">
            <w:pPr>
              <w:jc w:val="center"/>
              <w:rPr>
                <w:sz w:val="28"/>
                <w:szCs w:val="28"/>
              </w:rPr>
              <w:pPrChange w:id="175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Mangardi</w:t>
            </w:r>
            <w:proofErr w:type="spellEnd"/>
            <w:r>
              <w:rPr>
                <w:sz w:val="28"/>
                <w:szCs w:val="28"/>
              </w:rPr>
              <w:t xml:space="preserve">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1BCA" w14:textId="77777777" w:rsidR="00CB6D56" w:rsidRPr="00CB6D56" w:rsidRDefault="00CB6D56">
            <w:pPr>
              <w:jc w:val="center"/>
              <w:rPr>
                <w:sz w:val="28"/>
                <w:szCs w:val="28"/>
              </w:rPr>
              <w:pPrChange w:id="1755" w:author="Secondo Brunelli" w:date="2022-03-22T09:34:00Z">
                <w:pPr>
                  <w:jc w:val="both"/>
                </w:pPr>
              </w:pPrChange>
            </w:pPr>
            <w:r w:rsidRPr="00CB6D5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EDEC" w14:textId="088C136F" w:rsidR="00CB6D56" w:rsidRPr="00CB6D56" w:rsidRDefault="00CB6D56">
            <w:pPr>
              <w:jc w:val="center"/>
              <w:rPr>
                <w:sz w:val="28"/>
                <w:szCs w:val="28"/>
              </w:rPr>
              <w:pPrChange w:id="175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Apr.1786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52E6" w14:textId="78D3B4A2" w:rsidR="00CB6D56" w:rsidRPr="00CB6D56" w:rsidRDefault="00CB6D56">
            <w:pPr>
              <w:jc w:val="center"/>
              <w:rPr>
                <w:sz w:val="28"/>
                <w:szCs w:val="28"/>
              </w:rPr>
              <w:pPrChange w:id="175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610DC5" w:rsidRPr="00CB6D56" w14:paraId="5C82313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1D4B" w14:textId="77777777" w:rsidR="00610DC5" w:rsidRDefault="00610DC5">
            <w:pPr>
              <w:jc w:val="center"/>
              <w:rPr>
                <w:sz w:val="28"/>
                <w:szCs w:val="28"/>
              </w:rPr>
              <w:pPrChange w:id="175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7E85" w14:textId="1AE4DCD6" w:rsidR="00610DC5" w:rsidRPr="00CB6D56" w:rsidRDefault="00610DC5">
            <w:pPr>
              <w:jc w:val="center"/>
              <w:rPr>
                <w:sz w:val="28"/>
                <w:szCs w:val="28"/>
              </w:rPr>
              <w:pPrChange w:id="175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779A" w14:textId="77777777" w:rsidR="00610DC5" w:rsidRDefault="00610DC5">
            <w:pPr>
              <w:jc w:val="center"/>
              <w:rPr>
                <w:sz w:val="28"/>
                <w:szCs w:val="28"/>
              </w:rPr>
              <w:pPrChange w:id="176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2D21" w14:textId="5113E1C6" w:rsidR="00610DC5" w:rsidRDefault="00610DC5">
            <w:pPr>
              <w:jc w:val="center"/>
              <w:rPr>
                <w:sz w:val="28"/>
                <w:szCs w:val="28"/>
              </w:rPr>
              <w:pPrChange w:id="17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7953D9" w:rsidRPr="00CB6D56" w14:paraId="5B44ECD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0214" w14:textId="77777777" w:rsidR="007953D9" w:rsidRDefault="007953D9">
            <w:pPr>
              <w:jc w:val="center"/>
              <w:rPr>
                <w:sz w:val="28"/>
                <w:szCs w:val="28"/>
              </w:rPr>
              <w:pPrChange w:id="176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7342" w14:textId="77777777" w:rsidR="007953D9" w:rsidRDefault="007953D9">
            <w:pPr>
              <w:jc w:val="center"/>
              <w:rPr>
                <w:sz w:val="28"/>
                <w:szCs w:val="28"/>
              </w:rPr>
              <w:pPrChange w:id="176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9B72" w14:textId="51C7BFB0" w:rsidR="007953D9" w:rsidRDefault="007953D9">
            <w:pPr>
              <w:jc w:val="center"/>
              <w:rPr>
                <w:sz w:val="28"/>
                <w:szCs w:val="28"/>
              </w:rPr>
              <w:pPrChange w:id="176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16.6.1786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309E" w14:textId="7D47E2DB" w:rsidR="007953D9" w:rsidRDefault="007953D9">
            <w:pPr>
              <w:jc w:val="center"/>
              <w:rPr>
                <w:sz w:val="28"/>
                <w:szCs w:val="28"/>
              </w:rPr>
              <w:pPrChange w:id="176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Piemonte</w:t>
            </w:r>
          </w:p>
        </w:tc>
      </w:tr>
      <w:tr w:rsidR="00610DC5" w:rsidRPr="00CB6D56" w14:paraId="009C06E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5A08" w14:textId="77777777" w:rsidR="00610DC5" w:rsidRDefault="00610DC5">
            <w:pPr>
              <w:jc w:val="center"/>
              <w:rPr>
                <w:sz w:val="28"/>
                <w:szCs w:val="28"/>
              </w:rPr>
              <w:pPrChange w:id="176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98FB" w14:textId="5234B3DE" w:rsidR="00610DC5" w:rsidRPr="00CB6D56" w:rsidRDefault="00610DC5">
            <w:pPr>
              <w:jc w:val="center"/>
              <w:rPr>
                <w:sz w:val="28"/>
                <w:szCs w:val="28"/>
              </w:rPr>
              <w:pPrChange w:id="17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B83E" w14:textId="2503EB5C" w:rsidR="00610DC5" w:rsidRDefault="00610DC5">
            <w:pPr>
              <w:jc w:val="center"/>
              <w:rPr>
                <w:sz w:val="28"/>
                <w:szCs w:val="28"/>
              </w:rPr>
              <w:pPrChange w:id="17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DB18" w14:textId="77777777" w:rsidR="00610DC5" w:rsidRDefault="00610DC5">
            <w:pPr>
              <w:jc w:val="center"/>
              <w:rPr>
                <w:sz w:val="28"/>
                <w:szCs w:val="28"/>
              </w:rPr>
              <w:pPrChange w:id="1769" w:author="Secondo Brunelli" w:date="2022-03-22T09:34:00Z">
                <w:pPr>
                  <w:jc w:val="both"/>
                </w:pPr>
              </w:pPrChange>
            </w:pPr>
          </w:p>
        </w:tc>
      </w:tr>
      <w:tr w:rsidR="00610DC5" w:rsidRPr="00CB6D56" w14:paraId="1C4D1738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48E2" w14:textId="77777777" w:rsidR="00610DC5" w:rsidRDefault="00610DC5">
            <w:pPr>
              <w:jc w:val="center"/>
              <w:rPr>
                <w:sz w:val="28"/>
                <w:szCs w:val="28"/>
              </w:rPr>
              <w:pPrChange w:id="177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DB72" w14:textId="49EF9FFB" w:rsidR="00610DC5" w:rsidRPr="00CB6D56" w:rsidRDefault="007953D9">
            <w:pPr>
              <w:jc w:val="center"/>
              <w:rPr>
                <w:sz w:val="28"/>
                <w:szCs w:val="28"/>
              </w:rPr>
              <w:pPrChange w:id="177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79FB" w14:textId="657DF6AC" w:rsidR="00610DC5" w:rsidRDefault="007953D9">
            <w:pPr>
              <w:jc w:val="center"/>
              <w:rPr>
                <w:sz w:val="28"/>
                <w:szCs w:val="28"/>
              </w:rPr>
              <w:pPrChange w:id="177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Set.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7CA8" w14:textId="77777777" w:rsidR="00610DC5" w:rsidRDefault="00610DC5">
            <w:pPr>
              <w:jc w:val="center"/>
              <w:rPr>
                <w:sz w:val="28"/>
                <w:szCs w:val="28"/>
              </w:rPr>
              <w:pPrChange w:id="1773" w:author="Secondo Brunelli" w:date="2022-03-22T09:34:00Z">
                <w:pPr>
                  <w:jc w:val="both"/>
                </w:pPr>
              </w:pPrChange>
            </w:pPr>
          </w:p>
        </w:tc>
      </w:tr>
      <w:tr w:rsidR="00610DC5" w:rsidRPr="00CB6D56" w14:paraId="2991770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F89F" w14:textId="77777777" w:rsidR="00610DC5" w:rsidRDefault="00610DC5">
            <w:pPr>
              <w:jc w:val="center"/>
              <w:rPr>
                <w:sz w:val="28"/>
                <w:szCs w:val="28"/>
              </w:rPr>
              <w:pPrChange w:id="177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C561" w14:textId="215FE4E5" w:rsidR="00610DC5" w:rsidRPr="00CB6D56" w:rsidRDefault="007953D9">
            <w:pPr>
              <w:jc w:val="center"/>
              <w:rPr>
                <w:sz w:val="28"/>
                <w:szCs w:val="28"/>
              </w:rPr>
              <w:pPrChange w:id="177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D702" w14:textId="222F8797" w:rsidR="00610DC5" w:rsidRDefault="007953D9">
            <w:pPr>
              <w:jc w:val="center"/>
              <w:rPr>
                <w:sz w:val="28"/>
                <w:szCs w:val="28"/>
              </w:rPr>
              <w:pPrChange w:id="177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Dic.1786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271D" w14:textId="77777777" w:rsidR="00610DC5" w:rsidRDefault="00610DC5">
            <w:pPr>
              <w:jc w:val="center"/>
              <w:rPr>
                <w:sz w:val="28"/>
                <w:szCs w:val="28"/>
              </w:rPr>
              <w:pPrChange w:id="1777" w:author="Secondo Brunelli" w:date="2022-03-22T09:34:00Z">
                <w:pPr>
                  <w:jc w:val="both"/>
                </w:pPr>
              </w:pPrChange>
            </w:pPr>
          </w:p>
        </w:tc>
      </w:tr>
      <w:tr w:rsidR="00610DC5" w:rsidRPr="00CB6D56" w14:paraId="11BD21A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90C9" w14:textId="77777777" w:rsidR="00610DC5" w:rsidRDefault="00610DC5">
            <w:pPr>
              <w:jc w:val="center"/>
              <w:rPr>
                <w:sz w:val="28"/>
                <w:szCs w:val="28"/>
              </w:rPr>
              <w:pPrChange w:id="177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1741" w14:textId="6606F526" w:rsidR="00610DC5" w:rsidRPr="00CB6D56" w:rsidRDefault="007953D9">
            <w:pPr>
              <w:jc w:val="center"/>
              <w:rPr>
                <w:sz w:val="28"/>
                <w:szCs w:val="28"/>
              </w:rPr>
              <w:pPrChange w:id="177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0735" w14:textId="49EB7CB0" w:rsidR="00610DC5" w:rsidRDefault="007953D9">
            <w:pPr>
              <w:jc w:val="center"/>
              <w:rPr>
                <w:sz w:val="28"/>
                <w:szCs w:val="28"/>
              </w:rPr>
              <w:pPrChange w:id="178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59FE" w14:textId="55E8672A" w:rsidR="00610DC5" w:rsidRDefault="007953D9">
            <w:pPr>
              <w:jc w:val="center"/>
              <w:rPr>
                <w:sz w:val="28"/>
                <w:szCs w:val="28"/>
              </w:rPr>
              <w:pPrChange w:id="178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Piemonte</w:t>
            </w:r>
          </w:p>
        </w:tc>
      </w:tr>
      <w:tr w:rsidR="007953D9" w:rsidRPr="00CB6D56" w14:paraId="421E3B9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6477" w14:textId="77777777" w:rsidR="007953D9" w:rsidRDefault="007953D9">
            <w:pPr>
              <w:jc w:val="center"/>
              <w:rPr>
                <w:sz w:val="28"/>
                <w:szCs w:val="28"/>
              </w:rPr>
              <w:pPrChange w:id="178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F19C" w14:textId="77777777" w:rsidR="007953D9" w:rsidRDefault="007953D9">
            <w:pPr>
              <w:jc w:val="center"/>
              <w:rPr>
                <w:sz w:val="28"/>
                <w:szCs w:val="28"/>
              </w:rPr>
              <w:pPrChange w:id="178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D958" w14:textId="77777777" w:rsidR="007953D9" w:rsidRDefault="007953D9">
            <w:pPr>
              <w:jc w:val="center"/>
              <w:rPr>
                <w:sz w:val="28"/>
                <w:szCs w:val="28"/>
              </w:rPr>
              <w:pPrChange w:id="178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DF90" w14:textId="736D7B95" w:rsidR="007953D9" w:rsidRDefault="007953D9">
            <w:pPr>
              <w:jc w:val="center"/>
              <w:rPr>
                <w:sz w:val="28"/>
                <w:szCs w:val="28"/>
              </w:rPr>
              <w:pPrChange w:id="178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Roma</w:t>
            </w:r>
          </w:p>
        </w:tc>
      </w:tr>
      <w:tr w:rsidR="007953D9" w:rsidRPr="00CB6D56" w14:paraId="300C0FA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BEA2" w14:textId="77777777" w:rsidR="007953D9" w:rsidRDefault="007953D9">
            <w:pPr>
              <w:jc w:val="center"/>
              <w:rPr>
                <w:sz w:val="28"/>
                <w:szCs w:val="28"/>
              </w:rPr>
              <w:pPrChange w:id="178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366D" w14:textId="77777777" w:rsidR="007953D9" w:rsidRDefault="007953D9">
            <w:pPr>
              <w:jc w:val="center"/>
              <w:rPr>
                <w:sz w:val="28"/>
                <w:szCs w:val="28"/>
              </w:rPr>
              <w:pPrChange w:id="178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CAD0" w14:textId="6E9BB29B" w:rsidR="007953D9" w:rsidRDefault="007953D9">
            <w:pPr>
              <w:jc w:val="center"/>
              <w:rPr>
                <w:sz w:val="28"/>
                <w:szCs w:val="28"/>
              </w:rPr>
              <w:pPrChange w:id="17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11.5.1802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77E3" w14:textId="51044397" w:rsidR="007953D9" w:rsidRDefault="007953D9">
            <w:pPr>
              <w:jc w:val="center"/>
              <w:rPr>
                <w:sz w:val="28"/>
                <w:szCs w:val="28"/>
              </w:rPr>
              <w:pPrChange w:id="178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CB6D56" w:rsidRPr="00CB6D56" w14:paraId="4D9013B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29E8" w14:textId="77777777" w:rsidR="00CB6D56" w:rsidRPr="00CB6D56" w:rsidRDefault="00CB6D56">
            <w:pPr>
              <w:jc w:val="center"/>
              <w:rPr>
                <w:sz w:val="28"/>
                <w:szCs w:val="28"/>
              </w:rPr>
              <w:pPrChange w:id="179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5CC2" w14:textId="15740B39" w:rsidR="00CB6D56" w:rsidRPr="00CB6D56" w:rsidRDefault="00CB6D56">
            <w:pPr>
              <w:jc w:val="center"/>
              <w:rPr>
                <w:sz w:val="28"/>
                <w:szCs w:val="28"/>
              </w:rPr>
              <w:pPrChange w:id="1791" w:author="Secondo Brunelli" w:date="2022-03-22T09:34:00Z">
                <w:pPr>
                  <w:jc w:val="both"/>
                </w:pPr>
              </w:pPrChange>
            </w:pPr>
            <w:r w:rsidRPr="00CB6D5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5027" w14:textId="04540F4D" w:rsidR="00CB6D56" w:rsidRPr="00CB6D56" w:rsidRDefault="00CB6D56">
            <w:pPr>
              <w:jc w:val="center"/>
              <w:rPr>
                <w:sz w:val="28"/>
                <w:szCs w:val="28"/>
              </w:rPr>
              <w:pPrChange w:id="179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+9.9.1803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B232" w14:textId="528DB9DD" w:rsidR="00CB6D56" w:rsidRPr="00CB6D56" w:rsidRDefault="00CB6D56">
            <w:pPr>
              <w:jc w:val="center"/>
              <w:rPr>
                <w:sz w:val="28"/>
                <w:szCs w:val="28"/>
              </w:rPr>
              <w:pPrChange w:id="17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2C19AE08" w14:textId="402449A9" w:rsidR="004174C6" w:rsidRDefault="004174C6">
      <w:pPr>
        <w:jc w:val="center"/>
        <w:rPr>
          <w:ins w:id="1794" w:author="Secondo Brunelli" w:date="2022-03-23T08:59:00Z"/>
          <w:sz w:val="28"/>
          <w:szCs w:val="28"/>
        </w:rPr>
      </w:pPr>
    </w:p>
    <w:p w14:paraId="4B2AAA71" w14:textId="4876D67D" w:rsidR="00435102" w:rsidRDefault="00435102">
      <w:pPr>
        <w:jc w:val="center"/>
        <w:rPr>
          <w:ins w:id="1795" w:author="Secondo Brunelli" w:date="2022-03-23T09:00:00Z"/>
          <w:b/>
          <w:bCs/>
          <w:sz w:val="28"/>
          <w:szCs w:val="28"/>
        </w:rPr>
      </w:pPr>
      <w:ins w:id="1796" w:author="Secondo Brunelli" w:date="2022-03-23T08:59:00Z">
        <w:r>
          <w:rPr>
            <w:b/>
            <w:bCs/>
            <w:sz w:val="28"/>
            <w:szCs w:val="28"/>
          </w:rPr>
          <w:t>MANGIAGALLI FR. L</w:t>
        </w:r>
      </w:ins>
      <w:ins w:id="1797" w:author="Secondo Brunelli" w:date="2022-03-23T09:00:00Z">
        <w:r>
          <w:rPr>
            <w:b/>
            <w:bCs/>
            <w:sz w:val="28"/>
            <w:szCs w:val="28"/>
          </w:rPr>
          <w:t>UIGI 2038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35102" w:rsidRPr="00435102" w14:paraId="2A16C3E2" w14:textId="77777777" w:rsidTr="00F35BE6">
        <w:trPr>
          <w:ins w:id="1798" w:author="Secondo Brunelli" w:date="2022-03-23T09:0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09949" w14:textId="054D0ADF" w:rsidR="00435102" w:rsidRPr="00435102" w:rsidRDefault="00435102" w:rsidP="00435102">
            <w:pPr>
              <w:jc w:val="both"/>
              <w:rPr>
                <w:ins w:id="1799" w:author="Secondo Brunelli" w:date="2022-03-23T09:00:00Z"/>
                <w:sz w:val="28"/>
                <w:szCs w:val="28"/>
              </w:rPr>
            </w:pPr>
            <w:ins w:id="1800" w:author="Secondo Brunelli" w:date="2022-03-23T09:00:00Z">
              <w:r>
                <w:rPr>
                  <w:sz w:val="28"/>
                  <w:szCs w:val="28"/>
                </w:rPr>
                <w:t>Fr. Mangiagalli Luigi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58CFE" w14:textId="77777777" w:rsidR="00435102" w:rsidRPr="00435102" w:rsidRDefault="00435102" w:rsidP="00435102">
            <w:pPr>
              <w:jc w:val="both"/>
              <w:rPr>
                <w:ins w:id="1801" w:author="Secondo Brunelli" w:date="2022-03-23T09:00:00Z"/>
                <w:sz w:val="28"/>
                <w:szCs w:val="28"/>
              </w:rPr>
            </w:pPr>
            <w:ins w:id="1802" w:author="Secondo Brunelli" w:date="2022-03-23T09:00:00Z">
              <w:r w:rsidRPr="0043510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AF57" w14:textId="54483024" w:rsidR="00435102" w:rsidRPr="00435102" w:rsidRDefault="00435102" w:rsidP="00435102">
            <w:pPr>
              <w:jc w:val="both"/>
              <w:rPr>
                <w:ins w:id="1803" w:author="Secondo Brunelli" w:date="2022-03-23T09:00:00Z"/>
                <w:sz w:val="28"/>
                <w:szCs w:val="28"/>
              </w:rPr>
            </w:pPr>
            <w:ins w:id="1804" w:author="Secondo Brunelli" w:date="2022-03-23T09:00:00Z">
              <w:r>
                <w:rPr>
                  <w:sz w:val="28"/>
                  <w:szCs w:val="28"/>
                </w:rPr>
                <w:t>14.6.1851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3F86" w14:textId="73EBF199" w:rsidR="00435102" w:rsidRPr="00435102" w:rsidRDefault="00435102" w:rsidP="00435102">
            <w:pPr>
              <w:jc w:val="both"/>
              <w:rPr>
                <w:ins w:id="1805" w:author="Secondo Brunelli" w:date="2022-03-23T09:00:00Z"/>
                <w:sz w:val="28"/>
                <w:szCs w:val="28"/>
              </w:rPr>
            </w:pPr>
            <w:ins w:id="1806" w:author="Secondo Brunelli" w:date="2022-03-23T09:00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435102" w:rsidRPr="00435102" w14:paraId="4B0C0829" w14:textId="77777777" w:rsidTr="00F35BE6">
        <w:trPr>
          <w:ins w:id="1807" w:author="Secondo Brunelli" w:date="2022-03-23T09:0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8487" w14:textId="77777777" w:rsidR="00435102" w:rsidRPr="00435102" w:rsidRDefault="00435102" w:rsidP="00435102">
            <w:pPr>
              <w:jc w:val="both"/>
              <w:rPr>
                <w:ins w:id="1808" w:author="Secondo Brunelli" w:date="2022-03-23T09:0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9F733" w14:textId="77777777" w:rsidR="00435102" w:rsidRPr="00435102" w:rsidRDefault="00435102" w:rsidP="00435102">
            <w:pPr>
              <w:jc w:val="both"/>
              <w:rPr>
                <w:ins w:id="1809" w:author="Secondo Brunelli" w:date="2022-03-23T09:00:00Z"/>
                <w:sz w:val="28"/>
                <w:szCs w:val="28"/>
              </w:rPr>
            </w:pPr>
            <w:ins w:id="1810" w:author="Secondo Brunelli" w:date="2022-03-23T09:00:00Z">
              <w:r w:rsidRPr="0043510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364C" w14:textId="0496A351" w:rsidR="00435102" w:rsidRPr="00435102" w:rsidRDefault="00435102" w:rsidP="00435102">
            <w:pPr>
              <w:jc w:val="both"/>
              <w:rPr>
                <w:ins w:id="1811" w:author="Secondo Brunelli" w:date="2022-03-23T09:00:00Z"/>
                <w:sz w:val="28"/>
                <w:szCs w:val="28"/>
              </w:rPr>
            </w:pPr>
            <w:ins w:id="1812" w:author="Secondo Brunelli" w:date="2022-03-23T09:00:00Z">
              <w:r>
                <w:rPr>
                  <w:sz w:val="28"/>
                  <w:szCs w:val="28"/>
                </w:rPr>
                <w:t>+21.7.</w:t>
              </w:r>
            </w:ins>
            <w:ins w:id="1813" w:author="Secondo Brunelli" w:date="2022-03-23T09:02:00Z">
              <w:r w:rsidR="00483EC0">
                <w:rPr>
                  <w:sz w:val="28"/>
                  <w:szCs w:val="28"/>
                </w:rPr>
                <w:t>18?1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C21F" w14:textId="2FF52C45" w:rsidR="00435102" w:rsidRPr="00435102" w:rsidRDefault="00483EC0" w:rsidP="00435102">
            <w:pPr>
              <w:jc w:val="both"/>
              <w:rPr>
                <w:ins w:id="1814" w:author="Secondo Brunelli" w:date="2022-03-23T09:00:00Z"/>
                <w:sz w:val="28"/>
                <w:szCs w:val="28"/>
              </w:rPr>
            </w:pPr>
            <w:ins w:id="1815" w:author="Secondo Brunelli" w:date="2022-03-23T09:02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120F605D" w14:textId="77777777" w:rsidR="00435102" w:rsidRPr="00435102" w:rsidRDefault="00435102">
      <w:pPr>
        <w:jc w:val="both"/>
        <w:rPr>
          <w:sz w:val="28"/>
          <w:szCs w:val="28"/>
        </w:rPr>
        <w:pPrChange w:id="1816" w:author="Secondo Brunelli" w:date="2022-03-23T09:00:00Z">
          <w:pPr>
            <w:jc w:val="right"/>
          </w:pPr>
        </w:pPrChange>
      </w:pPr>
    </w:p>
    <w:p w14:paraId="47AE68B0" w14:textId="559C3324" w:rsidR="00296525" w:rsidRPr="00435102" w:rsidRDefault="00296525">
      <w:pPr>
        <w:pStyle w:val="Corpotesto"/>
        <w:jc w:val="center"/>
        <w:rPr>
          <w:b/>
          <w:sz w:val="28"/>
          <w:szCs w:val="28"/>
          <w:rPrChange w:id="1817" w:author="Secondo Brunelli" w:date="2022-03-23T08:59:00Z">
            <w:rPr>
              <w:b/>
            </w:rPr>
          </w:rPrChange>
        </w:rPr>
        <w:pPrChange w:id="1818" w:author="Secondo Brunelli" w:date="2022-03-22T09:34:00Z">
          <w:pPr>
            <w:pStyle w:val="Corpotesto"/>
          </w:pPr>
        </w:pPrChange>
      </w:pPr>
      <w:r w:rsidRPr="00435102">
        <w:rPr>
          <w:b/>
          <w:sz w:val="28"/>
          <w:szCs w:val="28"/>
          <w:rPrChange w:id="1819" w:author="Secondo Brunelli" w:date="2022-03-23T08:59:00Z">
            <w:rPr>
              <w:b/>
            </w:rPr>
          </w:rPrChange>
        </w:rPr>
        <w:t>MANGIOTTI P. GIAN BATTISTA 748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296525" w:rsidRPr="00296525" w14:paraId="7873437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145A" w14:textId="145B8C7C" w:rsidR="00296525" w:rsidRPr="00296525" w:rsidRDefault="00296525">
            <w:pPr>
              <w:jc w:val="center"/>
              <w:rPr>
                <w:sz w:val="28"/>
                <w:szCs w:val="28"/>
              </w:rPr>
              <w:pPrChange w:id="182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Mangiotti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A493" w14:textId="77777777" w:rsidR="00296525" w:rsidRPr="00296525" w:rsidRDefault="00296525">
            <w:pPr>
              <w:jc w:val="center"/>
              <w:rPr>
                <w:sz w:val="28"/>
                <w:szCs w:val="28"/>
              </w:rPr>
              <w:pPrChange w:id="1821" w:author="Secondo Brunelli" w:date="2022-03-22T09:34:00Z">
                <w:pPr>
                  <w:jc w:val="both"/>
                </w:pPr>
              </w:pPrChange>
            </w:pPr>
            <w:r w:rsidRPr="002965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7A1D" w14:textId="791C2E5A" w:rsidR="00296525" w:rsidRPr="00296525" w:rsidRDefault="006425D9">
            <w:pPr>
              <w:jc w:val="center"/>
              <w:rPr>
                <w:sz w:val="28"/>
                <w:szCs w:val="28"/>
              </w:rPr>
              <w:pPrChange w:id="182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14.10.1812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74CA" w14:textId="560D9512" w:rsidR="00296525" w:rsidRPr="00296525" w:rsidRDefault="006425D9">
            <w:pPr>
              <w:jc w:val="center"/>
              <w:rPr>
                <w:sz w:val="28"/>
                <w:szCs w:val="28"/>
              </w:rPr>
              <w:pPrChange w:id="182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96525" w:rsidRPr="00296525" w14:paraId="79F28F9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52FD" w14:textId="77777777" w:rsidR="00296525" w:rsidRPr="00296525" w:rsidRDefault="00296525">
            <w:pPr>
              <w:jc w:val="center"/>
              <w:rPr>
                <w:sz w:val="28"/>
                <w:szCs w:val="28"/>
              </w:rPr>
              <w:pPrChange w:id="182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A761" w14:textId="77777777" w:rsidR="00296525" w:rsidRPr="00296525" w:rsidRDefault="00296525">
            <w:pPr>
              <w:jc w:val="center"/>
              <w:rPr>
                <w:sz w:val="28"/>
                <w:szCs w:val="28"/>
              </w:rPr>
              <w:pPrChange w:id="1825" w:author="Secondo Brunelli" w:date="2022-03-22T09:34:00Z">
                <w:pPr>
                  <w:jc w:val="both"/>
                </w:pPr>
              </w:pPrChange>
            </w:pPr>
            <w:r w:rsidRPr="002965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E444" w14:textId="1D28F1B3" w:rsidR="00296525" w:rsidRPr="00296525" w:rsidRDefault="006425D9">
            <w:pPr>
              <w:jc w:val="center"/>
              <w:rPr>
                <w:sz w:val="28"/>
                <w:szCs w:val="28"/>
              </w:rPr>
              <w:pPrChange w:id="182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+19.12.1873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EF1A" w14:textId="512BAAA1" w:rsidR="00296525" w:rsidRPr="00296525" w:rsidRDefault="006425D9">
            <w:pPr>
              <w:jc w:val="center"/>
              <w:rPr>
                <w:sz w:val="28"/>
                <w:szCs w:val="28"/>
              </w:rPr>
              <w:pPrChange w:id="182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466B0C73" w14:textId="1DA6C5FA" w:rsidR="006425D9" w:rsidRDefault="006425D9">
      <w:pPr>
        <w:jc w:val="center"/>
        <w:rPr>
          <w:b/>
          <w:bCs/>
          <w:sz w:val="28"/>
          <w:szCs w:val="28"/>
        </w:rPr>
      </w:pPr>
    </w:p>
    <w:p w14:paraId="2205C437" w14:textId="5469194D" w:rsidR="00EE0C33" w:rsidRPr="000A088F" w:rsidRDefault="00EE0C33">
      <w:pPr>
        <w:pStyle w:val="Corpotesto"/>
        <w:jc w:val="center"/>
        <w:rPr>
          <w:b/>
        </w:rPr>
        <w:pPrChange w:id="1828" w:author="Secondo Brunelli" w:date="2022-03-22T09:34:00Z">
          <w:pPr>
            <w:pStyle w:val="Corpotesto"/>
          </w:pPr>
        </w:pPrChange>
      </w:pPr>
      <w:r w:rsidRPr="000A088F">
        <w:rPr>
          <w:b/>
        </w:rPr>
        <w:t>MANNA P. ALFONSO 750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E0C33" w:rsidRPr="00EE0C33" w14:paraId="6C503CBB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4E2F" w14:textId="2D810901" w:rsidR="00EE0C33" w:rsidRPr="00EE0C33" w:rsidRDefault="00EE0C33">
            <w:pPr>
              <w:jc w:val="center"/>
              <w:rPr>
                <w:sz w:val="28"/>
                <w:szCs w:val="28"/>
              </w:rPr>
              <w:pPrChange w:id="182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lastRenderedPageBreak/>
              <w:t>P. Manna Alfonso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44BB" w14:textId="1EC0E949" w:rsidR="00EE0C33" w:rsidRPr="00EE0C33" w:rsidRDefault="00EE0C33">
            <w:pPr>
              <w:jc w:val="center"/>
              <w:rPr>
                <w:sz w:val="28"/>
                <w:szCs w:val="28"/>
              </w:rPr>
              <w:pPrChange w:id="183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83BD" w14:textId="345473D8" w:rsidR="00EE0C33" w:rsidRPr="00EE0C33" w:rsidRDefault="00EE0C33">
            <w:pPr>
              <w:jc w:val="center"/>
              <w:rPr>
                <w:sz w:val="28"/>
                <w:szCs w:val="28"/>
              </w:rPr>
              <w:pPrChange w:id="183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20.11.1680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C046" w14:textId="26ECF784" w:rsidR="00EE0C33" w:rsidRPr="00EE0C33" w:rsidRDefault="00EE0C33">
            <w:pPr>
              <w:jc w:val="center"/>
              <w:rPr>
                <w:sz w:val="28"/>
                <w:szCs w:val="28"/>
              </w:rPr>
              <w:pPrChange w:id="183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EE0C33" w:rsidRPr="00EE0C33" w14:paraId="3C2600AD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C326" w14:textId="77777777" w:rsidR="00EE0C33" w:rsidRPr="00EE0C33" w:rsidRDefault="00EE0C33">
            <w:pPr>
              <w:jc w:val="center"/>
              <w:rPr>
                <w:sz w:val="28"/>
                <w:szCs w:val="28"/>
              </w:rPr>
              <w:pPrChange w:id="183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7454" w14:textId="428CB4E5" w:rsidR="00EE0C33" w:rsidRPr="00EE0C33" w:rsidRDefault="00EE0C33">
            <w:pPr>
              <w:jc w:val="center"/>
              <w:rPr>
                <w:sz w:val="28"/>
                <w:szCs w:val="28"/>
              </w:rPr>
              <w:pPrChange w:id="183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8717" w14:textId="0A2EDA71" w:rsidR="00EE0C33" w:rsidRPr="00EE0C33" w:rsidRDefault="00EE0C33">
            <w:pPr>
              <w:jc w:val="center"/>
              <w:rPr>
                <w:sz w:val="28"/>
                <w:szCs w:val="28"/>
              </w:rPr>
              <w:pPrChange w:id="183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+5.1.1743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6F9F" w14:textId="384B8386" w:rsidR="00EE0C33" w:rsidRPr="00EE0C33" w:rsidRDefault="00EE0C33">
            <w:pPr>
              <w:jc w:val="center"/>
              <w:rPr>
                <w:sz w:val="28"/>
                <w:szCs w:val="28"/>
              </w:rPr>
              <w:pPrChange w:id="183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cremona</w:t>
            </w:r>
          </w:p>
        </w:tc>
      </w:tr>
    </w:tbl>
    <w:p w14:paraId="5EFC75BD" w14:textId="0B8E8C2F" w:rsidR="00EE0C33" w:rsidRDefault="00EE0C33">
      <w:pPr>
        <w:jc w:val="center"/>
        <w:rPr>
          <w:ins w:id="1837" w:author="Secondo Brunelli" w:date="2022-03-23T09:03:00Z"/>
          <w:sz w:val="28"/>
          <w:szCs w:val="28"/>
        </w:rPr>
      </w:pPr>
    </w:p>
    <w:p w14:paraId="76A4942E" w14:textId="103A6508" w:rsidR="006A6279" w:rsidRDefault="006A6279">
      <w:pPr>
        <w:jc w:val="center"/>
        <w:rPr>
          <w:ins w:id="1838" w:author="Secondo Brunelli" w:date="2022-03-23T09:04:00Z"/>
          <w:b/>
          <w:bCs/>
          <w:sz w:val="28"/>
          <w:szCs w:val="28"/>
        </w:rPr>
      </w:pPr>
      <w:ins w:id="1839" w:author="Secondo Brunelli" w:date="2022-03-23T09:03:00Z">
        <w:r>
          <w:rPr>
            <w:b/>
            <w:bCs/>
            <w:sz w:val="28"/>
            <w:szCs w:val="28"/>
          </w:rPr>
          <w:t>MANNA FR. CARLO 2039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A6279" w:rsidRPr="006A6279" w14:paraId="18435782" w14:textId="77777777" w:rsidTr="00F35BE6">
        <w:trPr>
          <w:ins w:id="1840" w:author="Secondo Brunelli" w:date="2022-03-23T09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F01EB" w14:textId="49E9711F" w:rsidR="006A6279" w:rsidRPr="006A6279" w:rsidRDefault="006A6279" w:rsidP="006A6279">
            <w:pPr>
              <w:jc w:val="both"/>
              <w:rPr>
                <w:ins w:id="1841" w:author="Secondo Brunelli" w:date="2022-03-23T09:04:00Z"/>
                <w:sz w:val="28"/>
                <w:szCs w:val="28"/>
              </w:rPr>
            </w:pPr>
            <w:ins w:id="1842" w:author="Secondo Brunelli" w:date="2022-03-23T09:04:00Z">
              <w:r>
                <w:rPr>
                  <w:sz w:val="28"/>
                  <w:szCs w:val="28"/>
                </w:rPr>
                <w:t>Fr. Manna Carlo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6A17" w14:textId="77777777" w:rsidR="006A6279" w:rsidRPr="006A6279" w:rsidRDefault="006A6279" w:rsidP="006A6279">
            <w:pPr>
              <w:jc w:val="both"/>
              <w:rPr>
                <w:ins w:id="1843" w:author="Secondo Brunelli" w:date="2022-03-23T09:04:00Z"/>
                <w:sz w:val="28"/>
                <w:szCs w:val="28"/>
              </w:rPr>
            </w:pPr>
            <w:ins w:id="1844" w:author="Secondo Brunelli" w:date="2022-03-23T09:04:00Z">
              <w:r w:rsidRPr="006A6279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C668" w14:textId="7CC098F9" w:rsidR="006A6279" w:rsidRPr="006A6279" w:rsidRDefault="006A6279" w:rsidP="006A6279">
            <w:pPr>
              <w:jc w:val="both"/>
              <w:rPr>
                <w:ins w:id="1845" w:author="Secondo Brunelli" w:date="2022-03-23T09:04:00Z"/>
                <w:sz w:val="28"/>
                <w:szCs w:val="28"/>
              </w:rPr>
            </w:pPr>
            <w:ins w:id="1846" w:author="Secondo Brunelli" w:date="2022-03-23T09:04:00Z">
              <w:r>
                <w:rPr>
                  <w:sz w:val="28"/>
                  <w:szCs w:val="28"/>
                </w:rPr>
                <w:t>11.6.1639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334A" w14:textId="15225AB8" w:rsidR="006A6279" w:rsidRPr="006A6279" w:rsidRDefault="006A6279" w:rsidP="006A6279">
            <w:pPr>
              <w:jc w:val="both"/>
              <w:rPr>
                <w:ins w:id="1847" w:author="Secondo Brunelli" w:date="2022-03-23T09:04:00Z"/>
                <w:sz w:val="28"/>
                <w:szCs w:val="28"/>
              </w:rPr>
            </w:pPr>
            <w:ins w:id="1848" w:author="Secondo Brunelli" w:date="2022-03-23T09:04:00Z">
              <w:r>
                <w:rPr>
                  <w:sz w:val="28"/>
                  <w:szCs w:val="28"/>
                </w:rPr>
                <w:t>In Fossano</w:t>
              </w:r>
            </w:ins>
          </w:p>
        </w:tc>
      </w:tr>
      <w:tr w:rsidR="006A6279" w:rsidRPr="006A6279" w14:paraId="6984BAAB" w14:textId="77777777" w:rsidTr="00F35BE6">
        <w:trPr>
          <w:ins w:id="1849" w:author="Secondo Brunelli" w:date="2022-03-23T09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C8FC" w14:textId="77777777" w:rsidR="006A6279" w:rsidRPr="006A6279" w:rsidRDefault="006A6279" w:rsidP="006A6279">
            <w:pPr>
              <w:jc w:val="both"/>
              <w:rPr>
                <w:ins w:id="1850" w:author="Secondo Brunelli" w:date="2022-03-23T09:0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534D" w14:textId="77777777" w:rsidR="006A6279" w:rsidRPr="006A6279" w:rsidRDefault="006A6279" w:rsidP="006A6279">
            <w:pPr>
              <w:jc w:val="both"/>
              <w:rPr>
                <w:ins w:id="1851" w:author="Secondo Brunelli" w:date="2022-03-23T09:04:00Z"/>
                <w:sz w:val="28"/>
                <w:szCs w:val="28"/>
              </w:rPr>
            </w:pPr>
            <w:ins w:id="1852" w:author="Secondo Brunelli" w:date="2022-03-23T09:04:00Z">
              <w:r w:rsidRPr="006A6279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A8A1" w14:textId="18B4D196" w:rsidR="006A6279" w:rsidRPr="006A6279" w:rsidRDefault="006A6279" w:rsidP="006A6279">
            <w:pPr>
              <w:jc w:val="both"/>
              <w:rPr>
                <w:ins w:id="1853" w:author="Secondo Brunelli" w:date="2022-03-23T09:04:00Z"/>
                <w:sz w:val="28"/>
                <w:szCs w:val="28"/>
              </w:rPr>
            </w:pPr>
            <w:ins w:id="1854" w:author="Secondo Brunelli" w:date="2022-03-23T09:04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2BC2" w14:textId="154D4834" w:rsidR="006A6279" w:rsidRPr="006A6279" w:rsidRDefault="006A6279" w:rsidP="006A6279">
            <w:pPr>
              <w:jc w:val="both"/>
              <w:rPr>
                <w:ins w:id="1855" w:author="Secondo Brunelli" w:date="2022-03-23T09:04:00Z"/>
                <w:sz w:val="28"/>
                <w:szCs w:val="28"/>
              </w:rPr>
            </w:pPr>
            <w:ins w:id="1856" w:author="Secondo Brunelli" w:date="2022-03-23T09:04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B429B81" w14:textId="77777777" w:rsidR="006A6279" w:rsidRPr="006A6279" w:rsidRDefault="006A6279">
      <w:pPr>
        <w:jc w:val="both"/>
        <w:rPr>
          <w:ins w:id="1857" w:author="Secondo Brunelli" w:date="2022-03-23T09:03:00Z"/>
          <w:sz w:val="28"/>
          <w:szCs w:val="28"/>
          <w:rPrChange w:id="1858" w:author="Secondo Brunelli" w:date="2022-03-23T09:04:00Z">
            <w:rPr>
              <w:ins w:id="1859" w:author="Secondo Brunelli" w:date="2022-03-23T09:03:00Z"/>
              <w:b/>
              <w:bCs/>
              <w:sz w:val="28"/>
              <w:szCs w:val="28"/>
            </w:rPr>
          </w:rPrChange>
        </w:rPr>
        <w:pPrChange w:id="1860" w:author="Secondo Brunelli" w:date="2022-03-23T09:04:00Z">
          <w:pPr>
            <w:jc w:val="center"/>
          </w:pPr>
        </w:pPrChange>
      </w:pPr>
    </w:p>
    <w:p w14:paraId="61CCFE08" w14:textId="77777777" w:rsidR="006A6279" w:rsidRPr="006A6279" w:rsidRDefault="006A6279" w:rsidP="006A6279">
      <w:pPr>
        <w:jc w:val="both"/>
        <w:rPr>
          <w:i/>
          <w:iCs/>
          <w:sz w:val="28"/>
          <w:szCs w:val="28"/>
          <w:rPrChange w:id="1861" w:author="Secondo Brunelli" w:date="2022-03-23T09:03:00Z">
            <w:rPr>
              <w:sz w:val="28"/>
              <w:szCs w:val="28"/>
            </w:rPr>
          </w:rPrChange>
        </w:rPr>
      </w:pPr>
    </w:p>
    <w:p w14:paraId="14E02569" w14:textId="7B095DAD" w:rsidR="00EE0C33" w:rsidRPr="006A6279" w:rsidRDefault="00EE0C33">
      <w:pPr>
        <w:pStyle w:val="Corpotesto"/>
        <w:jc w:val="center"/>
        <w:rPr>
          <w:b/>
          <w:sz w:val="28"/>
          <w:szCs w:val="28"/>
          <w:rPrChange w:id="1862" w:author="Secondo Brunelli" w:date="2022-03-23T09:03:00Z">
            <w:rPr>
              <w:b/>
            </w:rPr>
          </w:rPrChange>
        </w:rPr>
        <w:pPrChange w:id="1863" w:author="Secondo Brunelli" w:date="2022-03-22T09:34:00Z">
          <w:pPr>
            <w:pStyle w:val="Corpotesto"/>
          </w:pPr>
        </w:pPrChange>
      </w:pPr>
      <w:r w:rsidRPr="006A6279">
        <w:rPr>
          <w:b/>
          <w:sz w:val="28"/>
          <w:szCs w:val="28"/>
          <w:rPrChange w:id="1864" w:author="Secondo Brunelli" w:date="2022-03-23T09:03:00Z">
            <w:rPr>
              <w:b/>
            </w:rPr>
          </w:rPrChange>
        </w:rPr>
        <w:t xml:space="preserve">MANNI P. </w:t>
      </w:r>
      <w:r w:rsidR="007B1DA7" w:rsidRPr="006A6279">
        <w:rPr>
          <w:b/>
          <w:sz w:val="28"/>
          <w:szCs w:val="28"/>
          <w:rPrChange w:id="1865" w:author="Secondo Brunelli" w:date="2022-03-23T09:03:00Z">
            <w:rPr>
              <w:b/>
            </w:rPr>
          </w:rPrChange>
        </w:rPr>
        <w:t>ANGELO GABRIELE 751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B1DA7" w:rsidRPr="007B1DA7" w14:paraId="2795D3A6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F328" w14:textId="388FC787" w:rsidR="007B1DA7" w:rsidRPr="007B1DA7" w:rsidRDefault="007B1DA7">
            <w:pPr>
              <w:jc w:val="center"/>
              <w:rPr>
                <w:sz w:val="28"/>
                <w:szCs w:val="28"/>
              </w:rPr>
              <w:pPrChange w:id="18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manni</w:t>
            </w:r>
            <w:proofErr w:type="spellEnd"/>
            <w:r>
              <w:rPr>
                <w:sz w:val="28"/>
                <w:szCs w:val="28"/>
              </w:rPr>
              <w:t xml:space="preserve"> Angelo Gabriele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0ED0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67" w:author="Secondo Brunelli" w:date="2022-03-22T09:34:00Z">
                <w:pPr>
                  <w:jc w:val="both"/>
                </w:pPr>
              </w:pPrChange>
            </w:pPr>
            <w:r w:rsidRPr="007B1DA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0DC5" w14:textId="339384A8" w:rsidR="007B1DA7" w:rsidRPr="007B1DA7" w:rsidRDefault="007B1DA7">
            <w:pPr>
              <w:jc w:val="center"/>
              <w:rPr>
                <w:sz w:val="28"/>
                <w:szCs w:val="28"/>
              </w:rPr>
              <w:pPrChange w:id="18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20.3.1698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E7A0" w14:textId="3E4B61A6" w:rsidR="007B1DA7" w:rsidRPr="007B1DA7" w:rsidRDefault="007B1DA7">
            <w:pPr>
              <w:jc w:val="center"/>
              <w:rPr>
                <w:sz w:val="28"/>
                <w:szCs w:val="28"/>
              </w:rPr>
              <w:pPrChange w:id="186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B1DA7" w:rsidRPr="007B1DA7" w14:paraId="0FBFAC0C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4353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7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8D96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71" w:author="Secondo Brunelli" w:date="2022-03-22T09:34:00Z">
                <w:pPr>
                  <w:jc w:val="both"/>
                </w:pPr>
              </w:pPrChange>
            </w:pPr>
            <w:r w:rsidRPr="007B1DA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8370" w14:textId="5377DCF2" w:rsidR="007B1DA7" w:rsidRPr="007B1DA7" w:rsidRDefault="007B1DA7">
            <w:pPr>
              <w:jc w:val="center"/>
              <w:rPr>
                <w:sz w:val="28"/>
                <w:szCs w:val="28"/>
              </w:rPr>
              <w:pPrChange w:id="187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+1.6.1750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589F" w14:textId="4FEA813A" w:rsidR="007B1DA7" w:rsidRPr="007B1DA7" w:rsidRDefault="007B1DA7">
            <w:pPr>
              <w:jc w:val="center"/>
              <w:rPr>
                <w:sz w:val="28"/>
                <w:szCs w:val="28"/>
              </w:rPr>
              <w:pPrChange w:id="187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315BBEF8" w14:textId="386424E1" w:rsidR="007B1DA7" w:rsidRDefault="007B1DA7">
      <w:pPr>
        <w:jc w:val="center"/>
        <w:rPr>
          <w:sz w:val="28"/>
          <w:szCs w:val="28"/>
        </w:rPr>
        <w:pPrChange w:id="1874" w:author="Secondo Brunelli" w:date="2022-03-22T09:34:00Z">
          <w:pPr>
            <w:jc w:val="both"/>
          </w:pPr>
        </w:pPrChange>
      </w:pPr>
    </w:p>
    <w:p w14:paraId="74E793F7" w14:textId="63155450" w:rsidR="007B1DA7" w:rsidRPr="006A6279" w:rsidRDefault="007B1DA7">
      <w:pPr>
        <w:pStyle w:val="Corpotesto"/>
        <w:jc w:val="center"/>
        <w:rPr>
          <w:b/>
          <w:sz w:val="28"/>
          <w:szCs w:val="28"/>
          <w:rPrChange w:id="1875" w:author="Secondo Brunelli" w:date="2022-03-23T09:05:00Z">
            <w:rPr>
              <w:b/>
            </w:rPr>
          </w:rPrChange>
        </w:rPr>
        <w:pPrChange w:id="1876" w:author="Secondo Brunelli" w:date="2022-03-22T09:34:00Z">
          <w:pPr>
            <w:pStyle w:val="Corpotesto"/>
          </w:pPr>
        </w:pPrChange>
      </w:pPr>
      <w:r w:rsidRPr="006A6279">
        <w:rPr>
          <w:b/>
          <w:sz w:val="28"/>
          <w:szCs w:val="28"/>
          <w:rPrChange w:id="1877" w:author="Secondo Brunelli" w:date="2022-03-23T09:05:00Z">
            <w:rPr>
              <w:b/>
            </w:rPr>
          </w:rPrChange>
        </w:rPr>
        <w:t>MANOLESSO P. PIETRO 752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B1DA7" w:rsidRPr="007B1DA7" w14:paraId="19658F30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B970" w14:textId="1505AE0C" w:rsidR="007B1DA7" w:rsidRPr="007B1DA7" w:rsidRDefault="007B1DA7">
            <w:pPr>
              <w:jc w:val="center"/>
              <w:rPr>
                <w:sz w:val="28"/>
                <w:szCs w:val="28"/>
              </w:rPr>
              <w:pPrChange w:id="187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Manolesso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F98B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79" w:author="Secondo Brunelli" w:date="2022-03-22T09:34:00Z">
                <w:pPr>
                  <w:jc w:val="both"/>
                </w:pPr>
              </w:pPrChange>
            </w:pPr>
            <w:r w:rsidRPr="007B1DA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2D13" w14:textId="5F3DA21B" w:rsidR="007B1DA7" w:rsidRPr="007B1DA7" w:rsidRDefault="007B1DA7">
            <w:pPr>
              <w:jc w:val="center"/>
              <w:rPr>
                <w:sz w:val="28"/>
                <w:szCs w:val="28"/>
              </w:rPr>
              <w:pPrChange w:id="188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31.5.1665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1B1B" w14:textId="4F6C1F90" w:rsidR="007B1DA7" w:rsidRPr="007B1DA7" w:rsidRDefault="007B1DA7">
            <w:pPr>
              <w:jc w:val="center"/>
              <w:rPr>
                <w:sz w:val="28"/>
                <w:szCs w:val="28"/>
              </w:rPr>
              <w:pPrChange w:id="188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B1DA7" w:rsidRPr="007B1DA7" w14:paraId="184778F7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D6A3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8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1FE2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83" w:author="Secondo Brunelli" w:date="2022-03-22T09:34:00Z">
                <w:pPr>
                  <w:jc w:val="both"/>
                </w:pPr>
              </w:pPrChange>
            </w:pPr>
            <w:r w:rsidRPr="007B1DA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CD77" w14:textId="7612DDAB" w:rsidR="007B1DA7" w:rsidRPr="007B1DA7" w:rsidRDefault="007B1DA7">
            <w:pPr>
              <w:jc w:val="center"/>
              <w:rPr>
                <w:sz w:val="28"/>
                <w:szCs w:val="28"/>
              </w:rPr>
              <w:pPrChange w:id="188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+23.11.1711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EFB9" w14:textId="3C028048" w:rsidR="007B1DA7" w:rsidRPr="007B1DA7" w:rsidRDefault="007B1DA7">
            <w:pPr>
              <w:jc w:val="center"/>
              <w:rPr>
                <w:sz w:val="28"/>
                <w:szCs w:val="28"/>
              </w:rPr>
              <w:pPrChange w:id="188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08899FDE" w14:textId="723AD875" w:rsidR="006425D9" w:rsidRDefault="006425D9">
      <w:pPr>
        <w:jc w:val="center"/>
        <w:rPr>
          <w:sz w:val="28"/>
          <w:szCs w:val="28"/>
        </w:rPr>
        <w:pPrChange w:id="1886" w:author="Secondo Brunelli" w:date="2022-03-22T09:34:00Z">
          <w:pPr>
            <w:jc w:val="both"/>
          </w:pPr>
        </w:pPrChange>
      </w:pPr>
    </w:p>
    <w:p w14:paraId="568F0700" w14:textId="72913F62" w:rsidR="007B1DA7" w:rsidRPr="006A6279" w:rsidRDefault="007B1DA7">
      <w:pPr>
        <w:pStyle w:val="Corpotesto"/>
        <w:jc w:val="center"/>
        <w:rPr>
          <w:b/>
          <w:sz w:val="28"/>
          <w:szCs w:val="28"/>
          <w:rPrChange w:id="1887" w:author="Secondo Brunelli" w:date="2022-03-23T09:05:00Z">
            <w:rPr>
              <w:b/>
            </w:rPr>
          </w:rPrChange>
        </w:rPr>
        <w:pPrChange w:id="1888" w:author="Secondo Brunelli" w:date="2022-03-22T09:34:00Z">
          <w:pPr>
            <w:pStyle w:val="Corpotesto"/>
          </w:pPr>
        </w:pPrChange>
      </w:pPr>
      <w:r w:rsidRPr="006A6279">
        <w:rPr>
          <w:b/>
          <w:sz w:val="28"/>
          <w:szCs w:val="28"/>
          <w:rPrChange w:id="1889" w:author="Secondo Brunelli" w:date="2022-03-23T09:05:00Z">
            <w:rPr>
              <w:b/>
            </w:rPr>
          </w:rPrChange>
        </w:rPr>
        <w:t>MANSI P. EMILIO 753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B1DA7" w:rsidRPr="007B1DA7" w14:paraId="5039878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F13C" w14:textId="32989760" w:rsidR="007B1DA7" w:rsidRPr="007B1DA7" w:rsidRDefault="007B1DA7">
            <w:pPr>
              <w:jc w:val="center"/>
              <w:rPr>
                <w:sz w:val="28"/>
                <w:szCs w:val="28"/>
              </w:rPr>
              <w:pPrChange w:id="1890" w:author="Secondo Brunelli" w:date="2022-03-22T09:34:00Z">
                <w:pPr/>
              </w:pPrChange>
            </w:pPr>
            <w:r>
              <w:rPr>
                <w:sz w:val="28"/>
                <w:szCs w:val="28"/>
              </w:rPr>
              <w:t>P. Mansi Emilio 753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6370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91" w:author="Secondo Brunelli" w:date="2022-03-22T09:34:00Z">
                <w:pPr/>
              </w:pPrChange>
            </w:pPr>
            <w:r w:rsidRPr="007B1DA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94F5" w14:textId="264F1828" w:rsidR="007B1DA7" w:rsidRPr="007B1DA7" w:rsidRDefault="007B1DA7">
            <w:pPr>
              <w:jc w:val="center"/>
              <w:rPr>
                <w:sz w:val="28"/>
                <w:szCs w:val="28"/>
              </w:rPr>
              <w:pPrChange w:id="1892" w:author="Secondo Brunelli" w:date="2022-03-22T09:34:00Z">
                <w:pPr/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499B" w14:textId="2A79A7A5" w:rsidR="007B1DA7" w:rsidRPr="007B1DA7" w:rsidRDefault="007B1DA7">
            <w:pPr>
              <w:jc w:val="center"/>
              <w:rPr>
                <w:sz w:val="28"/>
                <w:szCs w:val="28"/>
              </w:rPr>
              <w:pPrChange w:id="1893" w:author="Secondo Brunelli" w:date="2022-03-22T09:34:00Z">
                <w:pPr/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6859F2" w:rsidRPr="007B1DA7" w14:paraId="3CB265F0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7CC2" w14:textId="77777777" w:rsidR="006859F2" w:rsidRDefault="006859F2">
            <w:pPr>
              <w:jc w:val="center"/>
              <w:rPr>
                <w:sz w:val="28"/>
                <w:szCs w:val="28"/>
              </w:rPr>
              <w:pPrChange w:id="1894" w:author="Secondo Brunelli" w:date="2022-03-22T09:34:00Z">
                <w:pPr/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C657" w14:textId="77777777" w:rsidR="006859F2" w:rsidRPr="007B1DA7" w:rsidRDefault="006859F2">
            <w:pPr>
              <w:jc w:val="center"/>
              <w:rPr>
                <w:sz w:val="28"/>
                <w:szCs w:val="28"/>
              </w:rPr>
              <w:pPrChange w:id="1895" w:author="Secondo Brunelli" w:date="2022-03-22T09:34:00Z">
                <w:pPr/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C35C" w14:textId="77777777" w:rsidR="006859F2" w:rsidRDefault="006859F2">
            <w:pPr>
              <w:jc w:val="center"/>
              <w:rPr>
                <w:sz w:val="28"/>
                <w:szCs w:val="28"/>
              </w:rPr>
              <w:pPrChange w:id="1896" w:author="Secondo Brunelli" w:date="2022-03-22T09:34:00Z">
                <w:pPr/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6C67" w14:textId="33176D11" w:rsidR="006859F2" w:rsidRDefault="006859F2">
            <w:pPr>
              <w:jc w:val="center"/>
              <w:rPr>
                <w:sz w:val="28"/>
                <w:szCs w:val="28"/>
              </w:rPr>
              <w:pPrChange w:id="1897" w:author="Secondo Brunelli" w:date="2022-03-22T09:34:00Z">
                <w:pPr/>
              </w:pPrChange>
            </w:pPr>
            <w:r>
              <w:rPr>
                <w:sz w:val="28"/>
                <w:szCs w:val="28"/>
              </w:rPr>
              <w:t>In S. Nicolò FE (?)</w:t>
            </w:r>
          </w:p>
        </w:tc>
      </w:tr>
      <w:tr w:rsidR="007B1DA7" w:rsidRPr="007B1DA7" w14:paraId="371B3A2C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96DE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98" w:author="Secondo Brunelli" w:date="2022-03-22T09:34:00Z">
                <w:pPr/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A568" w14:textId="77777777" w:rsidR="007B1DA7" w:rsidRPr="007B1DA7" w:rsidRDefault="007B1DA7">
            <w:pPr>
              <w:jc w:val="center"/>
              <w:rPr>
                <w:sz w:val="28"/>
                <w:szCs w:val="28"/>
              </w:rPr>
              <w:pPrChange w:id="1899" w:author="Secondo Brunelli" w:date="2022-03-22T09:34:00Z">
                <w:pPr/>
              </w:pPrChange>
            </w:pPr>
            <w:r w:rsidRPr="007B1DA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49B1" w14:textId="53535E53" w:rsidR="007B1DA7" w:rsidRPr="007B1DA7" w:rsidRDefault="007B1DA7">
            <w:pPr>
              <w:jc w:val="center"/>
              <w:rPr>
                <w:sz w:val="28"/>
                <w:szCs w:val="28"/>
              </w:rPr>
              <w:pPrChange w:id="1900" w:author="Secondo Brunelli" w:date="2022-03-22T09:34:00Z">
                <w:pPr/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ED01" w14:textId="11544A7C" w:rsidR="007B1DA7" w:rsidRPr="007B1DA7" w:rsidRDefault="007B1DA7">
            <w:pPr>
              <w:jc w:val="center"/>
              <w:rPr>
                <w:sz w:val="28"/>
                <w:szCs w:val="28"/>
              </w:rPr>
              <w:pPrChange w:id="1901" w:author="Secondo Brunelli" w:date="2022-03-22T09:34:00Z">
                <w:pPr/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9398B3C" w14:textId="77777777" w:rsidR="007B1DA7" w:rsidRPr="007B1DA7" w:rsidRDefault="007B1DA7">
      <w:pPr>
        <w:jc w:val="center"/>
        <w:rPr>
          <w:b/>
          <w:bCs/>
          <w:sz w:val="28"/>
          <w:szCs w:val="28"/>
        </w:rPr>
        <w:pPrChange w:id="1902" w:author="Secondo Brunelli" w:date="2022-03-22T09:34:00Z">
          <w:pPr/>
        </w:pPrChange>
      </w:pPr>
    </w:p>
    <w:p w14:paraId="07014848" w14:textId="00F4B25B" w:rsidR="00A526E4" w:rsidRPr="006A6279" w:rsidRDefault="00A526E4">
      <w:pPr>
        <w:pStyle w:val="Corpotesto"/>
        <w:jc w:val="center"/>
        <w:rPr>
          <w:b/>
          <w:sz w:val="28"/>
          <w:szCs w:val="28"/>
          <w:rPrChange w:id="1903" w:author="Secondo Brunelli" w:date="2022-03-23T09:06:00Z">
            <w:rPr>
              <w:b/>
            </w:rPr>
          </w:rPrChange>
        </w:rPr>
        <w:pPrChange w:id="1904" w:author="Secondo Brunelli" w:date="2022-03-22T09:34:00Z">
          <w:pPr>
            <w:pStyle w:val="Corpotesto"/>
          </w:pPr>
        </w:pPrChange>
      </w:pPr>
      <w:r w:rsidRPr="006A6279">
        <w:rPr>
          <w:b/>
          <w:sz w:val="28"/>
          <w:szCs w:val="28"/>
          <w:rPrChange w:id="1905" w:author="Secondo Brunelli" w:date="2022-03-23T09:06:00Z">
            <w:rPr>
              <w:b/>
            </w:rPr>
          </w:rPrChange>
        </w:rPr>
        <w:t>MANTEGAZZA P. CARLO FRANCESCO 2837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906" w:author="Secondo Brunelli" w:date="2022-04-05T14:53:00Z">
          <w:tblPr>
            <w:tblW w:w="9776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414"/>
        <w:gridCol w:w="1701"/>
        <w:gridCol w:w="2410"/>
        <w:tblGridChange w:id="1907">
          <w:tblGrid>
            <w:gridCol w:w="3251"/>
            <w:gridCol w:w="2414"/>
            <w:gridCol w:w="1701"/>
            <w:gridCol w:w="2410"/>
          </w:tblGrid>
        </w:tblGridChange>
      </w:tblGrid>
      <w:tr w:rsidR="00A526E4" w:rsidRPr="00425224" w14:paraId="23D50E03" w14:textId="77777777" w:rsidTr="00425224">
        <w:trPr>
          <w:trPrChange w:id="1908" w:author="Secondo Brunelli" w:date="2022-04-05T14:53:00Z">
            <w:trPr>
              <w:jc w:val="right"/>
            </w:trPr>
          </w:trPrChange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09" w:author="Secondo Brunelli" w:date="2022-04-05T14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D0B5954" w14:textId="3B5D3DA2" w:rsidR="00A526E4" w:rsidRPr="00425224" w:rsidRDefault="00A526E4">
            <w:pPr>
              <w:rPr>
                <w:sz w:val="28"/>
                <w:szCs w:val="28"/>
              </w:rPr>
              <w:pPrChange w:id="1910" w:author="Secondo Brunelli" w:date="2022-04-05T14:53:00Z">
                <w:pPr>
                  <w:jc w:val="both"/>
                </w:pPr>
              </w:pPrChange>
            </w:pPr>
            <w:bookmarkStart w:id="1911" w:name="_Hlk98754948"/>
            <w:r w:rsidRPr="00425224">
              <w:rPr>
                <w:sz w:val="28"/>
                <w:szCs w:val="28"/>
              </w:rPr>
              <w:t xml:space="preserve">P. Mantegazza Carlo </w:t>
            </w:r>
            <w:del w:id="1912" w:author="Secondo Brunelli" w:date="2022-04-05T14:54:00Z">
              <w:r w:rsidRPr="00425224" w:rsidDel="00425224">
                <w:rPr>
                  <w:sz w:val="28"/>
                  <w:szCs w:val="28"/>
                </w:rPr>
                <w:delText>F</w:delText>
              </w:r>
            </w:del>
            <w:proofErr w:type="spellStart"/>
            <w:r w:rsidRPr="00425224">
              <w:rPr>
                <w:sz w:val="28"/>
                <w:szCs w:val="28"/>
              </w:rPr>
              <w:t>ranc</w:t>
            </w:r>
            <w:proofErr w:type="spellEnd"/>
            <w:r w:rsidRPr="00425224">
              <w:rPr>
                <w:sz w:val="28"/>
                <w:szCs w:val="28"/>
              </w:rPr>
              <w:t>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13" w:author="Secondo Brunelli" w:date="2022-04-05T14:53:00Z">
              <w:tcPr>
                <w:tcW w:w="24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6EB95E" w14:textId="1FCCEB67" w:rsidR="00A526E4" w:rsidRPr="00425224" w:rsidRDefault="00A526E4">
            <w:pPr>
              <w:rPr>
                <w:sz w:val="28"/>
                <w:szCs w:val="28"/>
              </w:rPr>
              <w:pPrChange w:id="1914" w:author="Secondo Brunelli" w:date="2022-04-05T14:53:00Z">
                <w:pPr>
                  <w:jc w:val="both"/>
                </w:pPr>
              </w:pPrChange>
            </w:pPr>
            <w:r w:rsidRPr="0042522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15" w:author="Secondo Brunelli" w:date="2022-04-05T14:53:00Z"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CA1A6B" w14:textId="5B85847E" w:rsidR="00A526E4" w:rsidRPr="00425224" w:rsidRDefault="00A526E4">
            <w:pPr>
              <w:rPr>
                <w:sz w:val="28"/>
                <w:szCs w:val="28"/>
              </w:rPr>
              <w:pPrChange w:id="1916" w:author="Secondo Brunelli" w:date="2022-04-05T14:53:00Z">
                <w:pPr>
                  <w:jc w:val="both"/>
                </w:pPr>
              </w:pPrChange>
            </w:pPr>
            <w:r w:rsidRPr="0042522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17" w:author="Secondo Brunelli" w:date="2022-04-05T14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D6481D1" w14:textId="51CD6049" w:rsidR="00A526E4" w:rsidRPr="00425224" w:rsidRDefault="00A526E4">
            <w:pPr>
              <w:rPr>
                <w:sz w:val="28"/>
                <w:szCs w:val="28"/>
              </w:rPr>
              <w:pPrChange w:id="1918" w:author="Secondo Brunelli" w:date="2022-04-05T14:53:00Z">
                <w:pPr>
                  <w:jc w:val="both"/>
                </w:pPr>
              </w:pPrChange>
            </w:pPr>
            <w:r w:rsidRPr="00425224">
              <w:rPr>
                <w:sz w:val="28"/>
                <w:szCs w:val="28"/>
              </w:rPr>
              <w:t>???</w:t>
            </w:r>
          </w:p>
        </w:tc>
      </w:tr>
      <w:tr w:rsidR="00425224" w:rsidRPr="00425224" w14:paraId="1540B4F2" w14:textId="77777777" w:rsidTr="00425224">
        <w:trPr>
          <w:ins w:id="1919" w:author="Secondo Brunelli" w:date="2022-04-05T14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A928" w14:textId="77777777" w:rsidR="00425224" w:rsidRPr="00425224" w:rsidRDefault="00425224" w:rsidP="00425224">
            <w:pPr>
              <w:rPr>
                <w:ins w:id="1920" w:author="Secondo Brunelli" w:date="2022-04-05T14:54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1F40" w14:textId="5BDD2EC4" w:rsidR="00425224" w:rsidRPr="00425224" w:rsidRDefault="00425224" w:rsidP="00425224">
            <w:pPr>
              <w:rPr>
                <w:ins w:id="1921" w:author="Secondo Brunelli" w:date="2022-04-05T14:54:00Z"/>
                <w:sz w:val="28"/>
                <w:szCs w:val="28"/>
              </w:rPr>
            </w:pPr>
            <w:ins w:id="1922" w:author="Secondo Brunelli" w:date="2022-04-05T14:54:00Z">
              <w:r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AB2C" w14:textId="428C6908" w:rsidR="00425224" w:rsidRPr="00425224" w:rsidRDefault="00425224" w:rsidP="00425224">
            <w:pPr>
              <w:rPr>
                <w:ins w:id="1923" w:author="Secondo Brunelli" w:date="2022-04-05T14:54:00Z"/>
                <w:sz w:val="28"/>
                <w:szCs w:val="28"/>
              </w:rPr>
            </w:pPr>
            <w:ins w:id="1924" w:author="Secondo Brunelli" w:date="2022-04-05T14:55:00Z">
              <w:r>
                <w:rPr>
                  <w:sz w:val="28"/>
                  <w:szCs w:val="28"/>
                </w:rPr>
                <w:t>20.9.1823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976B" w14:textId="77777777" w:rsidR="00425224" w:rsidRPr="00425224" w:rsidRDefault="00425224" w:rsidP="00425224">
            <w:pPr>
              <w:rPr>
                <w:ins w:id="1925" w:author="Secondo Brunelli" w:date="2022-04-05T14:54:00Z"/>
                <w:sz w:val="28"/>
                <w:szCs w:val="28"/>
              </w:rPr>
            </w:pPr>
          </w:p>
        </w:tc>
      </w:tr>
      <w:tr w:rsidR="00425224" w:rsidRPr="00425224" w14:paraId="4A741D75" w14:textId="77777777" w:rsidTr="00425224">
        <w:trPr>
          <w:ins w:id="1926" w:author="Secondo Brunelli" w:date="2022-04-05T14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6B64" w14:textId="77777777" w:rsidR="00425224" w:rsidRPr="00425224" w:rsidRDefault="00425224" w:rsidP="00425224">
            <w:pPr>
              <w:rPr>
                <w:ins w:id="1927" w:author="Secondo Brunelli" w:date="2022-04-05T14:55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BB16" w14:textId="7E30E331" w:rsidR="00425224" w:rsidRDefault="00425224" w:rsidP="00425224">
            <w:pPr>
              <w:rPr>
                <w:ins w:id="1928" w:author="Secondo Brunelli" w:date="2022-04-05T14:55:00Z"/>
                <w:sz w:val="28"/>
                <w:szCs w:val="28"/>
              </w:rPr>
            </w:pPr>
            <w:ins w:id="1929" w:author="Secondo Brunelli" w:date="2022-04-05T14:55:00Z">
              <w:r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1A14" w14:textId="3CCC739D" w:rsidR="00425224" w:rsidRDefault="002F2A31" w:rsidP="00425224">
            <w:pPr>
              <w:rPr>
                <w:ins w:id="1930" w:author="Secondo Brunelli" w:date="2022-04-05T14:55:00Z"/>
                <w:sz w:val="28"/>
                <w:szCs w:val="28"/>
              </w:rPr>
            </w:pPr>
            <w:ins w:id="1931" w:author="Secondo Brunelli" w:date="2022-04-05T14:55:00Z">
              <w:r>
                <w:rPr>
                  <w:sz w:val="28"/>
                  <w:szCs w:val="28"/>
                </w:rPr>
                <w:t>16.8.1821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37FF" w14:textId="77777777" w:rsidR="00425224" w:rsidRPr="00425224" w:rsidRDefault="00425224" w:rsidP="00425224">
            <w:pPr>
              <w:rPr>
                <w:ins w:id="1932" w:author="Secondo Brunelli" w:date="2022-04-05T14:55:00Z"/>
                <w:sz w:val="28"/>
                <w:szCs w:val="28"/>
              </w:rPr>
            </w:pPr>
          </w:p>
        </w:tc>
      </w:tr>
      <w:tr w:rsidR="002F2A31" w:rsidRPr="00425224" w14:paraId="2B90B3AA" w14:textId="77777777" w:rsidTr="00425224">
        <w:trPr>
          <w:ins w:id="1933" w:author="Secondo Brunelli" w:date="2022-04-05T14:5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717D" w14:textId="488FED31" w:rsidR="002F2A31" w:rsidRPr="00425224" w:rsidRDefault="002F2A31" w:rsidP="00425224">
            <w:pPr>
              <w:rPr>
                <w:ins w:id="1934" w:author="Secondo Brunelli" w:date="2022-04-05T14:56:00Z"/>
                <w:sz w:val="28"/>
                <w:szCs w:val="28"/>
              </w:rPr>
            </w:pPr>
            <w:ins w:id="1935" w:author="Secondo Brunelli" w:date="2022-04-05T14:56:00Z">
              <w:r>
                <w:rPr>
                  <w:sz w:val="28"/>
                  <w:szCs w:val="28"/>
                </w:rPr>
                <w:t>Apertura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B175" w14:textId="77777777" w:rsidR="002F2A31" w:rsidRDefault="002F2A31" w:rsidP="00425224">
            <w:pPr>
              <w:rPr>
                <w:ins w:id="1936" w:author="Secondo Brunelli" w:date="2022-04-05T14:56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C8D1" w14:textId="3FAB8AE3" w:rsidR="002F2A31" w:rsidRDefault="002F2A31" w:rsidP="00425224">
            <w:pPr>
              <w:rPr>
                <w:ins w:id="1937" w:author="Secondo Brunelli" w:date="2022-04-05T14:56:00Z"/>
                <w:sz w:val="28"/>
                <w:szCs w:val="28"/>
              </w:rPr>
            </w:pPr>
            <w:ins w:id="1938" w:author="Secondo Brunelli" w:date="2022-04-05T14:56:00Z">
              <w:r>
                <w:rPr>
                  <w:sz w:val="28"/>
                  <w:szCs w:val="28"/>
                </w:rPr>
                <w:t>18.8.1823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E8BF" w14:textId="31A8ACFF" w:rsidR="002F2A31" w:rsidRPr="00425224" w:rsidRDefault="002F2A31" w:rsidP="00425224">
            <w:pPr>
              <w:rPr>
                <w:ins w:id="1939" w:author="Secondo Brunelli" w:date="2022-04-05T14:56:00Z"/>
                <w:sz w:val="28"/>
                <w:szCs w:val="28"/>
              </w:rPr>
            </w:pPr>
            <w:ins w:id="1940" w:author="Secondo Brunelli" w:date="2022-04-05T14:56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  <w:tr w:rsidR="002F2A31" w:rsidRPr="00425224" w14:paraId="04222B7B" w14:textId="77777777" w:rsidTr="00425224">
        <w:trPr>
          <w:ins w:id="1941" w:author="Secondo Brunelli" w:date="2022-04-05T14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AE59" w14:textId="77777777" w:rsidR="002F2A31" w:rsidRDefault="002F2A31" w:rsidP="00425224">
            <w:pPr>
              <w:rPr>
                <w:ins w:id="1942" w:author="Secondo Brunelli" w:date="2022-04-05T14:57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8E8E" w14:textId="755E492B" w:rsidR="002F2A31" w:rsidRDefault="002F2A31" w:rsidP="00425224">
            <w:pPr>
              <w:rPr>
                <w:ins w:id="1943" w:author="Secondo Brunelli" w:date="2022-04-05T14:57:00Z"/>
                <w:sz w:val="28"/>
                <w:szCs w:val="28"/>
              </w:rPr>
            </w:pPr>
            <w:ins w:id="1944" w:author="Secondo Brunelli" w:date="2022-04-05T14:57:00Z">
              <w:r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D219" w14:textId="0A1972F6" w:rsidR="002F2A31" w:rsidRDefault="002F2A31" w:rsidP="00425224">
            <w:pPr>
              <w:rPr>
                <w:ins w:id="1945" w:author="Secondo Brunelli" w:date="2022-04-05T14:57:00Z"/>
                <w:sz w:val="28"/>
                <w:szCs w:val="28"/>
              </w:rPr>
            </w:pPr>
            <w:ins w:id="1946" w:author="Secondo Brunelli" w:date="2022-04-05T14:57:00Z">
              <w:r>
                <w:rPr>
                  <w:sz w:val="28"/>
                  <w:szCs w:val="28"/>
                </w:rPr>
                <w:t>1829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F44D" w14:textId="1D38704B" w:rsidR="002F2A31" w:rsidRDefault="002F2A31" w:rsidP="00425224">
            <w:pPr>
              <w:rPr>
                <w:ins w:id="1947" w:author="Secondo Brunelli" w:date="2022-04-05T14:57:00Z"/>
                <w:sz w:val="28"/>
                <w:szCs w:val="28"/>
              </w:rPr>
            </w:pPr>
            <w:ins w:id="1948" w:author="Secondo Brunelli" w:date="2022-04-05T14:58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  <w:tr w:rsidR="00A526E4" w:rsidRPr="00425224" w14:paraId="01334DEA" w14:textId="77777777" w:rsidTr="00425224">
        <w:trPr>
          <w:trPrChange w:id="1949" w:author="Secondo Brunelli" w:date="2022-04-05T14:53:00Z">
            <w:trPr>
              <w:jc w:val="right"/>
            </w:trPr>
          </w:trPrChange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50" w:author="Secondo Brunelli" w:date="2022-04-05T14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874FD3" w14:textId="77777777" w:rsidR="00A526E4" w:rsidRPr="00425224" w:rsidRDefault="00A526E4">
            <w:pPr>
              <w:jc w:val="center"/>
              <w:rPr>
                <w:sz w:val="28"/>
                <w:szCs w:val="28"/>
              </w:rPr>
              <w:pPrChange w:id="195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52" w:author="Secondo Brunelli" w:date="2022-04-05T14:53:00Z">
              <w:tcPr>
                <w:tcW w:w="24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0E171C" w14:textId="42D6B3CA" w:rsidR="00A526E4" w:rsidRPr="00425224" w:rsidRDefault="00A526E4">
            <w:pPr>
              <w:rPr>
                <w:sz w:val="28"/>
                <w:szCs w:val="28"/>
              </w:rPr>
              <w:pPrChange w:id="1953" w:author="Secondo Brunelli" w:date="2022-04-05T14:53:00Z">
                <w:pPr>
                  <w:jc w:val="both"/>
                </w:pPr>
              </w:pPrChange>
            </w:pPr>
            <w:r w:rsidRPr="0042522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54" w:author="Secondo Brunelli" w:date="2022-04-05T14:53:00Z"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899759F" w14:textId="32AB3100" w:rsidR="00A526E4" w:rsidRPr="00425224" w:rsidRDefault="00A526E4">
            <w:pPr>
              <w:rPr>
                <w:sz w:val="28"/>
                <w:szCs w:val="28"/>
              </w:rPr>
              <w:pPrChange w:id="1955" w:author="Secondo Brunelli" w:date="2022-04-05T14:53:00Z">
                <w:pPr>
                  <w:jc w:val="both"/>
                </w:pPr>
              </w:pPrChange>
            </w:pPr>
            <w:r w:rsidRPr="00425224">
              <w:rPr>
                <w:sz w:val="28"/>
                <w:szCs w:val="28"/>
              </w:rPr>
              <w:t>12.6.1843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56" w:author="Secondo Brunelli" w:date="2022-04-05T14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42368B" w14:textId="291543E0" w:rsidR="00A526E4" w:rsidRPr="00425224" w:rsidRDefault="00A526E4">
            <w:pPr>
              <w:rPr>
                <w:sz w:val="28"/>
                <w:szCs w:val="28"/>
              </w:rPr>
              <w:pPrChange w:id="1957" w:author="Secondo Brunelli" w:date="2022-04-05T14:53:00Z">
                <w:pPr>
                  <w:jc w:val="both"/>
                </w:pPr>
              </w:pPrChange>
            </w:pPr>
            <w:r w:rsidRPr="00425224">
              <w:rPr>
                <w:sz w:val="28"/>
                <w:szCs w:val="28"/>
              </w:rPr>
              <w:t>In Somasca</w:t>
            </w:r>
          </w:p>
        </w:tc>
      </w:tr>
      <w:bookmarkEnd w:id="1911"/>
    </w:tbl>
    <w:p w14:paraId="43E6B606" w14:textId="587679CE" w:rsidR="00296525" w:rsidRDefault="00296525">
      <w:pPr>
        <w:jc w:val="center"/>
        <w:rPr>
          <w:b/>
          <w:bCs/>
          <w:sz w:val="28"/>
          <w:szCs w:val="28"/>
        </w:rPr>
      </w:pPr>
    </w:p>
    <w:p w14:paraId="542BC640" w14:textId="3F5173C2" w:rsidR="00F428DD" w:rsidRPr="006A6279" w:rsidRDefault="00F428DD">
      <w:pPr>
        <w:pStyle w:val="Corpotesto"/>
        <w:jc w:val="center"/>
        <w:rPr>
          <w:b/>
          <w:sz w:val="28"/>
          <w:szCs w:val="28"/>
          <w:rPrChange w:id="1958" w:author="Secondo Brunelli" w:date="2022-03-23T09:06:00Z">
            <w:rPr>
              <w:b/>
            </w:rPr>
          </w:rPrChange>
        </w:rPr>
        <w:pPrChange w:id="1959" w:author="Secondo Brunelli" w:date="2022-03-22T09:34:00Z">
          <w:pPr>
            <w:pStyle w:val="Corpotesto"/>
          </w:pPr>
        </w:pPrChange>
      </w:pPr>
      <w:r w:rsidRPr="006A6279">
        <w:rPr>
          <w:b/>
          <w:sz w:val="28"/>
          <w:szCs w:val="28"/>
          <w:rPrChange w:id="1960" w:author="Secondo Brunelli" w:date="2022-03-23T09:06:00Z">
            <w:rPr>
              <w:b/>
            </w:rPr>
          </w:rPrChange>
        </w:rPr>
        <w:t>MANTICA P. GIACINTO  754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428DD" w:rsidRPr="00F428DD" w14:paraId="2ECA362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A5B0" w14:textId="0F734970" w:rsidR="00F428DD" w:rsidRPr="00F428DD" w:rsidRDefault="00F428DD">
            <w:pPr>
              <w:jc w:val="center"/>
              <w:rPr>
                <w:sz w:val="28"/>
                <w:szCs w:val="28"/>
              </w:rPr>
              <w:pPrChange w:id="19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Mantica Giacinto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4380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1962" w:author="Secondo Brunelli" w:date="2022-03-22T09:34:00Z">
                <w:pPr>
                  <w:jc w:val="both"/>
                </w:pPr>
              </w:pPrChange>
            </w:pPr>
            <w:r w:rsidRPr="00F428D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7B5E" w14:textId="0BCEAD1D" w:rsidR="00F428DD" w:rsidRPr="00F428DD" w:rsidRDefault="00F428DD">
            <w:pPr>
              <w:jc w:val="center"/>
              <w:rPr>
                <w:sz w:val="28"/>
                <w:szCs w:val="28"/>
              </w:rPr>
              <w:pPrChange w:id="196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5.11.1702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6DFD" w14:textId="37B49740" w:rsidR="00F428DD" w:rsidRPr="00F428DD" w:rsidRDefault="00F428DD">
            <w:pPr>
              <w:jc w:val="center"/>
              <w:rPr>
                <w:sz w:val="28"/>
                <w:szCs w:val="28"/>
              </w:rPr>
              <w:pPrChange w:id="196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428DD" w:rsidRPr="00F428DD" w14:paraId="699A43BE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6408" w14:textId="77777777" w:rsidR="00F428DD" w:rsidRDefault="00F428DD">
            <w:pPr>
              <w:jc w:val="center"/>
              <w:rPr>
                <w:sz w:val="28"/>
                <w:szCs w:val="28"/>
              </w:rPr>
              <w:pPrChange w:id="196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3D4F" w14:textId="6DF69DA4" w:rsidR="00F428DD" w:rsidRPr="00F428DD" w:rsidRDefault="00F428DD">
            <w:pPr>
              <w:jc w:val="center"/>
              <w:rPr>
                <w:sz w:val="28"/>
                <w:szCs w:val="28"/>
              </w:rPr>
              <w:pPrChange w:id="19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AE3C" w14:textId="6859CF97" w:rsidR="00F428DD" w:rsidRDefault="00F428DD">
            <w:pPr>
              <w:jc w:val="center"/>
              <w:rPr>
                <w:sz w:val="28"/>
                <w:szCs w:val="28"/>
              </w:rPr>
              <w:pPrChange w:id="19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F68D" w14:textId="793DF464" w:rsidR="00F428DD" w:rsidRDefault="00F428DD">
            <w:pPr>
              <w:jc w:val="center"/>
              <w:rPr>
                <w:sz w:val="28"/>
                <w:szCs w:val="28"/>
              </w:rPr>
              <w:pPrChange w:id="19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428DD" w:rsidRPr="00F428DD" w14:paraId="6F9839E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A607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196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19EF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1970" w:author="Secondo Brunelli" w:date="2022-03-22T09:34:00Z">
                <w:pPr>
                  <w:jc w:val="both"/>
                </w:pPr>
              </w:pPrChange>
            </w:pPr>
            <w:r w:rsidRPr="00F428D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B2ED" w14:textId="4ADE2842" w:rsidR="00F428DD" w:rsidRPr="00F428DD" w:rsidRDefault="00F428DD">
            <w:pPr>
              <w:jc w:val="center"/>
              <w:rPr>
                <w:sz w:val="28"/>
                <w:szCs w:val="28"/>
              </w:rPr>
              <w:pPrChange w:id="197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+22.3.1744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046A" w14:textId="405F37BB" w:rsidR="00F428DD" w:rsidRPr="00F428DD" w:rsidRDefault="00F428DD">
            <w:pPr>
              <w:jc w:val="center"/>
              <w:rPr>
                <w:sz w:val="28"/>
                <w:szCs w:val="28"/>
              </w:rPr>
              <w:pPrChange w:id="197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32D2B989" w14:textId="718EE51E" w:rsidR="00F428DD" w:rsidRDefault="00F428DD">
      <w:pPr>
        <w:jc w:val="center"/>
        <w:rPr>
          <w:ins w:id="1973" w:author="Secondo Brunelli" w:date="2022-03-23T09:06:00Z"/>
          <w:sz w:val="28"/>
          <w:szCs w:val="28"/>
        </w:rPr>
      </w:pPr>
    </w:p>
    <w:p w14:paraId="11F89774" w14:textId="7B314517" w:rsidR="006A6279" w:rsidRDefault="006A6279">
      <w:pPr>
        <w:jc w:val="center"/>
        <w:rPr>
          <w:ins w:id="1974" w:author="Secondo Brunelli" w:date="2022-03-23T09:07:00Z"/>
          <w:b/>
          <w:bCs/>
          <w:sz w:val="28"/>
          <w:szCs w:val="28"/>
        </w:rPr>
      </w:pPr>
      <w:ins w:id="1975" w:author="Secondo Brunelli" w:date="2022-03-23T09:06:00Z">
        <w:r>
          <w:rPr>
            <w:b/>
            <w:bCs/>
            <w:sz w:val="28"/>
            <w:szCs w:val="28"/>
          </w:rPr>
          <w:t>MANTOVANI FR. FRANCESCO 2040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A6279" w:rsidRPr="006A6279" w14:paraId="35E2964C" w14:textId="77777777" w:rsidTr="00F35BE6">
        <w:trPr>
          <w:ins w:id="1976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6A806" w14:textId="492CA35B" w:rsidR="006A6279" w:rsidRPr="006A6279" w:rsidRDefault="006A6279" w:rsidP="006A6279">
            <w:pPr>
              <w:jc w:val="both"/>
              <w:rPr>
                <w:ins w:id="1977" w:author="Secondo Brunelli" w:date="2022-03-23T09:07:00Z"/>
                <w:sz w:val="28"/>
                <w:szCs w:val="28"/>
              </w:rPr>
            </w:pPr>
            <w:ins w:id="1978" w:author="Secondo Brunelli" w:date="2022-03-23T09:07:00Z">
              <w:r>
                <w:rPr>
                  <w:sz w:val="28"/>
                  <w:szCs w:val="28"/>
                </w:rPr>
                <w:t>Fr. Mantovani Francesc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8DDAD" w14:textId="77777777" w:rsidR="006A6279" w:rsidRPr="006A6279" w:rsidRDefault="006A6279" w:rsidP="006A6279">
            <w:pPr>
              <w:jc w:val="both"/>
              <w:rPr>
                <w:ins w:id="1979" w:author="Secondo Brunelli" w:date="2022-03-23T09:07:00Z"/>
                <w:sz w:val="28"/>
                <w:szCs w:val="28"/>
              </w:rPr>
            </w:pPr>
            <w:ins w:id="1980" w:author="Secondo Brunelli" w:date="2022-03-23T09:07:00Z">
              <w:r w:rsidRPr="006A6279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F41E" w14:textId="7E5BD14D" w:rsidR="006A6279" w:rsidRPr="006A6279" w:rsidRDefault="006A6279" w:rsidP="006A6279">
            <w:pPr>
              <w:jc w:val="both"/>
              <w:rPr>
                <w:ins w:id="1981" w:author="Secondo Brunelli" w:date="2022-03-23T09:07:00Z"/>
                <w:sz w:val="28"/>
                <w:szCs w:val="28"/>
              </w:rPr>
            </w:pPr>
            <w:ins w:id="1982" w:author="Secondo Brunelli" w:date="2022-03-23T09:07:00Z">
              <w:r>
                <w:rPr>
                  <w:sz w:val="28"/>
                  <w:szCs w:val="28"/>
                </w:rPr>
                <w:t>6.8.1593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D435" w14:textId="1B7B9EA1" w:rsidR="006A6279" w:rsidRPr="006A6279" w:rsidRDefault="00357F62" w:rsidP="006A6279">
            <w:pPr>
              <w:jc w:val="both"/>
              <w:rPr>
                <w:ins w:id="1983" w:author="Secondo Brunelli" w:date="2022-03-23T09:07:00Z"/>
                <w:sz w:val="28"/>
                <w:szCs w:val="28"/>
              </w:rPr>
            </w:pPr>
            <w:ins w:id="1984" w:author="Secondo Brunelli" w:date="2022-03-23T09:08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57F62" w:rsidRPr="006A6279" w14:paraId="6E7891A7" w14:textId="77777777" w:rsidTr="00F35BE6">
        <w:trPr>
          <w:ins w:id="1985" w:author="Secondo Brunelli" w:date="2022-03-23T09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D861" w14:textId="77777777" w:rsidR="00357F62" w:rsidRDefault="00357F62" w:rsidP="006A6279">
            <w:pPr>
              <w:jc w:val="both"/>
              <w:rPr>
                <w:ins w:id="1986" w:author="Secondo Brunelli" w:date="2022-03-23T09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DBE8" w14:textId="2A331B15" w:rsidR="00357F62" w:rsidRPr="006A6279" w:rsidRDefault="00357F62" w:rsidP="006A6279">
            <w:pPr>
              <w:jc w:val="both"/>
              <w:rPr>
                <w:ins w:id="1987" w:author="Secondo Brunelli" w:date="2022-03-23T09:11:00Z"/>
                <w:sz w:val="28"/>
                <w:szCs w:val="28"/>
              </w:rPr>
            </w:pPr>
            <w:ins w:id="1988" w:author="Secondo Brunelli" w:date="2022-03-23T09:11:00Z">
              <w:r>
                <w:rPr>
                  <w:sz w:val="28"/>
                  <w:szCs w:val="28"/>
                </w:rPr>
                <w:t>Postulante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1585" w14:textId="58A1A332" w:rsidR="00357F62" w:rsidRDefault="00357F62" w:rsidP="006A6279">
            <w:pPr>
              <w:jc w:val="both"/>
              <w:rPr>
                <w:ins w:id="1989" w:author="Secondo Brunelli" w:date="2022-03-23T09:11:00Z"/>
                <w:sz w:val="28"/>
                <w:szCs w:val="28"/>
              </w:rPr>
            </w:pPr>
            <w:ins w:id="1990" w:author="Secondo Brunelli" w:date="2022-03-23T09:11:00Z">
              <w:r>
                <w:rPr>
                  <w:sz w:val="28"/>
                  <w:szCs w:val="28"/>
                </w:rPr>
                <w:t>1588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58AB" w14:textId="04E0A8E7" w:rsidR="00357F62" w:rsidRDefault="00357F62" w:rsidP="006A6279">
            <w:pPr>
              <w:jc w:val="both"/>
              <w:rPr>
                <w:ins w:id="1991" w:author="Secondo Brunelli" w:date="2022-03-23T09:11:00Z"/>
                <w:sz w:val="28"/>
                <w:szCs w:val="28"/>
              </w:rPr>
            </w:pPr>
            <w:ins w:id="1992" w:author="Secondo Brunelli" w:date="2022-03-23T09:11:00Z">
              <w:r>
                <w:rPr>
                  <w:sz w:val="28"/>
                  <w:szCs w:val="28"/>
                </w:rPr>
                <w:t>In Sem. VI</w:t>
              </w:r>
            </w:ins>
          </w:p>
        </w:tc>
      </w:tr>
      <w:tr w:rsidR="006A6279" w:rsidRPr="006A6279" w14:paraId="15E68F44" w14:textId="77777777" w:rsidTr="00F35BE6">
        <w:trPr>
          <w:ins w:id="1993" w:author="Secondo Brunelli" w:date="2022-03-23T09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5F5F" w14:textId="77777777" w:rsidR="006A6279" w:rsidRDefault="006A6279" w:rsidP="006A6279">
            <w:pPr>
              <w:jc w:val="both"/>
              <w:rPr>
                <w:ins w:id="1994" w:author="Secondo Brunelli" w:date="2022-03-23T09:0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A6FD" w14:textId="0568684D" w:rsidR="006A6279" w:rsidRPr="006A6279" w:rsidRDefault="006A6279" w:rsidP="006A6279">
            <w:pPr>
              <w:jc w:val="both"/>
              <w:rPr>
                <w:ins w:id="1995" w:author="Secondo Brunelli" w:date="2022-03-23T09:08:00Z"/>
                <w:sz w:val="28"/>
                <w:szCs w:val="28"/>
              </w:rPr>
            </w:pPr>
            <w:ins w:id="1996" w:author="Secondo Brunelli" w:date="2022-03-23T09:08:00Z">
              <w:r>
                <w:rPr>
                  <w:sz w:val="28"/>
                  <w:szCs w:val="28"/>
                </w:rPr>
                <w:t>Postulante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0BD5" w14:textId="19927A6C" w:rsidR="006A6279" w:rsidRDefault="00357F62" w:rsidP="006A6279">
            <w:pPr>
              <w:jc w:val="both"/>
              <w:rPr>
                <w:ins w:id="1997" w:author="Secondo Brunelli" w:date="2022-03-23T09:08:00Z"/>
                <w:sz w:val="28"/>
                <w:szCs w:val="28"/>
              </w:rPr>
            </w:pPr>
            <w:ins w:id="1998" w:author="Secondo Brunelli" w:date="2022-03-23T09:08:00Z">
              <w:r>
                <w:rPr>
                  <w:sz w:val="28"/>
                  <w:szCs w:val="28"/>
                </w:rPr>
                <w:t>1590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AEA4" w14:textId="26CC24EA" w:rsidR="006A6279" w:rsidRPr="006A6279" w:rsidRDefault="00357F62" w:rsidP="006A6279">
            <w:pPr>
              <w:jc w:val="both"/>
              <w:rPr>
                <w:ins w:id="1999" w:author="Secondo Brunelli" w:date="2022-03-23T09:08:00Z"/>
                <w:sz w:val="28"/>
                <w:szCs w:val="28"/>
              </w:rPr>
            </w:pPr>
            <w:ins w:id="2000" w:author="Secondo Brunelli" w:date="2022-03-23T09:08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6A6279" w:rsidRPr="006A6279" w14:paraId="2793B38B" w14:textId="77777777" w:rsidTr="00F35BE6">
        <w:trPr>
          <w:ins w:id="2001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86DA" w14:textId="77777777" w:rsidR="006A6279" w:rsidRDefault="006A6279" w:rsidP="006A6279">
            <w:pPr>
              <w:jc w:val="both"/>
              <w:rPr>
                <w:ins w:id="2002" w:author="Secondo Brunelli" w:date="2022-03-23T09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5918" w14:textId="77777777" w:rsidR="006A6279" w:rsidRPr="006A6279" w:rsidRDefault="006A6279" w:rsidP="006A6279">
            <w:pPr>
              <w:jc w:val="both"/>
              <w:rPr>
                <w:ins w:id="2003" w:author="Secondo Brunelli" w:date="2022-03-23T09:0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F052" w14:textId="1A7774E0" w:rsidR="006A6279" w:rsidRPr="006A6279" w:rsidRDefault="00357F62" w:rsidP="006A6279">
            <w:pPr>
              <w:jc w:val="both"/>
              <w:rPr>
                <w:ins w:id="2004" w:author="Secondo Brunelli" w:date="2022-03-23T09:07:00Z"/>
                <w:sz w:val="28"/>
                <w:szCs w:val="28"/>
              </w:rPr>
            </w:pPr>
            <w:ins w:id="2005" w:author="Secondo Brunelli" w:date="2022-03-23T09:08:00Z">
              <w:r>
                <w:rPr>
                  <w:sz w:val="28"/>
                  <w:szCs w:val="28"/>
                </w:rPr>
                <w:t>1594-96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4458" w14:textId="179F0519" w:rsidR="006A6279" w:rsidRPr="006A6279" w:rsidRDefault="00357F62" w:rsidP="006A6279">
            <w:pPr>
              <w:jc w:val="both"/>
              <w:rPr>
                <w:ins w:id="2006" w:author="Secondo Brunelli" w:date="2022-03-23T09:07:00Z"/>
                <w:sz w:val="28"/>
                <w:szCs w:val="28"/>
              </w:rPr>
            </w:pPr>
            <w:ins w:id="2007" w:author="Secondo Brunelli" w:date="2022-03-23T09:08:00Z">
              <w:r>
                <w:rPr>
                  <w:sz w:val="28"/>
                  <w:szCs w:val="28"/>
                </w:rPr>
                <w:t>In Ducale VE</w:t>
              </w:r>
            </w:ins>
          </w:p>
        </w:tc>
      </w:tr>
      <w:tr w:rsidR="006A6279" w:rsidRPr="006A6279" w14:paraId="058132D7" w14:textId="77777777" w:rsidTr="00F35BE6">
        <w:trPr>
          <w:ins w:id="2008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CA64" w14:textId="77777777" w:rsidR="006A6279" w:rsidRDefault="006A6279" w:rsidP="006A6279">
            <w:pPr>
              <w:jc w:val="both"/>
              <w:rPr>
                <w:ins w:id="2009" w:author="Secondo Brunelli" w:date="2022-03-23T09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1CF8" w14:textId="3799AF86" w:rsidR="006A6279" w:rsidRPr="006A6279" w:rsidRDefault="00357F62" w:rsidP="006A6279">
            <w:pPr>
              <w:jc w:val="both"/>
              <w:rPr>
                <w:ins w:id="2010" w:author="Secondo Brunelli" w:date="2022-03-23T09:07:00Z"/>
                <w:sz w:val="28"/>
                <w:szCs w:val="28"/>
              </w:rPr>
            </w:pPr>
            <w:ins w:id="2011" w:author="Secondo Brunelli" w:date="2022-03-23T09:09:00Z">
              <w:r>
                <w:rPr>
                  <w:sz w:val="28"/>
                  <w:szCs w:val="28"/>
                </w:rPr>
                <w:t>Spenditore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2A3D" w14:textId="1939C15B" w:rsidR="006A6279" w:rsidRPr="006A6279" w:rsidRDefault="00357F62" w:rsidP="006A6279">
            <w:pPr>
              <w:jc w:val="both"/>
              <w:rPr>
                <w:ins w:id="2012" w:author="Secondo Brunelli" w:date="2022-03-23T09:07:00Z"/>
                <w:sz w:val="28"/>
                <w:szCs w:val="28"/>
              </w:rPr>
            </w:pPr>
            <w:ins w:id="2013" w:author="Secondo Brunelli" w:date="2022-03-23T09:09:00Z">
              <w:r>
                <w:rPr>
                  <w:sz w:val="28"/>
                  <w:szCs w:val="28"/>
                </w:rPr>
                <w:t>1596-99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3F54" w14:textId="306FEEB5" w:rsidR="006A6279" w:rsidRPr="006A6279" w:rsidRDefault="00357F62" w:rsidP="006A6279">
            <w:pPr>
              <w:jc w:val="both"/>
              <w:rPr>
                <w:ins w:id="2014" w:author="Secondo Brunelli" w:date="2022-03-23T09:07:00Z"/>
                <w:sz w:val="28"/>
                <w:szCs w:val="28"/>
              </w:rPr>
            </w:pPr>
            <w:ins w:id="2015" w:author="Secondo Brunelli" w:date="2022-03-23T09:09:00Z">
              <w:r>
                <w:rPr>
                  <w:sz w:val="28"/>
                  <w:szCs w:val="28"/>
                </w:rPr>
                <w:t xml:space="preserve">In S. </w:t>
              </w:r>
              <w:proofErr w:type="spellStart"/>
              <w:r>
                <w:rPr>
                  <w:sz w:val="28"/>
                  <w:szCs w:val="28"/>
                </w:rPr>
                <w:t>Giust</w:t>
              </w:r>
              <w:proofErr w:type="spellEnd"/>
              <w:r>
                <w:rPr>
                  <w:sz w:val="28"/>
                  <w:szCs w:val="28"/>
                </w:rPr>
                <w:t>. Salò</w:t>
              </w:r>
            </w:ins>
          </w:p>
        </w:tc>
      </w:tr>
      <w:tr w:rsidR="006A6279" w:rsidRPr="006A6279" w14:paraId="2A110243" w14:textId="77777777" w:rsidTr="00F35BE6">
        <w:trPr>
          <w:ins w:id="2016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989C" w14:textId="77777777" w:rsidR="006A6279" w:rsidRDefault="006A6279" w:rsidP="006A6279">
            <w:pPr>
              <w:jc w:val="both"/>
              <w:rPr>
                <w:ins w:id="2017" w:author="Secondo Brunelli" w:date="2022-03-23T09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49E6" w14:textId="5318855F" w:rsidR="006A6279" w:rsidRPr="006A6279" w:rsidRDefault="00357F62" w:rsidP="006A6279">
            <w:pPr>
              <w:jc w:val="both"/>
              <w:rPr>
                <w:ins w:id="2018" w:author="Secondo Brunelli" w:date="2022-03-23T09:07:00Z"/>
                <w:sz w:val="28"/>
                <w:szCs w:val="28"/>
              </w:rPr>
            </w:pPr>
            <w:ins w:id="2019" w:author="Secondo Brunelli" w:date="2022-03-23T09:09:00Z">
              <w:r>
                <w:rPr>
                  <w:sz w:val="28"/>
                  <w:szCs w:val="28"/>
                </w:rPr>
                <w:t>Spenditore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E35B" w14:textId="02CDEE9D" w:rsidR="006A6279" w:rsidRPr="006A6279" w:rsidRDefault="00357F62" w:rsidP="006A6279">
            <w:pPr>
              <w:jc w:val="both"/>
              <w:rPr>
                <w:ins w:id="2020" w:author="Secondo Brunelli" w:date="2022-03-23T09:07:00Z"/>
                <w:sz w:val="28"/>
                <w:szCs w:val="28"/>
              </w:rPr>
            </w:pPr>
            <w:ins w:id="2021" w:author="Secondo Brunelli" w:date="2022-03-23T09:09:00Z">
              <w:r>
                <w:rPr>
                  <w:sz w:val="28"/>
                  <w:szCs w:val="28"/>
                </w:rPr>
                <w:t>1599-05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FBFD" w14:textId="65BF6BCB" w:rsidR="006A6279" w:rsidRPr="006A6279" w:rsidRDefault="00357F62" w:rsidP="006A6279">
            <w:pPr>
              <w:jc w:val="both"/>
              <w:rPr>
                <w:ins w:id="2022" w:author="Secondo Brunelli" w:date="2022-03-23T09:07:00Z"/>
                <w:sz w:val="28"/>
                <w:szCs w:val="28"/>
              </w:rPr>
            </w:pPr>
            <w:ins w:id="2023" w:author="Secondo Brunelli" w:date="2022-03-23T09:09:00Z">
              <w:r>
                <w:rPr>
                  <w:sz w:val="28"/>
                  <w:szCs w:val="28"/>
                </w:rPr>
                <w:t>In Duca</w:t>
              </w:r>
            </w:ins>
            <w:ins w:id="2024" w:author="Secondo Brunelli" w:date="2022-03-23T09:10:00Z">
              <w:r>
                <w:rPr>
                  <w:sz w:val="28"/>
                  <w:szCs w:val="28"/>
                </w:rPr>
                <w:t>le VE</w:t>
              </w:r>
            </w:ins>
          </w:p>
        </w:tc>
      </w:tr>
      <w:tr w:rsidR="006A6279" w:rsidRPr="006A6279" w14:paraId="209B530A" w14:textId="77777777" w:rsidTr="00F35BE6">
        <w:trPr>
          <w:ins w:id="2025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73BE" w14:textId="77777777" w:rsidR="006A6279" w:rsidRDefault="006A6279" w:rsidP="006A6279">
            <w:pPr>
              <w:jc w:val="both"/>
              <w:rPr>
                <w:ins w:id="2026" w:author="Secondo Brunelli" w:date="2022-03-23T09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EFC0" w14:textId="77777777" w:rsidR="006A6279" w:rsidRPr="006A6279" w:rsidRDefault="006A6279" w:rsidP="006A6279">
            <w:pPr>
              <w:jc w:val="both"/>
              <w:rPr>
                <w:ins w:id="2027" w:author="Secondo Brunelli" w:date="2022-03-23T09:0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8DA3" w14:textId="302B8DAE" w:rsidR="006A6279" w:rsidRPr="006A6279" w:rsidRDefault="00357F62" w:rsidP="006A6279">
            <w:pPr>
              <w:jc w:val="both"/>
              <w:rPr>
                <w:ins w:id="2028" w:author="Secondo Brunelli" w:date="2022-03-23T09:07:00Z"/>
                <w:sz w:val="28"/>
                <w:szCs w:val="28"/>
              </w:rPr>
            </w:pPr>
            <w:ins w:id="2029" w:author="Secondo Brunelli" w:date="2022-03-23T09:10:00Z">
              <w:r>
                <w:rPr>
                  <w:sz w:val="28"/>
                  <w:szCs w:val="28"/>
                </w:rPr>
                <w:t>1605-08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8DD7" w14:textId="0ED37073" w:rsidR="006A6279" w:rsidRPr="006A6279" w:rsidRDefault="00357F62" w:rsidP="006A6279">
            <w:pPr>
              <w:jc w:val="both"/>
              <w:rPr>
                <w:ins w:id="2030" w:author="Secondo Brunelli" w:date="2022-03-23T09:07:00Z"/>
                <w:sz w:val="28"/>
                <w:szCs w:val="28"/>
              </w:rPr>
            </w:pPr>
            <w:ins w:id="2031" w:author="Secondo Brunelli" w:date="2022-03-23T09:10:00Z">
              <w:r>
                <w:rPr>
                  <w:sz w:val="28"/>
                  <w:szCs w:val="28"/>
                </w:rPr>
                <w:t>In SM. Loreto NA</w:t>
              </w:r>
            </w:ins>
          </w:p>
        </w:tc>
      </w:tr>
      <w:tr w:rsidR="006A6279" w:rsidRPr="006A6279" w14:paraId="19CE75EC" w14:textId="77777777" w:rsidTr="00F35BE6">
        <w:trPr>
          <w:ins w:id="2032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AFFB" w14:textId="77777777" w:rsidR="006A6279" w:rsidRDefault="006A6279" w:rsidP="006A6279">
            <w:pPr>
              <w:jc w:val="both"/>
              <w:rPr>
                <w:ins w:id="2033" w:author="Secondo Brunelli" w:date="2022-03-23T09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E994" w14:textId="77777777" w:rsidR="006A6279" w:rsidRPr="006A6279" w:rsidRDefault="006A6279" w:rsidP="006A6279">
            <w:pPr>
              <w:jc w:val="both"/>
              <w:rPr>
                <w:ins w:id="2034" w:author="Secondo Brunelli" w:date="2022-03-23T09:0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B1DA" w14:textId="1B8BB26A" w:rsidR="006A6279" w:rsidRPr="006A6279" w:rsidRDefault="00357F62" w:rsidP="006A6279">
            <w:pPr>
              <w:jc w:val="both"/>
              <w:rPr>
                <w:ins w:id="2035" w:author="Secondo Brunelli" w:date="2022-03-23T09:07:00Z"/>
                <w:sz w:val="28"/>
                <w:szCs w:val="28"/>
              </w:rPr>
            </w:pPr>
            <w:ins w:id="2036" w:author="Secondo Brunelli" w:date="2022-03-23T09:10:00Z">
              <w:r>
                <w:rPr>
                  <w:sz w:val="28"/>
                  <w:szCs w:val="28"/>
                </w:rPr>
                <w:t>1608-09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BEED" w14:textId="65CB9E83" w:rsidR="006A6279" w:rsidRPr="006A6279" w:rsidRDefault="00357F62" w:rsidP="006A6279">
            <w:pPr>
              <w:jc w:val="both"/>
              <w:rPr>
                <w:ins w:id="2037" w:author="Secondo Brunelli" w:date="2022-03-23T09:07:00Z"/>
                <w:sz w:val="28"/>
                <w:szCs w:val="28"/>
              </w:rPr>
            </w:pPr>
            <w:ins w:id="2038" w:author="Secondo Brunelli" w:date="2022-03-23T09:10:00Z">
              <w:r>
                <w:rPr>
                  <w:sz w:val="28"/>
                  <w:szCs w:val="28"/>
                </w:rPr>
                <w:t>In SM. Bianca FE</w:t>
              </w:r>
            </w:ins>
          </w:p>
        </w:tc>
      </w:tr>
      <w:tr w:rsidR="006A6279" w:rsidRPr="006A6279" w14:paraId="11A9C337" w14:textId="77777777" w:rsidTr="00F35BE6">
        <w:trPr>
          <w:ins w:id="2039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27CA" w14:textId="77777777" w:rsidR="006A6279" w:rsidRDefault="006A6279" w:rsidP="006A6279">
            <w:pPr>
              <w:jc w:val="both"/>
              <w:rPr>
                <w:ins w:id="2040" w:author="Secondo Brunelli" w:date="2022-03-23T09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609F" w14:textId="77777777" w:rsidR="006A6279" w:rsidRPr="006A6279" w:rsidRDefault="006A6279" w:rsidP="006A6279">
            <w:pPr>
              <w:jc w:val="both"/>
              <w:rPr>
                <w:ins w:id="2041" w:author="Secondo Brunelli" w:date="2022-03-23T09:0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B7B6" w14:textId="43D73F60" w:rsidR="006A6279" w:rsidRPr="006A6279" w:rsidRDefault="00357F62" w:rsidP="006A6279">
            <w:pPr>
              <w:jc w:val="both"/>
              <w:rPr>
                <w:ins w:id="2042" w:author="Secondo Brunelli" w:date="2022-03-23T09:07:00Z"/>
                <w:sz w:val="28"/>
                <w:szCs w:val="28"/>
              </w:rPr>
            </w:pPr>
            <w:ins w:id="2043" w:author="Secondo Brunelli" w:date="2022-03-23T09:10:00Z">
              <w:r>
                <w:rPr>
                  <w:sz w:val="28"/>
                  <w:szCs w:val="28"/>
                </w:rPr>
                <w:t>1609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9602" w14:textId="2F550C74" w:rsidR="006A6279" w:rsidRPr="006A6279" w:rsidRDefault="00357F62" w:rsidP="006A6279">
            <w:pPr>
              <w:jc w:val="both"/>
              <w:rPr>
                <w:ins w:id="2044" w:author="Secondo Brunelli" w:date="2022-03-23T09:07:00Z"/>
                <w:sz w:val="28"/>
                <w:szCs w:val="28"/>
              </w:rPr>
            </w:pPr>
            <w:ins w:id="2045" w:author="Secondo Brunelli" w:date="2022-03-23T09:10:00Z">
              <w:r>
                <w:rPr>
                  <w:sz w:val="28"/>
                  <w:szCs w:val="28"/>
                </w:rPr>
                <w:t xml:space="preserve">In Triulzio </w:t>
              </w:r>
            </w:ins>
            <w:ins w:id="2046" w:author="Secondo Brunelli" w:date="2022-03-23T09:11:00Z">
              <w:r>
                <w:rPr>
                  <w:sz w:val="28"/>
                  <w:szCs w:val="28"/>
                </w:rPr>
                <w:t>MI</w:t>
              </w:r>
            </w:ins>
          </w:p>
        </w:tc>
      </w:tr>
      <w:tr w:rsidR="006A6279" w:rsidRPr="006A6279" w14:paraId="5BD276A8" w14:textId="77777777" w:rsidTr="00F35BE6">
        <w:trPr>
          <w:ins w:id="2047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726D" w14:textId="77777777" w:rsidR="006A6279" w:rsidRDefault="006A6279" w:rsidP="006A6279">
            <w:pPr>
              <w:jc w:val="both"/>
              <w:rPr>
                <w:ins w:id="2048" w:author="Secondo Brunelli" w:date="2022-03-23T09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8044" w14:textId="77777777" w:rsidR="006A6279" w:rsidRPr="006A6279" w:rsidRDefault="006A6279" w:rsidP="006A6279">
            <w:pPr>
              <w:jc w:val="both"/>
              <w:rPr>
                <w:ins w:id="2049" w:author="Secondo Brunelli" w:date="2022-03-23T09:0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5AD1" w14:textId="77777777" w:rsidR="006A6279" w:rsidRPr="006A6279" w:rsidRDefault="006A6279" w:rsidP="006A6279">
            <w:pPr>
              <w:jc w:val="both"/>
              <w:rPr>
                <w:ins w:id="2050" w:author="Secondo Brunelli" w:date="2022-03-23T09:07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BA8D" w14:textId="77777777" w:rsidR="006A6279" w:rsidRPr="006A6279" w:rsidRDefault="006A6279" w:rsidP="006A6279">
            <w:pPr>
              <w:jc w:val="both"/>
              <w:rPr>
                <w:ins w:id="2051" w:author="Secondo Brunelli" w:date="2022-03-23T09:07:00Z"/>
                <w:sz w:val="28"/>
                <w:szCs w:val="28"/>
              </w:rPr>
            </w:pPr>
          </w:p>
        </w:tc>
      </w:tr>
      <w:tr w:rsidR="006A6279" w:rsidRPr="006A6279" w14:paraId="4BF13324" w14:textId="77777777" w:rsidTr="00F35BE6">
        <w:trPr>
          <w:ins w:id="2052" w:author="Secondo Brunelli" w:date="2022-03-23T09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BF6B" w14:textId="77777777" w:rsidR="006A6279" w:rsidRPr="006A6279" w:rsidRDefault="006A6279" w:rsidP="006A6279">
            <w:pPr>
              <w:jc w:val="both"/>
              <w:rPr>
                <w:ins w:id="2053" w:author="Secondo Brunelli" w:date="2022-03-23T09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5599" w14:textId="77777777" w:rsidR="006A6279" w:rsidRPr="006A6279" w:rsidRDefault="006A6279" w:rsidP="006A6279">
            <w:pPr>
              <w:jc w:val="both"/>
              <w:rPr>
                <w:ins w:id="2054" w:author="Secondo Brunelli" w:date="2022-03-23T09:07:00Z"/>
                <w:sz w:val="28"/>
                <w:szCs w:val="28"/>
              </w:rPr>
            </w:pPr>
            <w:ins w:id="2055" w:author="Secondo Brunelli" w:date="2022-03-23T09:07:00Z">
              <w:r w:rsidRPr="006A6279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8D60" w14:textId="77777777" w:rsidR="006A6279" w:rsidRPr="006A6279" w:rsidRDefault="006A6279" w:rsidP="006A6279">
            <w:pPr>
              <w:jc w:val="both"/>
              <w:rPr>
                <w:ins w:id="2056" w:author="Secondo Brunelli" w:date="2022-03-23T09:07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5797" w14:textId="77777777" w:rsidR="006A6279" w:rsidRPr="006A6279" w:rsidRDefault="006A6279" w:rsidP="006A6279">
            <w:pPr>
              <w:jc w:val="both"/>
              <w:rPr>
                <w:ins w:id="2057" w:author="Secondo Brunelli" w:date="2022-03-23T09:07:00Z"/>
                <w:sz w:val="28"/>
                <w:szCs w:val="28"/>
              </w:rPr>
            </w:pPr>
          </w:p>
        </w:tc>
      </w:tr>
    </w:tbl>
    <w:p w14:paraId="2C347985" w14:textId="77777777" w:rsidR="006A6279" w:rsidRPr="006A6279" w:rsidRDefault="006A6279" w:rsidP="006A6279">
      <w:pPr>
        <w:jc w:val="both"/>
        <w:rPr>
          <w:sz w:val="28"/>
          <w:szCs w:val="28"/>
        </w:rPr>
      </w:pPr>
    </w:p>
    <w:p w14:paraId="248B23E2" w14:textId="0854FA55" w:rsidR="00DD419B" w:rsidRPr="006A6279" w:rsidRDefault="00DD419B">
      <w:pPr>
        <w:pStyle w:val="Corpotesto"/>
        <w:jc w:val="center"/>
        <w:rPr>
          <w:b/>
          <w:sz w:val="28"/>
          <w:szCs w:val="28"/>
          <w:rPrChange w:id="2058" w:author="Secondo Brunelli" w:date="2022-03-23T09:06:00Z">
            <w:rPr>
              <w:b/>
            </w:rPr>
          </w:rPrChange>
        </w:rPr>
        <w:pPrChange w:id="2059" w:author="Secondo Brunelli" w:date="2022-03-22T09:34:00Z">
          <w:pPr>
            <w:pStyle w:val="Corpotesto"/>
          </w:pPr>
        </w:pPrChange>
      </w:pPr>
      <w:r w:rsidRPr="006A6279">
        <w:rPr>
          <w:b/>
          <w:sz w:val="28"/>
          <w:szCs w:val="28"/>
          <w:rPrChange w:id="2060" w:author="Secondo Brunelli" w:date="2022-03-23T09:06:00Z">
            <w:rPr>
              <w:b/>
            </w:rPr>
          </w:rPrChange>
        </w:rPr>
        <w:t>MANTOVANI P. GAETANO 755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D419B" w:rsidRPr="00DD419B" w14:paraId="46FD70E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D563" w14:textId="17DE6C9C" w:rsidR="00DD419B" w:rsidRPr="00DD419B" w:rsidRDefault="00DD419B">
            <w:pPr>
              <w:jc w:val="center"/>
              <w:rPr>
                <w:sz w:val="28"/>
                <w:szCs w:val="28"/>
              </w:rPr>
              <w:pPrChange w:id="20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Mantovani </w:t>
            </w:r>
            <w:proofErr w:type="spellStart"/>
            <w:r>
              <w:rPr>
                <w:sz w:val="28"/>
                <w:szCs w:val="28"/>
              </w:rPr>
              <w:t>Gaetamo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E7E6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062" w:author="Secondo Brunelli" w:date="2022-03-22T09:34:00Z">
                <w:pPr>
                  <w:jc w:val="both"/>
                </w:pPr>
              </w:pPrChange>
            </w:pPr>
            <w:r w:rsidRPr="00DD419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071E" w14:textId="16E3DBFF" w:rsidR="00DD419B" w:rsidRPr="00DD419B" w:rsidRDefault="00EE0936">
            <w:pPr>
              <w:jc w:val="center"/>
              <w:rPr>
                <w:sz w:val="28"/>
                <w:szCs w:val="28"/>
              </w:rPr>
              <w:pPrChange w:id="206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17.11.1857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FC50" w14:textId="27589681" w:rsidR="00DD419B" w:rsidRPr="00DD419B" w:rsidRDefault="00DD419B">
            <w:pPr>
              <w:jc w:val="center"/>
              <w:rPr>
                <w:sz w:val="28"/>
                <w:szCs w:val="28"/>
              </w:rPr>
              <w:pPrChange w:id="206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Gesuati VE</w:t>
            </w:r>
          </w:p>
        </w:tc>
      </w:tr>
      <w:tr w:rsidR="00DD419B" w:rsidRPr="00DD419B" w14:paraId="6D49E84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9169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06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18CC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066" w:author="Secondo Brunelli" w:date="2022-03-22T09:34:00Z">
                <w:pPr>
                  <w:jc w:val="both"/>
                </w:pPr>
              </w:pPrChange>
            </w:pPr>
            <w:r w:rsidRPr="00DD419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3807" w14:textId="2F0767FF" w:rsidR="00DD419B" w:rsidRPr="00DD419B" w:rsidRDefault="00EE0936">
            <w:pPr>
              <w:jc w:val="center"/>
              <w:rPr>
                <w:sz w:val="28"/>
                <w:szCs w:val="28"/>
              </w:rPr>
              <w:pPrChange w:id="20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+15.3.1915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505D" w14:textId="486D3071" w:rsidR="00DD419B" w:rsidRPr="00DD419B" w:rsidRDefault="00EE0936">
            <w:pPr>
              <w:jc w:val="center"/>
              <w:rPr>
                <w:sz w:val="28"/>
                <w:szCs w:val="28"/>
              </w:rPr>
              <w:pPrChange w:id="20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3F14510A" w14:textId="77777777" w:rsidR="00DD419B" w:rsidRPr="00DD419B" w:rsidRDefault="00DD419B">
      <w:pPr>
        <w:jc w:val="center"/>
        <w:rPr>
          <w:sz w:val="28"/>
          <w:szCs w:val="28"/>
        </w:rPr>
        <w:pPrChange w:id="2069" w:author="Secondo Brunelli" w:date="2022-03-22T09:34:00Z">
          <w:pPr>
            <w:jc w:val="both"/>
          </w:pPr>
        </w:pPrChange>
      </w:pPr>
    </w:p>
    <w:p w14:paraId="1649FD15" w14:textId="519E33AB" w:rsidR="002A19D5" w:rsidRPr="00357F62" w:rsidRDefault="002A19D5">
      <w:pPr>
        <w:pStyle w:val="Corpotesto"/>
        <w:jc w:val="center"/>
        <w:rPr>
          <w:b/>
          <w:sz w:val="28"/>
          <w:szCs w:val="28"/>
          <w:rPrChange w:id="2070" w:author="Secondo Brunelli" w:date="2022-03-23T09:12:00Z">
            <w:rPr>
              <w:b/>
            </w:rPr>
          </w:rPrChange>
        </w:rPr>
        <w:pPrChange w:id="2071" w:author="Secondo Brunelli" w:date="2022-03-22T09:34:00Z">
          <w:pPr>
            <w:pStyle w:val="Corpotesto"/>
          </w:pPr>
        </w:pPrChange>
      </w:pPr>
      <w:r w:rsidRPr="00357F62">
        <w:rPr>
          <w:b/>
          <w:sz w:val="28"/>
          <w:szCs w:val="28"/>
          <w:rPrChange w:id="2072" w:author="Secondo Brunelli" w:date="2022-03-23T09:12:00Z">
            <w:rPr>
              <w:b/>
            </w:rPr>
          </w:rPrChange>
        </w:rPr>
        <w:t>MANTOVANI FR. GIOVANNI 2041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A19D5" w:rsidRPr="002A19D5" w14:paraId="760F380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615E" w14:textId="1E3687C8" w:rsidR="002A19D5" w:rsidRPr="002A19D5" w:rsidRDefault="002A19D5">
            <w:pPr>
              <w:jc w:val="center"/>
              <w:rPr>
                <w:sz w:val="28"/>
                <w:szCs w:val="28"/>
              </w:rPr>
              <w:pPrChange w:id="207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lastRenderedPageBreak/>
              <w:t>Fr. Mantovani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5646" w14:textId="77777777" w:rsidR="002A19D5" w:rsidRPr="002A19D5" w:rsidRDefault="002A19D5">
            <w:pPr>
              <w:jc w:val="center"/>
              <w:rPr>
                <w:sz w:val="28"/>
                <w:szCs w:val="28"/>
              </w:rPr>
              <w:pPrChange w:id="2074" w:author="Secondo Brunelli" w:date="2022-03-22T09:34:00Z">
                <w:pPr>
                  <w:jc w:val="both"/>
                </w:pPr>
              </w:pPrChange>
            </w:pPr>
            <w:r w:rsidRPr="002A19D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9079" w14:textId="4B1587C6" w:rsidR="002A19D5" w:rsidRPr="002A19D5" w:rsidRDefault="002A19D5">
            <w:pPr>
              <w:jc w:val="center"/>
              <w:rPr>
                <w:sz w:val="28"/>
                <w:szCs w:val="28"/>
              </w:rPr>
              <w:pPrChange w:id="207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3.2.1783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5204" w14:textId="6FEAB616" w:rsidR="002A19D5" w:rsidRPr="002A19D5" w:rsidRDefault="002A19D5">
            <w:pPr>
              <w:jc w:val="center"/>
              <w:rPr>
                <w:sz w:val="28"/>
                <w:szCs w:val="28"/>
              </w:rPr>
              <w:pPrChange w:id="207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Gesù FE</w:t>
            </w:r>
          </w:p>
        </w:tc>
      </w:tr>
      <w:tr w:rsidR="002A19D5" w:rsidRPr="002A19D5" w14:paraId="3B3281D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31C8" w14:textId="77777777" w:rsidR="002A19D5" w:rsidRDefault="002A19D5">
            <w:pPr>
              <w:jc w:val="center"/>
              <w:rPr>
                <w:sz w:val="28"/>
                <w:szCs w:val="28"/>
              </w:rPr>
              <w:pPrChange w:id="207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B9B8" w14:textId="00C6A1C9" w:rsidR="002A19D5" w:rsidRPr="002A19D5" w:rsidRDefault="002A19D5">
            <w:pPr>
              <w:jc w:val="center"/>
              <w:rPr>
                <w:sz w:val="28"/>
                <w:szCs w:val="28"/>
              </w:rPr>
              <w:pPrChange w:id="207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AF9F" w14:textId="48500A3C" w:rsidR="002A19D5" w:rsidRDefault="002A19D5">
            <w:pPr>
              <w:jc w:val="center"/>
              <w:rPr>
                <w:sz w:val="28"/>
                <w:szCs w:val="28"/>
              </w:rPr>
              <w:pPrChange w:id="207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3044" w14:textId="3821A7CE" w:rsidR="002A19D5" w:rsidRDefault="002A19D5">
            <w:pPr>
              <w:jc w:val="center"/>
              <w:rPr>
                <w:sz w:val="28"/>
                <w:szCs w:val="28"/>
              </w:rPr>
              <w:pPrChange w:id="208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2A19D5" w:rsidRPr="002A19D5" w14:paraId="6DABC30F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E444" w14:textId="77777777" w:rsidR="002A19D5" w:rsidRDefault="002A19D5">
            <w:pPr>
              <w:jc w:val="center"/>
              <w:rPr>
                <w:sz w:val="28"/>
                <w:szCs w:val="28"/>
              </w:rPr>
              <w:pPrChange w:id="208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B19" w14:textId="2D03CFC9" w:rsidR="002A19D5" w:rsidRDefault="002A19D5">
            <w:pPr>
              <w:jc w:val="center"/>
              <w:rPr>
                <w:sz w:val="28"/>
                <w:szCs w:val="28"/>
              </w:rPr>
              <w:pPrChange w:id="208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121D" w14:textId="35BCCBDE" w:rsidR="002A19D5" w:rsidRDefault="002A19D5">
            <w:pPr>
              <w:jc w:val="center"/>
              <w:rPr>
                <w:sz w:val="28"/>
                <w:szCs w:val="28"/>
              </w:rPr>
              <w:pPrChange w:id="208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E00A" w14:textId="578E7BF3" w:rsidR="002A19D5" w:rsidRDefault="002A19D5">
            <w:pPr>
              <w:jc w:val="center"/>
              <w:rPr>
                <w:sz w:val="28"/>
                <w:szCs w:val="28"/>
              </w:rPr>
              <w:pPrChange w:id="208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2A19D5" w:rsidRPr="002A19D5" w14:paraId="427E7BFD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00F9" w14:textId="77777777" w:rsidR="002A19D5" w:rsidRPr="002A19D5" w:rsidRDefault="002A19D5">
            <w:pPr>
              <w:jc w:val="center"/>
              <w:rPr>
                <w:sz w:val="28"/>
                <w:szCs w:val="28"/>
              </w:rPr>
              <w:pPrChange w:id="208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176A" w14:textId="77777777" w:rsidR="002A19D5" w:rsidRPr="002A19D5" w:rsidRDefault="002A19D5">
            <w:pPr>
              <w:jc w:val="center"/>
              <w:rPr>
                <w:sz w:val="28"/>
                <w:szCs w:val="28"/>
              </w:rPr>
              <w:pPrChange w:id="2086" w:author="Secondo Brunelli" w:date="2022-03-22T09:34:00Z">
                <w:pPr>
                  <w:jc w:val="both"/>
                </w:pPr>
              </w:pPrChange>
            </w:pPr>
            <w:r w:rsidRPr="002A19D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17DF" w14:textId="208C9435" w:rsidR="002A19D5" w:rsidRPr="002A19D5" w:rsidRDefault="002A19D5">
            <w:pPr>
              <w:jc w:val="center"/>
              <w:rPr>
                <w:sz w:val="28"/>
                <w:szCs w:val="28"/>
              </w:rPr>
              <w:pPrChange w:id="208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A21A" w14:textId="45B3237B" w:rsidR="002A19D5" w:rsidRPr="002A19D5" w:rsidRDefault="002A19D5">
            <w:pPr>
              <w:jc w:val="center"/>
              <w:rPr>
                <w:sz w:val="28"/>
                <w:szCs w:val="28"/>
              </w:rPr>
              <w:pPrChange w:id="20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9195729" w14:textId="1BA35EAD" w:rsidR="00BE2E59" w:rsidRDefault="00BE2E59">
      <w:pPr>
        <w:jc w:val="center"/>
        <w:rPr>
          <w:sz w:val="28"/>
          <w:szCs w:val="28"/>
        </w:rPr>
        <w:pPrChange w:id="2089" w:author="Secondo Brunelli" w:date="2022-03-22T09:34:00Z">
          <w:pPr>
            <w:jc w:val="both"/>
          </w:pPr>
        </w:pPrChange>
      </w:pPr>
    </w:p>
    <w:p w14:paraId="6573CCD7" w14:textId="44F17D54" w:rsidR="00A60245" w:rsidRPr="00357F62" w:rsidRDefault="00A60245">
      <w:pPr>
        <w:pStyle w:val="Corpotesto"/>
        <w:jc w:val="center"/>
        <w:rPr>
          <w:b/>
          <w:sz w:val="28"/>
          <w:szCs w:val="28"/>
          <w:rPrChange w:id="2090" w:author="Secondo Brunelli" w:date="2022-03-23T09:12:00Z">
            <w:rPr>
              <w:b/>
            </w:rPr>
          </w:rPrChange>
        </w:rPr>
        <w:pPrChange w:id="2091" w:author="Secondo Brunelli" w:date="2022-03-22T09:34:00Z">
          <w:pPr>
            <w:pStyle w:val="Corpotesto"/>
          </w:pPr>
        </w:pPrChange>
      </w:pPr>
      <w:r w:rsidRPr="00357F62">
        <w:rPr>
          <w:b/>
          <w:sz w:val="28"/>
          <w:szCs w:val="28"/>
          <w:rPrChange w:id="2092" w:author="Secondo Brunelli" w:date="2022-03-23T09:12:00Z">
            <w:rPr>
              <w:b/>
            </w:rPr>
          </w:rPrChange>
        </w:rPr>
        <w:t>MANZI FR. GIUSEPPE 2042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60245" w:rsidRPr="00A60245" w14:paraId="712F4AD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D6CE" w14:textId="786E3FF5" w:rsidR="00A60245" w:rsidRPr="00A60245" w:rsidRDefault="00A60245">
            <w:pPr>
              <w:jc w:val="center"/>
              <w:rPr>
                <w:sz w:val="28"/>
                <w:szCs w:val="28"/>
              </w:rPr>
              <w:pPrChange w:id="20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Fr. Manzi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6D03" w14:textId="77777777" w:rsidR="00A60245" w:rsidRPr="00A60245" w:rsidRDefault="00A60245">
            <w:pPr>
              <w:jc w:val="center"/>
              <w:rPr>
                <w:sz w:val="28"/>
                <w:szCs w:val="28"/>
              </w:rPr>
              <w:pPrChange w:id="2094" w:author="Secondo Brunelli" w:date="2022-03-22T09:34:00Z">
                <w:pPr>
                  <w:jc w:val="both"/>
                </w:pPr>
              </w:pPrChange>
            </w:pPr>
            <w:r w:rsidRPr="00A6024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CD33" w14:textId="023C36C0" w:rsidR="00A60245" w:rsidRPr="00A60245" w:rsidRDefault="00A60245">
            <w:pPr>
              <w:jc w:val="center"/>
              <w:rPr>
                <w:sz w:val="28"/>
                <w:szCs w:val="28"/>
              </w:rPr>
              <w:pPrChange w:id="209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1.7.1753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17D0" w14:textId="6C1B3FC9" w:rsidR="00A60245" w:rsidRPr="00A60245" w:rsidRDefault="00A60245">
            <w:pPr>
              <w:jc w:val="center"/>
              <w:rPr>
                <w:sz w:val="28"/>
                <w:szCs w:val="28"/>
              </w:rPr>
              <w:pPrChange w:id="209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60245" w:rsidRPr="00A60245" w14:paraId="5FEDA33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9799" w14:textId="3A9BB938" w:rsidR="00A60245" w:rsidRDefault="00A60245">
            <w:pPr>
              <w:jc w:val="center"/>
              <w:rPr>
                <w:sz w:val="28"/>
                <w:szCs w:val="28"/>
              </w:rPr>
              <w:pPrChange w:id="209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A173" w14:textId="51094802" w:rsidR="00A60245" w:rsidRPr="00A60245" w:rsidRDefault="00A60245">
            <w:pPr>
              <w:jc w:val="center"/>
              <w:rPr>
                <w:sz w:val="28"/>
                <w:szCs w:val="28"/>
              </w:rPr>
              <w:pPrChange w:id="209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8817" w14:textId="35242474" w:rsidR="00A60245" w:rsidRDefault="00A60245">
            <w:pPr>
              <w:jc w:val="center"/>
              <w:rPr>
                <w:sz w:val="28"/>
                <w:szCs w:val="28"/>
              </w:rPr>
              <w:pPrChange w:id="209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AB46" w14:textId="2B427AF1" w:rsidR="00A60245" w:rsidRDefault="00A60245">
            <w:pPr>
              <w:jc w:val="center"/>
              <w:rPr>
                <w:sz w:val="28"/>
                <w:szCs w:val="28"/>
              </w:rPr>
              <w:pPrChange w:id="210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A60245" w:rsidRPr="00A60245" w14:paraId="4FCBA4E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1619" w14:textId="77777777" w:rsidR="00A60245" w:rsidRDefault="00A60245">
            <w:pPr>
              <w:jc w:val="center"/>
              <w:rPr>
                <w:sz w:val="28"/>
                <w:szCs w:val="28"/>
              </w:rPr>
              <w:pPrChange w:id="210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9F51" w14:textId="77777777" w:rsidR="00A60245" w:rsidRPr="00A60245" w:rsidRDefault="00A60245">
            <w:pPr>
              <w:jc w:val="center"/>
              <w:rPr>
                <w:sz w:val="28"/>
                <w:szCs w:val="28"/>
              </w:rPr>
              <w:pPrChange w:id="210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9EEC" w14:textId="682B3626" w:rsidR="00A60245" w:rsidRDefault="007B3DAC">
            <w:pPr>
              <w:jc w:val="center"/>
              <w:rPr>
                <w:sz w:val="28"/>
                <w:szCs w:val="28"/>
              </w:rPr>
              <w:pPrChange w:id="210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16.10.1772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9BEC" w14:textId="798FF29A" w:rsidR="00A60245" w:rsidRDefault="007B3DAC">
            <w:pPr>
              <w:jc w:val="center"/>
              <w:rPr>
                <w:sz w:val="28"/>
                <w:szCs w:val="28"/>
              </w:rPr>
              <w:pPrChange w:id="210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60245" w:rsidRPr="00A60245" w14:paraId="319333B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4656" w14:textId="77777777" w:rsidR="00A60245" w:rsidRPr="00A60245" w:rsidRDefault="00A60245">
            <w:pPr>
              <w:jc w:val="center"/>
              <w:rPr>
                <w:sz w:val="28"/>
                <w:szCs w:val="28"/>
              </w:rPr>
              <w:pPrChange w:id="210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2863" w14:textId="35D4C9A6" w:rsidR="00A60245" w:rsidRPr="00A60245" w:rsidRDefault="00A60245">
            <w:pPr>
              <w:jc w:val="center"/>
              <w:rPr>
                <w:sz w:val="28"/>
                <w:szCs w:val="28"/>
              </w:rPr>
              <w:pPrChange w:id="2106" w:author="Secondo Brunelli" w:date="2022-03-22T09:34:00Z">
                <w:pPr>
                  <w:jc w:val="both"/>
                </w:pPr>
              </w:pPrChange>
            </w:pPr>
            <w:r w:rsidRPr="00A6024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1AF5" w14:textId="00682773" w:rsidR="00A60245" w:rsidRPr="00A60245" w:rsidRDefault="00A60245">
            <w:pPr>
              <w:jc w:val="center"/>
              <w:rPr>
                <w:sz w:val="28"/>
                <w:szCs w:val="28"/>
              </w:rPr>
              <w:pPrChange w:id="210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+10.1.1790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FD4C" w14:textId="11243E0A" w:rsidR="00A60245" w:rsidRPr="00A60245" w:rsidRDefault="00A60245">
            <w:pPr>
              <w:jc w:val="center"/>
              <w:rPr>
                <w:sz w:val="28"/>
                <w:szCs w:val="28"/>
              </w:rPr>
              <w:pPrChange w:id="210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7F61DC46" w14:textId="4A2D63A6" w:rsidR="00A60245" w:rsidRDefault="00A60245">
      <w:pPr>
        <w:jc w:val="center"/>
        <w:rPr>
          <w:sz w:val="28"/>
          <w:szCs w:val="28"/>
        </w:rPr>
        <w:pPrChange w:id="2109" w:author="Secondo Brunelli" w:date="2022-03-22T09:34:00Z">
          <w:pPr>
            <w:jc w:val="both"/>
          </w:pPr>
        </w:pPrChange>
      </w:pPr>
    </w:p>
    <w:p w14:paraId="4A54B21E" w14:textId="63F872B8" w:rsidR="00EE0936" w:rsidRPr="007D335A" w:rsidRDefault="00EE0936">
      <w:pPr>
        <w:pStyle w:val="Corpotesto"/>
        <w:jc w:val="center"/>
        <w:rPr>
          <w:b/>
          <w:sz w:val="28"/>
          <w:szCs w:val="28"/>
          <w:rPrChange w:id="2110" w:author="Secondo Brunelli" w:date="2022-03-23T09:13:00Z">
            <w:rPr>
              <w:b/>
            </w:rPr>
          </w:rPrChange>
        </w:rPr>
        <w:pPrChange w:id="2111" w:author="Secondo Brunelli" w:date="2022-03-22T09:34:00Z">
          <w:pPr>
            <w:pStyle w:val="Corpotesto"/>
          </w:pPr>
        </w:pPrChange>
      </w:pPr>
      <w:r w:rsidRPr="007D335A">
        <w:rPr>
          <w:b/>
          <w:sz w:val="28"/>
          <w:szCs w:val="28"/>
          <w:rPrChange w:id="2112" w:author="Secondo Brunelli" w:date="2022-03-23T09:13:00Z">
            <w:rPr>
              <w:b/>
            </w:rPr>
          </w:rPrChange>
        </w:rPr>
        <w:t>MANZINI P. ANTONIO 756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E0936" w:rsidRPr="00EE0936" w14:paraId="1C6F228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382C" w14:textId="2A9E2AC8" w:rsidR="00EE0936" w:rsidRPr="00EE0936" w:rsidRDefault="00EE0936">
            <w:pPr>
              <w:jc w:val="center"/>
              <w:rPr>
                <w:sz w:val="28"/>
                <w:szCs w:val="28"/>
              </w:rPr>
              <w:pPrChange w:id="211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Manzini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E8D8" w14:textId="77777777" w:rsidR="00EE0936" w:rsidRPr="00EE0936" w:rsidRDefault="00EE0936">
            <w:pPr>
              <w:jc w:val="center"/>
              <w:rPr>
                <w:sz w:val="28"/>
                <w:szCs w:val="28"/>
              </w:rPr>
              <w:pPrChange w:id="2114" w:author="Secondo Brunelli" w:date="2022-03-22T09:34:00Z">
                <w:pPr>
                  <w:jc w:val="both"/>
                </w:pPr>
              </w:pPrChange>
            </w:pPr>
            <w:r w:rsidRPr="00EE093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7FDC" w14:textId="580363F9" w:rsidR="00EE0936" w:rsidRPr="00EE0936" w:rsidRDefault="00EE0936">
            <w:pPr>
              <w:jc w:val="center"/>
              <w:rPr>
                <w:sz w:val="28"/>
                <w:szCs w:val="28"/>
              </w:rPr>
              <w:pPrChange w:id="211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31.3.1601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E926" w14:textId="546C3A4E" w:rsidR="00EE0936" w:rsidRPr="00EE0936" w:rsidRDefault="00EE0936">
            <w:pPr>
              <w:jc w:val="center"/>
              <w:rPr>
                <w:sz w:val="28"/>
                <w:szCs w:val="28"/>
              </w:rPr>
              <w:pPrChange w:id="211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EE0936" w:rsidRPr="00EE0936" w14:paraId="1A6B7162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4128" w14:textId="77777777" w:rsidR="00EE0936" w:rsidRDefault="00EE0936">
            <w:pPr>
              <w:jc w:val="center"/>
              <w:rPr>
                <w:sz w:val="28"/>
                <w:szCs w:val="28"/>
              </w:rPr>
              <w:pPrChange w:id="211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9C30" w14:textId="75086571" w:rsidR="00EE0936" w:rsidRPr="00EE0936" w:rsidRDefault="00EE0936">
            <w:pPr>
              <w:jc w:val="center"/>
              <w:rPr>
                <w:sz w:val="28"/>
                <w:szCs w:val="28"/>
              </w:rPr>
              <w:pPrChange w:id="211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8C45" w14:textId="77777777" w:rsidR="00EE0936" w:rsidRDefault="00EE0936">
            <w:pPr>
              <w:jc w:val="center"/>
              <w:rPr>
                <w:sz w:val="28"/>
                <w:szCs w:val="28"/>
              </w:rPr>
              <w:pPrChange w:id="211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FAB2" w14:textId="3F18F0DA" w:rsidR="00EE0936" w:rsidRDefault="00EE0936">
            <w:pPr>
              <w:jc w:val="center"/>
              <w:rPr>
                <w:sz w:val="28"/>
                <w:szCs w:val="28"/>
              </w:rPr>
              <w:pPrChange w:id="212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EE0936" w:rsidRPr="00EE0936" w14:paraId="6EC392B1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91EC" w14:textId="77777777" w:rsidR="00EE0936" w:rsidRDefault="00EE0936">
            <w:pPr>
              <w:jc w:val="center"/>
              <w:rPr>
                <w:sz w:val="28"/>
                <w:szCs w:val="28"/>
              </w:rPr>
              <w:pPrChange w:id="212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0B16" w14:textId="40C8C942" w:rsidR="00EE0936" w:rsidRPr="00EE0936" w:rsidRDefault="00EE0936">
            <w:pPr>
              <w:jc w:val="center"/>
              <w:rPr>
                <w:sz w:val="28"/>
                <w:szCs w:val="28"/>
              </w:rPr>
              <w:pPrChange w:id="212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2A99" w14:textId="77777777" w:rsidR="00EE0936" w:rsidRDefault="00EE0936">
            <w:pPr>
              <w:jc w:val="center"/>
              <w:rPr>
                <w:sz w:val="28"/>
                <w:szCs w:val="28"/>
              </w:rPr>
              <w:pPrChange w:id="212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2719" w14:textId="7872CAFF" w:rsidR="00EE0936" w:rsidRDefault="00EE0936">
            <w:pPr>
              <w:jc w:val="center"/>
              <w:rPr>
                <w:sz w:val="28"/>
                <w:szCs w:val="28"/>
              </w:rPr>
              <w:pPrChange w:id="212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E0936" w:rsidRPr="00EE0936" w14:paraId="7437283D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910B" w14:textId="77777777" w:rsidR="00EE0936" w:rsidRDefault="00EE0936">
            <w:pPr>
              <w:jc w:val="center"/>
              <w:rPr>
                <w:sz w:val="28"/>
                <w:szCs w:val="28"/>
              </w:rPr>
              <w:pPrChange w:id="212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3753" w14:textId="77777777" w:rsidR="00EE0936" w:rsidRPr="00EE0936" w:rsidRDefault="00EE0936">
            <w:pPr>
              <w:jc w:val="center"/>
              <w:rPr>
                <w:sz w:val="28"/>
                <w:szCs w:val="28"/>
              </w:rPr>
              <w:pPrChange w:id="212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4D4E" w14:textId="50C8CDCA" w:rsidR="00EE0936" w:rsidRDefault="00EE0936">
            <w:pPr>
              <w:jc w:val="center"/>
              <w:rPr>
                <w:sz w:val="28"/>
                <w:szCs w:val="28"/>
              </w:rPr>
              <w:pPrChange w:id="212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A798" w14:textId="28A338E4" w:rsidR="00EE0936" w:rsidRDefault="00EE0936">
            <w:pPr>
              <w:jc w:val="center"/>
              <w:rPr>
                <w:sz w:val="28"/>
                <w:szCs w:val="28"/>
              </w:rPr>
              <w:pPrChange w:id="212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EE0936" w:rsidRPr="00EE0936" w14:paraId="6EE83806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C12C" w14:textId="77777777" w:rsidR="00EE0936" w:rsidRDefault="00EE0936">
            <w:pPr>
              <w:jc w:val="center"/>
              <w:rPr>
                <w:sz w:val="28"/>
                <w:szCs w:val="28"/>
              </w:rPr>
              <w:pPrChange w:id="212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8A1B" w14:textId="77777777" w:rsidR="00EE0936" w:rsidRPr="00EE0936" w:rsidRDefault="00EE0936">
            <w:pPr>
              <w:jc w:val="center"/>
              <w:rPr>
                <w:sz w:val="28"/>
                <w:szCs w:val="28"/>
              </w:rPr>
              <w:pPrChange w:id="213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EE78" w14:textId="77777777" w:rsidR="00EE0936" w:rsidRDefault="00EE0936">
            <w:pPr>
              <w:jc w:val="center"/>
              <w:rPr>
                <w:sz w:val="28"/>
                <w:szCs w:val="28"/>
              </w:rPr>
              <w:pPrChange w:id="213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6870" w14:textId="0C9DF90E" w:rsidR="00EE0936" w:rsidRDefault="00EE0936">
            <w:pPr>
              <w:jc w:val="center"/>
              <w:rPr>
                <w:sz w:val="28"/>
                <w:szCs w:val="28"/>
              </w:rPr>
              <w:pPrChange w:id="213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EE0936" w:rsidRPr="00EE0936" w14:paraId="6F11225C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6BF9" w14:textId="77777777" w:rsidR="00EE0936" w:rsidRDefault="00EE0936">
            <w:pPr>
              <w:jc w:val="center"/>
              <w:rPr>
                <w:sz w:val="28"/>
                <w:szCs w:val="28"/>
              </w:rPr>
              <w:pPrChange w:id="213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0088" w14:textId="77777777" w:rsidR="00EE0936" w:rsidRPr="00EE0936" w:rsidRDefault="00EE0936">
            <w:pPr>
              <w:jc w:val="center"/>
              <w:rPr>
                <w:sz w:val="28"/>
                <w:szCs w:val="28"/>
              </w:rPr>
              <w:pPrChange w:id="213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2969" w14:textId="774C0AE1" w:rsidR="00EE0936" w:rsidRDefault="00EE0936">
            <w:pPr>
              <w:jc w:val="center"/>
              <w:rPr>
                <w:sz w:val="28"/>
                <w:szCs w:val="28"/>
              </w:rPr>
              <w:pPrChange w:id="213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9057" w14:textId="24834D6E" w:rsidR="00EE0936" w:rsidRDefault="00EE0936">
            <w:pPr>
              <w:jc w:val="center"/>
              <w:rPr>
                <w:sz w:val="28"/>
                <w:szCs w:val="28"/>
              </w:rPr>
              <w:pPrChange w:id="213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E0936" w:rsidRPr="00EE0936" w14:paraId="0F66627E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477D" w14:textId="77777777" w:rsidR="00EE0936" w:rsidRDefault="00EE0936">
            <w:pPr>
              <w:jc w:val="center"/>
              <w:rPr>
                <w:sz w:val="28"/>
                <w:szCs w:val="28"/>
              </w:rPr>
              <w:pPrChange w:id="213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5683" w14:textId="77777777" w:rsidR="00EE0936" w:rsidRPr="00EE0936" w:rsidRDefault="00EE0936">
            <w:pPr>
              <w:jc w:val="center"/>
              <w:rPr>
                <w:sz w:val="28"/>
                <w:szCs w:val="28"/>
              </w:rPr>
              <w:pPrChange w:id="213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99BC" w14:textId="113A2501" w:rsidR="00EE0936" w:rsidRDefault="00EE0936">
            <w:pPr>
              <w:jc w:val="center"/>
              <w:rPr>
                <w:sz w:val="28"/>
                <w:szCs w:val="28"/>
              </w:rPr>
              <w:pPrChange w:id="213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9956" w14:textId="33FA0445" w:rsidR="00EE0936" w:rsidRDefault="00EE0936">
            <w:pPr>
              <w:jc w:val="center"/>
              <w:rPr>
                <w:sz w:val="28"/>
                <w:szCs w:val="28"/>
              </w:rPr>
              <w:pPrChange w:id="214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EE0936" w:rsidRPr="00EE0936" w14:paraId="6A079887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659A" w14:textId="77777777" w:rsidR="00EE0936" w:rsidRDefault="00EE0936">
            <w:pPr>
              <w:jc w:val="center"/>
              <w:rPr>
                <w:sz w:val="28"/>
                <w:szCs w:val="28"/>
              </w:rPr>
              <w:pPrChange w:id="214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738D" w14:textId="116A2034" w:rsidR="00EE0936" w:rsidRPr="00EE0936" w:rsidRDefault="00EE0936">
            <w:pPr>
              <w:jc w:val="center"/>
              <w:rPr>
                <w:sz w:val="28"/>
                <w:szCs w:val="28"/>
              </w:rPr>
              <w:pPrChange w:id="214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C151" w14:textId="6BBD22E5" w:rsidR="00EE0936" w:rsidRDefault="00EE0936">
            <w:pPr>
              <w:jc w:val="center"/>
              <w:rPr>
                <w:sz w:val="28"/>
                <w:szCs w:val="28"/>
              </w:rPr>
              <w:pPrChange w:id="214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F2C7" w14:textId="1FCF5022" w:rsidR="00EE0936" w:rsidRDefault="00EE0936">
            <w:pPr>
              <w:jc w:val="center"/>
              <w:rPr>
                <w:sz w:val="28"/>
                <w:szCs w:val="28"/>
              </w:rPr>
              <w:pPrChange w:id="214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EE0936" w:rsidRPr="00EE0936" w14:paraId="5AA37BC1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735B" w14:textId="77777777" w:rsidR="00EE0936" w:rsidRDefault="00EE0936">
            <w:pPr>
              <w:jc w:val="center"/>
              <w:rPr>
                <w:sz w:val="28"/>
                <w:szCs w:val="28"/>
              </w:rPr>
              <w:pPrChange w:id="214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251A" w14:textId="77777777" w:rsidR="00EE0936" w:rsidRDefault="00EE0936">
            <w:pPr>
              <w:jc w:val="center"/>
              <w:rPr>
                <w:sz w:val="28"/>
                <w:szCs w:val="28"/>
              </w:rPr>
              <w:pPrChange w:id="214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3562" w14:textId="24276A15" w:rsidR="00EE0936" w:rsidRDefault="00EE0936">
            <w:pPr>
              <w:jc w:val="center"/>
              <w:rPr>
                <w:sz w:val="28"/>
                <w:szCs w:val="28"/>
              </w:rPr>
              <w:pPrChange w:id="214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A965" w14:textId="2B13BC35" w:rsidR="00EE0936" w:rsidRDefault="00EE0936">
            <w:pPr>
              <w:jc w:val="center"/>
              <w:rPr>
                <w:sz w:val="28"/>
                <w:szCs w:val="28"/>
              </w:rPr>
              <w:pPrChange w:id="214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EE0936" w:rsidRPr="00EE0936" w14:paraId="262A5231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2551" w14:textId="77777777" w:rsidR="00EE0936" w:rsidRDefault="00EE0936">
            <w:pPr>
              <w:jc w:val="center"/>
              <w:rPr>
                <w:sz w:val="28"/>
                <w:szCs w:val="28"/>
              </w:rPr>
              <w:pPrChange w:id="214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449B" w14:textId="77777777" w:rsidR="00EE0936" w:rsidRPr="00EE0936" w:rsidRDefault="00EE0936">
            <w:pPr>
              <w:jc w:val="center"/>
              <w:rPr>
                <w:sz w:val="28"/>
                <w:szCs w:val="28"/>
              </w:rPr>
              <w:pPrChange w:id="215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C048" w14:textId="65BAC362" w:rsidR="00EE0936" w:rsidRDefault="00EE0936">
            <w:pPr>
              <w:jc w:val="center"/>
              <w:rPr>
                <w:sz w:val="28"/>
                <w:szCs w:val="28"/>
              </w:rPr>
              <w:pPrChange w:id="215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590E" w14:textId="318FA0AB" w:rsidR="00EE0936" w:rsidRDefault="00EE0936">
            <w:pPr>
              <w:jc w:val="center"/>
              <w:rPr>
                <w:sz w:val="28"/>
                <w:szCs w:val="28"/>
              </w:rPr>
              <w:pPrChange w:id="215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r w:rsidR="00643E90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reviso</w:t>
            </w:r>
          </w:p>
        </w:tc>
      </w:tr>
      <w:tr w:rsidR="00EE0936" w:rsidRPr="00EE0936" w14:paraId="1058713E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93ED" w14:textId="77777777" w:rsidR="00EE0936" w:rsidRPr="00EE0936" w:rsidRDefault="00EE0936">
            <w:pPr>
              <w:jc w:val="center"/>
              <w:rPr>
                <w:sz w:val="28"/>
                <w:szCs w:val="28"/>
              </w:rPr>
              <w:pPrChange w:id="215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CBFB" w14:textId="77777777" w:rsidR="00EE0936" w:rsidRPr="00EE0936" w:rsidRDefault="00EE0936">
            <w:pPr>
              <w:jc w:val="center"/>
              <w:rPr>
                <w:sz w:val="28"/>
                <w:szCs w:val="28"/>
              </w:rPr>
              <w:pPrChange w:id="2154" w:author="Secondo Brunelli" w:date="2022-03-22T09:34:00Z">
                <w:pPr>
                  <w:jc w:val="both"/>
                </w:pPr>
              </w:pPrChange>
            </w:pPr>
            <w:r w:rsidRPr="00EE093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30C7" w14:textId="0B86E87A" w:rsidR="00EE0936" w:rsidRPr="00EE0936" w:rsidRDefault="00643E90">
            <w:pPr>
              <w:jc w:val="center"/>
              <w:rPr>
                <w:sz w:val="28"/>
                <w:szCs w:val="28"/>
              </w:rPr>
              <w:pPrChange w:id="215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+Set. 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1EE8" w14:textId="62B27B5A" w:rsidR="00EE0936" w:rsidRPr="00EE0936" w:rsidRDefault="00643E90">
            <w:pPr>
              <w:jc w:val="center"/>
              <w:rPr>
                <w:sz w:val="28"/>
                <w:szCs w:val="28"/>
              </w:rPr>
              <w:pPrChange w:id="215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trviso</w:t>
            </w:r>
            <w:proofErr w:type="spellEnd"/>
          </w:p>
        </w:tc>
      </w:tr>
    </w:tbl>
    <w:p w14:paraId="4D55E093" w14:textId="77777777" w:rsidR="00EE0936" w:rsidRPr="00EE0936" w:rsidRDefault="00EE0936">
      <w:pPr>
        <w:jc w:val="center"/>
        <w:rPr>
          <w:sz w:val="28"/>
          <w:szCs w:val="28"/>
        </w:rPr>
        <w:pPrChange w:id="2157" w:author="Secondo Brunelli" w:date="2022-03-22T09:34:00Z">
          <w:pPr>
            <w:jc w:val="both"/>
          </w:pPr>
        </w:pPrChange>
      </w:pPr>
    </w:p>
    <w:p w14:paraId="36A14A6F" w14:textId="5F86C86F" w:rsidR="00BE2E59" w:rsidRPr="007D335A" w:rsidRDefault="00BE2E59">
      <w:pPr>
        <w:pStyle w:val="Corpotesto"/>
        <w:jc w:val="center"/>
        <w:rPr>
          <w:b/>
          <w:sz w:val="28"/>
          <w:szCs w:val="28"/>
          <w:rPrChange w:id="2158" w:author="Secondo Brunelli" w:date="2022-03-23T09:14:00Z">
            <w:rPr>
              <w:b/>
            </w:rPr>
          </w:rPrChange>
        </w:rPr>
        <w:pPrChange w:id="2159" w:author="Secondo Brunelli" w:date="2022-03-22T09:34:00Z">
          <w:pPr>
            <w:pStyle w:val="Corpotesto"/>
          </w:pPr>
        </w:pPrChange>
      </w:pPr>
      <w:r w:rsidRPr="007D335A">
        <w:rPr>
          <w:b/>
          <w:sz w:val="28"/>
          <w:szCs w:val="28"/>
          <w:rPrChange w:id="2160" w:author="Secondo Brunelli" w:date="2022-03-23T09:14:00Z">
            <w:rPr>
              <w:b/>
            </w:rPr>
          </w:rPrChange>
        </w:rPr>
        <w:t>MAPELLI FR. FRANCESCO 2043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E2E59" w:rsidRPr="00BE2E59" w14:paraId="70926B9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EC68" w14:textId="45A8FB67" w:rsidR="00BE2E59" w:rsidRPr="00BE2E59" w:rsidRDefault="00BE2E59">
            <w:pPr>
              <w:jc w:val="center"/>
              <w:rPr>
                <w:sz w:val="28"/>
                <w:szCs w:val="28"/>
              </w:rPr>
              <w:pPrChange w:id="21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Fr. Mapelli </w:t>
            </w:r>
            <w:proofErr w:type="spellStart"/>
            <w:r>
              <w:rPr>
                <w:sz w:val="28"/>
                <w:szCs w:val="28"/>
              </w:rPr>
              <w:t>FRancesco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0D47" w14:textId="77777777" w:rsidR="00BE2E59" w:rsidRPr="00BE2E59" w:rsidRDefault="00BE2E59">
            <w:pPr>
              <w:jc w:val="center"/>
              <w:rPr>
                <w:sz w:val="28"/>
                <w:szCs w:val="28"/>
              </w:rPr>
              <w:pPrChange w:id="2162" w:author="Secondo Brunelli" w:date="2022-03-22T09:34:00Z">
                <w:pPr>
                  <w:jc w:val="both"/>
                </w:pPr>
              </w:pPrChange>
            </w:pPr>
            <w:r w:rsidRPr="00BE2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18CF" w14:textId="0E3578FB" w:rsidR="00BE2E59" w:rsidRPr="00BE2E59" w:rsidRDefault="00BE2E59">
            <w:pPr>
              <w:jc w:val="center"/>
              <w:rPr>
                <w:sz w:val="28"/>
                <w:szCs w:val="28"/>
              </w:rPr>
              <w:pPrChange w:id="216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14.4.1784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A9FF" w14:textId="5B654CDC" w:rsidR="00BE2E59" w:rsidRPr="00BE2E59" w:rsidRDefault="00BE2E59">
            <w:pPr>
              <w:jc w:val="center"/>
              <w:rPr>
                <w:sz w:val="28"/>
                <w:szCs w:val="28"/>
              </w:rPr>
              <w:pPrChange w:id="216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BE2E59" w:rsidRPr="00BE2E59" w14:paraId="1DCDED5E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C607" w14:textId="77777777" w:rsidR="00BE2E59" w:rsidRDefault="00BE2E59">
            <w:pPr>
              <w:jc w:val="center"/>
              <w:rPr>
                <w:sz w:val="28"/>
                <w:szCs w:val="28"/>
              </w:rPr>
              <w:pPrChange w:id="216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B54A" w14:textId="09C63BF3" w:rsidR="00BE2E59" w:rsidRPr="00BE2E59" w:rsidRDefault="00BE2E59">
            <w:pPr>
              <w:jc w:val="center"/>
              <w:rPr>
                <w:sz w:val="28"/>
                <w:szCs w:val="28"/>
              </w:rPr>
              <w:pPrChange w:id="21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9AF2" w14:textId="17C291FF" w:rsidR="00BE2E59" w:rsidRDefault="00BE2E59">
            <w:pPr>
              <w:jc w:val="center"/>
              <w:rPr>
                <w:sz w:val="28"/>
                <w:szCs w:val="28"/>
              </w:rPr>
              <w:pPrChange w:id="21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FF32" w14:textId="36076F00" w:rsidR="00BE2E59" w:rsidRDefault="00BE2E59">
            <w:pPr>
              <w:jc w:val="center"/>
              <w:rPr>
                <w:sz w:val="28"/>
                <w:szCs w:val="28"/>
              </w:rPr>
              <w:pPrChange w:id="21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Orf. MI</w:t>
            </w:r>
          </w:p>
        </w:tc>
      </w:tr>
      <w:tr w:rsidR="00BE2E59" w:rsidRPr="00BE2E59" w14:paraId="05FA7D6D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82EB" w14:textId="77777777" w:rsidR="00BE2E59" w:rsidRDefault="00BE2E59">
            <w:pPr>
              <w:jc w:val="center"/>
              <w:rPr>
                <w:sz w:val="28"/>
                <w:szCs w:val="28"/>
              </w:rPr>
              <w:pPrChange w:id="216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199B" w14:textId="77777777" w:rsidR="00BE2E59" w:rsidRDefault="00BE2E59">
            <w:pPr>
              <w:jc w:val="center"/>
              <w:rPr>
                <w:sz w:val="28"/>
                <w:szCs w:val="28"/>
              </w:rPr>
              <w:pPrChange w:id="217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3DE7" w14:textId="6102D9E3" w:rsidR="00BE2E59" w:rsidRDefault="00BE2E59">
            <w:pPr>
              <w:jc w:val="center"/>
              <w:rPr>
                <w:sz w:val="28"/>
                <w:szCs w:val="28"/>
              </w:rPr>
              <w:pPrChange w:id="217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26.10.1793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A4A7" w14:textId="239EB6AD" w:rsidR="00BE2E59" w:rsidRDefault="00BE2E59">
            <w:pPr>
              <w:jc w:val="center"/>
              <w:rPr>
                <w:sz w:val="28"/>
                <w:szCs w:val="28"/>
              </w:rPr>
              <w:pPrChange w:id="217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E2E59" w:rsidRPr="00BE2E59" w14:paraId="42F8781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C895" w14:textId="77777777" w:rsidR="00BE2E59" w:rsidRDefault="00BE2E59">
            <w:pPr>
              <w:jc w:val="center"/>
              <w:rPr>
                <w:sz w:val="28"/>
                <w:szCs w:val="28"/>
              </w:rPr>
              <w:pPrChange w:id="217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E148" w14:textId="351A4224" w:rsidR="00BE2E59" w:rsidRDefault="00BE2E59">
            <w:pPr>
              <w:jc w:val="center"/>
              <w:rPr>
                <w:sz w:val="28"/>
                <w:szCs w:val="28"/>
              </w:rPr>
              <w:pPrChange w:id="217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693E" w14:textId="06AE5F1B" w:rsidR="00BE2E59" w:rsidRDefault="00BE2E59">
            <w:pPr>
              <w:jc w:val="center"/>
              <w:rPr>
                <w:sz w:val="28"/>
                <w:szCs w:val="28"/>
              </w:rPr>
              <w:pPrChange w:id="217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1A16" w14:textId="55AE3DEA" w:rsidR="00BE2E59" w:rsidRDefault="00BE2E59">
            <w:pPr>
              <w:jc w:val="center"/>
              <w:rPr>
                <w:sz w:val="28"/>
                <w:szCs w:val="28"/>
              </w:rPr>
              <w:pPrChange w:id="217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BE2E59" w:rsidRPr="00BE2E59" w14:paraId="28026FB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2C10" w14:textId="77777777" w:rsidR="00BE2E59" w:rsidRPr="00BE2E59" w:rsidRDefault="00BE2E59">
            <w:pPr>
              <w:jc w:val="center"/>
              <w:rPr>
                <w:sz w:val="28"/>
                <w:szCs w:val="28"/>
              </w:rPr>
              <w:pPrChange w:id="217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4240" w14:textId="77777777" w:rsidR="00BE2E59" w:rsidRPr="00BE2E59" w:rsidRDefault="00BE2E59">
            <w:pPr>
              <w:jc w:val="center"/>
              <w:rPr>
                <w:sz w:val="28"/>
                <w:szCs w:val="28"/>
              </w:rPr>
              <w:pPrChange w:id="2178" w:author="Secondo Brunelli" w:date="2022-03-22T09:34:00Z">
                <w:pPr>
                  <w:jc w:val="both"/>
                </w:pPr>
              </w:pPrChange>
            </w:pPr>
            <w:r w:rsidRPr="00BE2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3BF5" w14:textId="3851959D" w:rsidR="00BE2E59" w:rsidRPr="00BE2E59" w:rsidRDefault="00BE2E59">
            <w:pPr>
              <w:jc w:val="center"/>
              <w:rPr>
                <w:sz w:val="28"/>
                <w:szCs w:val="28"/>
              </w:rPr>
              <w:pPrChange w:id="217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1460" w14:textId="608B42D0" w:rsidR="00BE2E59" w:rsidRPr="00BE2E59" w:rsidRDefault="00BE2E59">
            <w:pPr>
              <w:jc w:val="center"/>
              <w:rPr>
                <w:sz w:val="28"/>
                <w:szCs w:val="28"/>
              </w:rPr>
              <w:pPrChange w:id="218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A8E44C3" w14:textId="1FE9D1C9" w:rsidR="00BE2E59" w:rsidRDefault="00BE2E59">
      <w:pPr>
        <w:jc w:val="center"/>
        <w:rPr>
          <w:sz w:val="28"/>
          <w:szCs w:val="28"/>
        </w:rPr>
        <w:pPrChange w:id="2181" w:author="Secondo Brunelli" w:date="2022-03-22T09:34:00Z">
          <w:pPr>
            <w:jc w:val="both"/>
          </w:pPr>
        </w:pPrChange>
      </w:pPr>
    </w:p>
    <w:p w14:paraId="6821BF1E" w14:textId="213F09E9" w:rsidR="00F428DD" w:rsidRPr="007D335A" w:rsidRDefault="00F428DD">
      <w:pPr>
        <w:pStyle w:val="Corpotesto"/>
        <w:jc w:val="center"/>
        <w:rPr>
          <w:b/>
          <w:sz w:val="28"/>
          <w:szCs w:val="28"/>
          <w:rPrChange w:id="2182" w:author="Secondo Brunelli" w:date="2022-03-23T09:14:00Z">
            <w:rPr>
              <w:b/>
            </w:rPr>
          </w:rPrChange>
        </w:rPr>
        <w:pPrChange w:id="2183" w:author="Secondo Brunelli" w:date="2022-03-22T09:34:00Z">
          <w:pPr>
            <w:pStyle w:val="Corpotesto"/>
          </w:pPr>
        </w:pPrChange>
      </w:pPr>
      <w:r w:rsidRPr="007D335A">
        <w:rPr>
          <w:b/>
          <w:sz w:val="28"/>
          <w:szCs w:val="28"/>
          <w:rPrChange w:id="2184" w:author="Secondo Brunelli" w:date="2022-03-23T09:14:00Z">
            <w:rPr>
              <w:b/>
            </w:rPr>
          </w:rPrChange>
        </w:rPr>
        <w:t>MARANESE P. AMBROGIO 751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428DD" w:rsidRPr="00F428DD" w14:paraId="407C16CE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09EC" w14:textId="758368FC" w:rsidR="00F428DD" w:rsidRPr="00F428DD" w:rsidRDefault="00F428DD">
            <w:pPr>
              <w:jc w:val="center"/>
              <w:rPr>
                <w:sz w:val="28"/>
                <w:szCs w:val="28"/>
              </w:rPr>
              <w:pPrChange w:id="218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Maranese</w:t>
            </w:r>
            <w:proofErr w:type="spellEnd"/>
            <w:r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95D4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2186" w:author="Secondo Brunelli" w:date="2022-03-22T09:34:00Z">
                <w:pPr>
                  <w:jc w:val="both"/>
                </w:pPr>
              </w:pPrChange>
            </w:pPr>
            <w:r w:rsidRPr="00F428D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997D" w14:textId="31834214" w:rsidR="00F428DD" w:rsidRPr="00F428DD" w:rsidRDefault="00F428DD">
            <w:pPr>
              <w:jc w:val="center"/>
              <w:rPr>
                <w:sz w:val="28"/>
                <w:szCs w:val="28"/>
              </w:rPr>
              <w:pPrChange w:id="218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4872" w14:textId="093E0E47" w:rsidR="00F428DD" w:rsidRPr="00F428DD" w:rsidRDefault="00F428DD">
            <w:pPr>
              <w:jc w:val="center"/>
              <w:rPr>
                <w:sz w:val="28"/>
                <w:szCs w:val="28"/>
              </w:rPr>
              <w:pPrChange w:id="21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F428DD" w:rsidRPr="00F428DD" w14:paraId="3C6010A2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AB0F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218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5091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2190" w:author="Secondo Brunelli" w:date="2022-03-22T09:34:00Z">
                <w:pPr>
                  <w:jc w:val="both"/>
                </w:pPr>
              </w:pPrChange>
            </w:pPr>
            <w:r w:rsidRPr="00F428D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96BB" w14:textId="1DBD50DF" w:rsidR="00F428DD" w:rsidRPr="00F428DD" w:rsidRDefault="00F428DD">
            <w:pPr>
              <w:jc w:val="center"/>
              <w:rPr>
                <w:sz w:val="28"/>
                <w:szCs w:val="28"/>
              </w:rPr>
              <w:pPrChange w:id="219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456C" w14:textId="77BAD398" w:rsidR="00F428DD" w:rsidRPr="00F428DD" w:rsidRDefault="00F428DD">
            <w:pPr>
              <w:jc w:val="center"/>
              <w:rPr>
                <w:sz w:val="28"/>
                <w:szCs w:val="28"/>
              </w:rPr>
              <w:pPrChange w:id="219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A6BE572" w14:textId="555471B8" w:rsidR="00F428DD" w:rsidRDefault="00F428DD">
      <w:pPr>
        <w:jc w:val="center"/>
        <w:rPr>
          <w:sz w:val="28"/>
          <w:szCs w:val="28"/>
        </w:rPr>
        <w:pPrChange w:id="2193" w:author="Secondo Brunelli" w:date="2022-03-22T09:34:00Z">
          <w:pPr>
            <w:jc w:val="both"/>
          </w:pPr>
        </w:pPrChange>
      </w:pPr>
    </w:p>
    <w:p w14:paraId="239B714B" w14:textId="251139C3" w:rsidR="00F428DD" w:rsidRPr="007D335A" w:rsidRDefault="00F428DD">
      <w:pPr>
        <w:pStyle w:val="Corpotesto"/>
        <w:jc w:val="center"/>
        <w:rPr>
          <w:b/>
          <w:sz w:val="28"/>
          <w:szCs w:val="28"/>
          <w:rPrChange w:id="2194" w:author="Secondo Brunelli" w:date="2022-03-23T09:14:00Z">
            <w:rPr>
              <w:b/>
            </w:rPr>
          </w:rPrChange>
        </w:rPr>
        <w:pPrChange w:id="2195" w:author="Secondo Brunelli" w:date="2022-03-22T09:34:00Z">
          <w:pPr>
            <w:pStyle w:val="Corpotesto"/>
          </w:pPr>
        </w:pPrChange>
      </w:pPr>
      <w:r w:rsidRPr="007D335A">
        <w:rPr>
          <w:b/>
          <w:sz w:val="28"/>
          <w:szCs w:val="28"/>
          <w:rPrChange w:id="2196" w:author="Secondo Brunelli" w:date="2022-03-23T09:14:00Z">
            <w:rPr>
              <w:b/>
            </w:rPr>
          </w:rPrChange>
        </w:rPr>
        <w:t>MARANESE P. CARLO 752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428DD" w:rsidRPr="00F428DD" w14:paraId="2F1949C7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6AC0" w14:textId="267E07AD" w:rsidR="00F428DD" w:rsidRPr="00F428DD" w:rsidRDefault="00F428DD">
            <w:pPr>
              <w:jc w:val="center"/>
              <w:rPr>
                <w:sz w:val="28"/>
                <w:szCs w:val="28"/>
              </w:rPr>
              <w:pPrChange w:id="219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Maranese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0AF7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2198" w:author="Secondo Brunelli" w:date="2022-03-22T09:34:00Z">
                <w:pPr>
                  <w:jc w:val="both"/>
                </w:pPr>
              </w:pPrChange>
            </w:pPr>
            <w:r w:rsidRPr="00F428D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5696" w14:textId="3D4A6EAD" w:rsidR="00F428DD" w:rsidRPr="00F428DD" w:rsidRDefault="00DD419B">
            <w:pPr>
              <w:jc w:val="center"/>
              <w:rPr>
                <w:sz w:val="28"/>
                <w:szCs w:val="28"/>
              </w:rPr>
              <w:pPrChange w:id="219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1.8.1763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7C74" w14:textId="1C690DF1" w:rsidR="00F428DD" w:rsidRPr="00F428DD" w:rsidRDefault="00DD419B">
            <w:pPr>
              <w:jc w:val="center"/>
              <w:rPr>
                <w:sz w:val="28"/>
                <w:szCs w:val="28"/>
              </w:rPr>
              <w:pPrChange w:id="220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428DD" w:rsidRPr="00F428DD" w14:paraId="68197BE4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36C0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220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4D52" w14:textId="77777777" w:rsidR="00F428DD" w:rsidRPr="00F428DD" w:rsidRDefault="00F428DD">
            <w:pPr>
              <w:jc w:val="center"/>
              <w:rPr>
                <w:sz w:val="28"/>
                <w:szCs w:val="28"/>
              </w:rPr>
              <w:pPrChange w:id="2202" w:author="Secondo Brunelli" w:date="2022-03-22T09:34:00Z">
                <w:pPr>
                  <w:jc w:val="both"/>
                </w:pPr>
              </w:pPrChange>
            </w:pPr>
            <w:r w:rsidRPr="00F428D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4071" w14:textId="0C0B5524" w:rsidR="00F428DD" w:rsidRPr="00F428DD" w:rsidRDefault="00DD419B">
            <w:pPr>
              <w:jc w:val="center"/>
              <w:rPr>
                <w:sz w:val="28"/>
                <w:szCs w:val="28"/>
              </w:rPr>
              <w:pPrChange w:id="220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+30.12.1826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206A" w14:textId="67EB3DA9" w:rsidR="00F428DD" w:rsidRPr="00F428DD" w:rsidRDefault="00DD419B">
            <w:pPr>
              <w:jc w:val="center"/>
              <w:rPr>
                <w:sz w:val="28"/>
                <w:szCs w:val="28"/>
              </w:rPr>
              <w:pPrChange w:id="220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20E1A85C" w14:textId="46A96119" w:rsidR="00F428DD" w:rsidRDefault="00F428DD">
      <w:pPr>
        <w:jc w:val="center"/>
        <w:rPr>
          <w:sz w:val="28"/>
          <w:szCs w:val="28"/>
        </w:rPr>
        <w:pPrChange w:id="2205" w:author="Secondo Brunelli" w:date="2022-03-22T09:34:00Z">
          <w:pPr>
            <w:jc w:val="both"/>
          </w:pPr>
        </w:pPrChange>
      </w:pPr>
    </w:p>
    <w:p w14:paraId="6AFEDAB7" w14:textId="36E223D0" w:rsidR="00DD419B" w:rsidRPr="00115983" w:rsidRDefault="00DD419B">
      <w:pPr>
        <w:pStyle w:val="Corpotesto"/>
        <w:jc w:val="center"/>
        <w:rPr>
          <w:b/>
          <w:sz w:val="28"/>
          <w:szCs w:val="28"/>
          <w:rPrChange w:id="2206" w:author="Secondo Brunelli" w:date="2022-03-22T15:20:00Z">
            <w:rPr>
              <w:b/>
            </w:rPr>
          </w:rPrChange>
        </w:rPr>
        <w:pPrChange w:id="2207" w:author="Secondo Brunelli" w:date="2022-03-22T09:34:00Z">
          <w:pPr>
            <w:pStyle w:val="Corpotesto"/>
          </w:pPr>
        </w:pPrChange>
      </w:pPr>
      <w:r w:rsidRPr="00115983">
        <w:rPr>
          <w:b/>
          <w:sz w:val="28"/>
          <w:szCs w:val="28"/>
          <w:rPrChange w:id="2208" w:author="Secondo Brunelli" w:date="2022-03-22T15:20:00Z">
            <w:rPr>
              <w:b/>
            </w:rPr>
          </w:rPrChange>
        </w:rPr>
        <w:t>MARANESE P. GIUSEPPE 753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D419B" w:rsidRPr="00DD419B" w14:paraId="4B59E7C7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CC42" w14:textId="0FB131C6" w:rsidR="00DD419B" w:rsidRPr="00DD419B" w:rsidRDefault="00DD419B">
            <w:pPr>
              <w:jc w:val="center"/>
              <w:rPr>
                <w:sz w:val="28"/>
                <w:szCs w:val="28"/>
              </w:rPr>
              <w:pPrChange w:id="220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Maranese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D517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210" w:author="Secondo Brunelli" w:date="2022-03-22T09:34:00Z">
                <w:pPr>
                  <w:jc w:val="both"/>
                </w:pPr>
              </w:pPrChange>
            </w:pPr>
            <w:r w:rsidRPr="00DD419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E0BF" w14:textId="1D6E1C33" w:rsidR="00DD419B" w:rsidRPr="00DD419B" w:rsidRDefault="00DD419B">
            <w:pPr>
              <w:jc w:val="center"/>
              <w:rPr>
                <w:sz w:val="28"/>
                <w:szCs w:val="28"/>
              </w:rPr>
              <w:pPrChange w:id="221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27.12.1770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CFEE" w14:textId="1EED8399" w:rsidR="00DD419B" w:rsidRPr="00DD419B" w:rsidRDefault="00DD419B">
            <w:pPr>
              <w:jc w:val="center"/>
              <w:rPr>
                <w:sz w:val="28"/>
                <w:szCs w:val="28"/>
              </w:rPr>
              <w:pPrChange w:id="221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Nonforte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DD419B" w:rsidRPr="00DD419B" w14:paraId="2D11FA7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A31F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21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B055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214" w:author="Secondo Brunelli" w:date="2022-03-22T09:34:00Z">
                <w:pPr>
                  <w:jc w:val="both"/>
                </w:pPr>
              </w:pPrChange>
            </w:pPr>
            <w:r w:rsidRPr="00DD419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7F13" w14:textId="35352423" w:rsidR="00DD419B" w:rsidRPr="00DD419B" w:rsidRDefault="00DD419B">
            <w:pPr>
              <w:jc w:val="center"/>
              <w:rPr>
                <w:sz w:val="28"/>
                <w:szCs w:val="28"/>
              </w:rPr>
              <w:pPrChange w:id="221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DFB5" w14:textId="164ABCA9" w:rsidR="00DD419B" w:rsidRPr="00DD419B" w:rsidRDefault="00DD419B">
            <w:pPr>
              <w:jc w:val="center"/>
              <w:rPr>
                <w:sz w:val="28"/>
                <w:szCs w:val="28"/>
              </w:rPr>
              <w:pPrChange w:id="221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C84AA59" w14:textId="61BF4AEC" w:rsidR="00DD419B" w:rsidRDefault="00DD419B">
      <w:pPr>
        <w:jc w:val="center"/>
        <w:rPr>
          <w:ins w:id="2217" w:author="Secondo Brunelli" w:date="2022-03-22T15:19:00Z"/>
          <w:sz w:val="28"/>
          <w:szCs w:val="28"/>
        </w:rPr>
      </w:pPr>
    </w:p>
    <w:p w14:paraId="02AA1768" w14:textId="2851AD09" w:rsidR="00115983" w:rsidRDefault="00115983" w:rsidP="00115983">
      <w:pPr>
        <w:jc w:val="center"/>
        <w:rPr>
          <w:ins w:id="2218" w:author="Secondo Brunelli" w:date="2022-03-22T15:20:00Z"/>
          <w:b/>
          <w:bCs/>
          <w:sz w:val="28"/>
          <w:szCs w:val="28"/>
        </w:rPr>
      </w:pPr>
      <w:ins w:id="2219" w:author="Secondo Brunelli" w:date="2022-03-22T15:19:00Z">
        <w:r>
          <w:rPr>
            <w:b/>
            <w:bCs/>
            <w:sz w:val="28"/>
            <w:szCs w:val="28"/>
          </w:rPr>
          <w:t>MARANGON FR. GIAN BATTISTA 2044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2220" w:author="Secondo Brunelli" w:date="2022-03-22T15:21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511"/>
        <w:gridCol w:w="1604"/>
        <w:gridCol w:w="2410"/>
        <w:tblGridChange w:id="2221">
          <w:tblGrid>
            <w:gridCol w:w="3251"/>
            <w:gridCol w:w="2511"/>
            <w:gridCol w:w="1604"/>
            <w:gridCol w:w="2410"/>
          </w:tblGrid>
        </w:tblGridChange>
      </w:tblGrid>
      <w:tr w:rsidR="00115983" w:rsidRPr="00115983" w14:paraId="683CE021" w14:textId="77777777" w:rsidTr="00115983">
        <w:trPr>
          <w:ins w:id="2222" w:author="Secondo Brunelli" w:date="2022-03-22T15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23" w:author="Secondo Brunelli" w:date="2022-03-22T15:21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B9BF4D" w14:textId="410E899D" w:rsidR="00115983" w:rsidRPr="00115983" w:rsidRDefault="00115983">
            <w:pPr>
              <w:rPr>
                <w:ins w:id="2224" w:author="Secondo Brunelli" w:date="2022-03-22T15:20:00Z"/>
                <w:sz w:val="28"/>
                <w:szCs w:val="28"/>
              </w:rPr>
              <w:pPrChange w:id="2225" w:author="Secondo Brunelli" w:date="2022-03-22T15:21:00Z">
                <w:pPr>
                  <w:jc w:val="center"/>
                </w:pPr>
              </w:pPrChange>
            </w:pPr>
            <w:ins w:id="2226" w:author="Secondo Brunelli" w:date="2022-03-22T15:20:00Z">
              <w:r>
                <w:rPr>
                  <w:sz w:val="28"/>
                  <w:szCs w:val="28"/>
                </w:rPr>
                <w:t xml:space="preserve">Fr. </w:t>
              </w:r>
            </w:ins>
            <w:proofErr w:type="spellStart"/>
            <w:ins w:id="2227" w:author="Secondo Brunelli" w:date="2022-03-22T15:21:00Z">
              <w:r>
                <w:rPr>
                  <w:sz w:val="28"/>
                  <w:szCs w:val="28"/>
                </w:rPr>
                <w:t>M</w:t>
              </w:r>
            </w:ins>
            <w:ins w:id="2228" w:author="Secondo Brunelli" w:date="2022-03-22T15:20:00Z">
              <w:r>
                <w:rPr>
                  <w:sz w:val="28"/>
                  <w:szCs w:val="28"/>
                </w:rPr>
                <w:t>marangon</w:t>
              </w:r>
            </w:ins>
            <w:ins w:id="2229" w:author="Secondo Brunelli" w:date="2022-03-22T15:21:00Z">
              <w:r>
                <w:rPr>
                  <w:sz w:val="28"/>
                  <w:szCs w:val="28"/>
                </w:rPr>
                <w:t>G.Battista</w:t>
              </w:r>
            </w:ins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30" w:author="Secondo Brunelli" w:date="2022-03-22T15:21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4ECD38C" w14:textId="77777777" w:rsidR="00115983" w:rsidRPr="00115983" w:rsidRDefault="00115983">
            <w:pPr>
              <w:rPr>
                <w:ins w:id="2231" w:author="Secondo Brunelli" w:date="2022-03-22T15:20:00Z"/>
                <w:sz w:val="28"/>
                <w:szCs w:val="28"/>
              </w:rPr>
              <w:pPrChange w:id="2232" w:author="Secondo Brunelli" w:date="2022-03-22T15:21:00Z">
                <w:pPr>
                  <w:jc w:val="center"/>
                </w:pPr>
              </w:pPrChange>
            </w:pPr>
            <w:ins w:id="2233" w:author="Secondo Brunelli" w:date="2022-03-22T15:20:00Z">
              <w:r w:rsidRPr="0011598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34" w:author="Secondo Brunelli" w:date="2022-03-22T15:21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C7C9540" w14:textId="3A2A16F8" w:rsidR="00115983" w:rsidRPr="00115983" w:rsidRDefault="00115983">
            <w:pPr>
              <w:rPr>
                <w:ins w:id="2235" w:author="Secondo Brunelli" w:date="2022-03-22T15:20:00Z"/>
                <w:sz w:val="28"/>
                <w:szCs w:val="28"/>
              </w:rPr>
              <w:pPrChange w:id="2236" w:author="Secondo Brunelli" w:date="2022-03-22T15:21:00Z">
                <w:pPr>
                  <w:jc w:val="center"/>
                </w:pPr>
              </w:pPrChange>
            </w:pPr>
            <w:ins w:id="2237" w:author="Secondo Brunelli" w:date="2022-03-22T15:21:00Z">
              <w:r>
                <w:rPr>
                  <w:sz w:val="28"/>
                  <w:szCs w:val="28"/>
                </w:rPr>
                <w:t>19.3.1708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38" w:author="Secondo Brunelli" w:date="2022-03-22T15:21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76879A" w14:textId="3DC96173" w:rsidR="00115983" w:rsidRPr="00115983" w:rsidRDefault="00115983">
            <w:pPr>
              <w:rPr>
                <w:ins w:id="2239" w:author="Secondo Brunelli" w:date="2022-03-22T15:20:00Z"/>
                <w:sz w:val="28"/>
                <w:szCs w:val="28"/>
              </w:rPr>
              <w:pPrChange w:id="2240" w:author="Secondo Brunelli" w:date="2022-03-22T15:21:00Z">
                <w:pPr>
                  <w:jc w:val="center"/>
                </w:pPr>
              </w:pPrChange>
            </w:pPr>
            <w:ins w:id="2241" w:author="Secondo Brunelli" w:date="2022-03-22T15:21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115983" w:rsidRPr="00115983" w14:paraId="3E260327" w14:textId="77777777" w:rsidTr="00115983">
        <w:trPr>
          <w:ins w:id="2242" w:author="Secondo Brunelli" w:date="2022-03-22T15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43" w:author="Secondo Brunelli" w:date="2022-03-22T15:21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6F533E" w14:textId="77777777" w:rsidR="00115983" w:rsidRPr="00115983" w:rsidRDefault="00115983" w:rsidP="00115983">
            <w:pPr>
              <w:jc w:val="center"/>
              <w:rPr>
                <w:ins w:id="2244" w:author="Secondo Brunelli" w:date="2022-03-22T15:2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45" w:author="Secondo Brunelli" w:date="2022-03-22T15:21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3D931AB" w14:textId="77777777" w:rsidR="00115983" w:rsidRPr="00115983" w:rsidRDefault="00115983">
            <w:pPr>
              <w:rPr>
                <w:ins w:id="2246" w:author="Secondo Brunelli" w:date="2022-03-22T15:20:00Z"/>
                <w:sz w:val="28"/>
                <w:szCs w:val="28"/>
              </w:rPr>
              <w:pPrChange w:id="2247" w:author="Secondo Brunelli" w:date="2022-03-22T15:21:00Z">
                <w:pPr>
                  <w:jc w:val="center"/>
                </w:pPr>
              </w:pPrChange>
            </w:pPr>
            <w:ins w:id="2248" w:author="Secondo Brunelli" w:date="2022-03-22T15:20:00Z">
              <w:r w:rsidRPr="00115983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49" w:author="Secondo Brunelli" w:date="2022-03-22T15:21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530CD2" w14:textId="4A9CE20A" w:rsidR="00115983" w:rsidRPr="00115983" w:rsidRDefault="00115983">
            <w:pPr>
              <w:rPr>
                <w:ins w:id="2250" w:author="Secondo Brunelli" w:date="2022-03-22T15:20:00Z"/>
                <w:sz w:val="28"/>
                <w:szCs w:val="28"/>
              </w:rPr>
              <w:pPrChange w:id="2251" w:author="Secondo Brunelli" w:date="2022-03-22T15:21:00Z">
                <w:pPr>
                  <w:jc w:val="center"/>
                </w:pPr>
              </w:pPrChange>
            </w:pPr>
            <w:ins w:id="2252" w:author="Secondo Brunelli" w:date="2022-03-22T15:21:00Z">
              <w:r>
                <w:rPr>
                  <w:sz w:val="28"/>
                  <w:szCs w:val="28"/>
                </w:rPr>
                <w:t xml:space="preserve">+Mar. </w:t>
              </w:r>
            </w:ins>
            <w:ins w:id="2253" w:author="Secondo Brunelli" w:date="2022-03-22T15:22:00Z">
              <w:r>
                <w:rPr>
                  <w:sz w:val="28"/>
                  <w:szCs w:val="28"/>
                </w:rPr>
                <w:t>1729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54" w:author="Secondo Brunelli" w:date="2022-03-22T15:21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31F9865" w14:textId="54FD3BB6" w:rsidR="00115983" w:rsidRPr="00115983" w:rsidRDefault="00115983">
            <w:pPr>
              <w:rPr>
                <w:ins w:id="2255" w:author="Secondo Brunelli" w:date="2022-03-22T15:20:00Z"/>
                <w:sz w:val="28"/>
                <w:szCs w:val="28"/>
              </w:rPr>
              <w:pPrChange w:id="2256" w:author="Secondo Brunelli" w:date="2022-03-22T15:21:00Z">
                <w:pPr>
                  <w:jc w:val="center"/>
                </w:pPr>
              </w:pPrChange>
            </w:pPr>
            <w:ins w:id="2257" w:author="Secondo Brunelli" w:date="2022-03-22T15:22:00Z">
              <w:r>
                <w:rPr>
                  <w:sz w:val="28"/>
                  <w:szCs w:val="28"/>
                </w:rPr>
                <w:t>In Cividale</w:t>
              </w:r>
            </w:ins>
          </w:p>
        </w:tc>
      </w:tr>
    </w:tbl>
    <w:p w14:paraId="6067E7FE" w14:textId="3FF00376" w:rsidR="00115983" w:rsidRDefault="00115983" w:rsidP="00115983">
      <w:pPr>
        <w:jc w:val="center"/>
        <w:rPr>
          <w:ins w:id="2258" w:author="Secondo Brunelli" w:date="2022-03-22T15:22:00Z"/>
          <w:sz w:val="28"/>
          <w:szCs w:val="28"/>
        </w:rPr>
      </w:pPr>
    </w:p>
    <w:p w14:paraId="75C18CF9" w14:textId="36E1381F" w:rsidR="00972BFA" w:rsidRDefault="00972BFA" w:rsidP="00972BFA">
      <w:pPr>
        <w:jc w:val="center"/>
        <w:rPr>
          <w:ins w:id="2259" w:author="Secondo Brunelli" w:date="2022-03-22T15:23:00Z"/>
          <w:b/>
          <w:bCs/>
          <w:sz w:val="28"/>
          <w:szCs w:val="28"/>
        </w:rPr>
      </w:pPr>
      <w:ins w:id="2260" w:author="Secondo Brunelli" w:date="2022-03-22T15:22:00Z">
        <w:r>
          <w:rPr>
            <w:b/>
            <w:bCs/>
            <w:sz w:val="28"/>
            <w:szCs w:val="28"/>
          </w:rPr>
          <w:t>MARANI FR. ANTONIO 2045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72BFA" w:rsidRPr="00972BFA" w14:paraId="46BEA21D" w14:textId="77777777" w:rsidTr="00972BFA">
        <w:trPr>
          <w:ins w:id="2261" w:author="Secondo Brunelli" w:date="2022-03-22T15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C389" w14:textId="186D176E" w:rsidR="00972BFA" w:rsidRPr="00972BFA" w:rsidRDefault="00972BFA" w:rsidP="00972BFA">
            <w:pPr>
              <w:spacing w:line="256" w:lineRule="auto"/>
              <w:jc w:val="both"/>
              <w:rPr>
                <w:ins w:id="2262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63" w:author="Secondo Brunelli" w:date="2022-03-22T15:2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Marani 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C311D" w14:textId="77777777" w:rsidR="00972BFA" w:rsidRPr="00972BFA" w:rsidRDefault="00972BFA" w:rsidP="00972BFA">
            <w:pPr>
              <w:spacing w:line="256" w:lineRule="auto"/>
              <w:jc w:val="both"/>
              <w:rPr>
                <w:ins w:id="2264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65" w:author="Secondo Brunelli" w:date="2022-03-22T15:23:00Z">
              <w:r w:rsidRPr="00972BFA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1746" w14:textId="1295C73A" w:rsidR="00972BFA" w:rsidRPr="00972BFA" w:rsidRDefault="00972BFA" w:rsidP="00972BFA">
            <w:pPr>
              <w:spacing w:line="256" w:lineRule="auto"/>
              <w:jc w:val="both"/>
              <w:rPr>
                <w:ins w:id="2266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67" w:author="Secondo Brunelli" w:date="2022-03-22T15:2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CE71" w14:textId="070612C7" w:rsidR="00972BFA" w:rsidRPr="00972BFA" w:rsidRDefault="00972BFA" w:rsidP="00972BFA">
            <w:pPr>
              <w:spacing w:line="256" w:lineRule="auto"/>
              <w:jc w:val="both"/>
              <w:rPr>
                <w:ins w:id="2268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69" w:author="Secondo Brunelli" w:date="2022-03-22T15:2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972BFA" w:rsidRPr="00972BFA" w14:paraId="02DE28A1" w14:textId="77777777" w:rsidTr="00972BFA">
        <w:trPr>
          <w:ins w:id="2270" w:author="Secondo Brunelli" w:date="2022-03-22T15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6981" w14:textId="77777777" w:rsidR="00972BFA" w:rsidRDefault="00972BFA" w:rsidP="00972BFA">
            <w:pPr>
              <w:spacing w:line="256" w:lineRule="auto"/>
              <w:jc w:val="both"/>
              <w:rPr>
                <w:ins w:id="2271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6204" w14:textId="77777777" w:rsidR="00972BFA" w:rsidRPr="00972BFA" w:rsidRDefault="00972BFA" w:rsidP="00972BFA">
            <w:pPr>
              <w:spacing w:line="256" w:lineRule="auto"/>
              <w:jc w:val="both"/>
              <w:rPr>
                <w:ins w:id="2272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F983" w14:textId="722B9416" w:rsidR="00972BFA" w:rsidRDefault="00972BFA" w:rsidP="00972BFA">
            <w:pPr>
              <w:spacing w:line="256" w:lineRule="auto"/>
              <w:jc w:val="both"/>
              <w:rPr>
                <w:ins w:id="2273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74" w:author="Secondo Brunelli" w:date="2022-03-22T15:2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EA0F" w14:textId="4A355B7F" w:rsidR="00972BFA" w:rsidRDefault="00972BFA" w:rsidP="00972BFA">
            <w:pPr>
              <w:spacing w:line="256" w:lineRule="auto"/>
              <w:jc w:val="both"/>
              <w:rPr>
                <w:ins w:id="2275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76" w:author="Secondo Brunelli" w:date="2022-03-22T15:2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Clementino RM</w:t>
              </w:r>
            </w:ins>
          </w:p>
        </w:tc>
      </w:tr>
      <w:tr w:rsidR="00972BFA" w:rsidRPr="00972BFA" w14:paraId="64A9BB0F" w14:textId="77777777" w:rsidTr="00972BFA">
        <w:trPr>
          <w:ins w:id="2277" w:author="Secondo Brunelli" w:date="2022-03-22T15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FCF1" w14:textId="77777777" w:rsidR="00972BFA" w:rsidRPr="00972BFA" w:rsidRDefault="00972BFA" w:rsidP="00972BFA">
            <w:pPr>
              <w:spacing w:line="256" w:lineRule="auto"/>
              <w:jc w:val="both"/>
              <w:rPr>
                <w:ins w:id="2278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6B31" w14:textId="77777777" w:rsidR="00972BFA" w:rsidRPr="00972BFA" w:rsidRDefault="00972BFA" w:rsidP="00972BFA">
            <w:pPr>
              <w:spacing w:line="256" w:lineRule="auto"/>
              <w:jc w:val="both"/>
              <w:rPr>
                <w:ins w:id="2279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80" w:author="Secondo Brunelli" w:date="2022-03-22T15:23:00Z">
              <w:r w:rsidRPr="00972BFA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EEC5" w14:textId="2FBF7B6F" w:rsidR="00972BFA" w:rsidRPr="00972BFA" w:rsidRDefault="00972BFA" w:rsidP="00972BFA">
            <w:pPr>
              <w:spacing w:line="256" w:lineRule="auto"/>
              <w:jc w:val="both"/>
              <w:rPr>
                <w:ins w:id="2281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82" w:author="Secondo Brunelli" w:date="2022-03-22T15:2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EFB4" w14:textId="3094512B" w:rsidR="00972BFA" w:rsidRPr="00972BFA" w:rsidRDefault="00972BFA" w:rsidP="00972BFA">
            <w:pPr>
              <w:spacing w:line="256" w:lineRule="auto"/>
              <w:jc w:val="both"/>
              <w:rPr>
                <w:ins w:id="2283" w:author="Secondo Brunelli" w:date="2022-03-22T15:23:00Z"/>
                <w:rFonts w:ascii="Calibri" w:eastAsia="Calibri" w:hAnsi="Calibri" w:cs="Times New Roman"/>
                <w:sz w:val="28"/>
                <w:szCs w:val="28"/>
              </w:rPr>
            </w:pPr>
            <w:ins w:id="2284" w:author="Secondo Brunelli" w:date="2022-03-22T15:2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7932D167" w14:textId="77777777" w:rsidR="00972BFA" w:rsidRPr="00972BFA" w:rsidRDefault="00972BFA" w:rsidP="00972BFA">
      <w:pPr>
        <w:jc w:val="both"/>
        <w:rPr>
          <w:sz w:val="28"/>
          <w:szCs w:val="28"/>
        </w:rPr>
      </w:pPr>
    </w:p>
    <w:p w14:paraId="0FC076A7" w14:textId="1BCE21ED" w:rsidR="00DD419B" w:rsidRPr="00115983" w:rsidRDefault="00DD419B">
      <w:pPr>
        <w:pStyle w:val="Corpotesto"/>
        <w:jc w:val="center"/>
        <w:rPr>
          <w:b/>
          <w:sz w:val="28"/>
          <w:szCs w:val="28"/>
          <w:rPrChange w:id="2285" w:author="Secondo Brunelli" w:date="2022-03-22T15:20:00Z">
            <w:rPr>
              <w:b/>
            </w:rPr>
          </w:rPrChange>
        </w:rPr>
        <w:pPrChange w:id="2286" w:author="Secondo Brunelli" w:date="2022-03-22T09:34:00Z">
          <w:pPr>
            <w:pStyle w:val="Corpotesto"/>
          </w:pPr>
        </w:pPrChange>
      </w:pPr>
      <w:r w:rsidRPr="00115983">
        <w:rPr>
          <w:b/>
          <w:sz w:val="28"/>
          <w:szCs w:val="28"/>
          <w:rPrChange w:id="2287" w:author="Secondo Brunelli" w:date="2022-03-22T15:20:00Z">
            <w:rPr>
              <w:b/>
            </w:rPr>
          </w:rPrChange>
        </w:rPr>
        <w:t>MARAVIGLIA P. ARCANGELO GIUSEPPE 754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D419B" w:rsidRPr="00DD419B" w14:paraId="1327E603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22B1" w14:textId="1E0C5A91" w:rsidR="00DD419B" w:rsidRPr="00DD419B" w:rsidRDefault="00DD419B">
            <w:pPr>
              <w:jc w:val="center"/>
              <w:rPr>
                <w:sz w:val="28"/>
                <w:szCs w:val="28"/>
              </w:rPr>
              <w:pPrChange w:id="22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Maraviglia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Arcang</w:t>
            </w:r>
            <w:proofErr w:type="spellEnd"/>
            <w:r>
              <w:rPr>
                <w:sz w:val="28"/>
                <w:szCs w:val="28"/>
              </w:rPr>
              <w:t>. Gius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BCFD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289" w:author="Secondo Brunelli" w:date="2022-03-22T09:34:00Z">
                <w:pPr>
                  <w:jc w:val="both"/>
                </w:pPr>
              </w:pPrChange>
            </w:pPr>
            <w:r w:rsidRPr="00DD419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03D7" w14:textId="4C419902" w:rsidR="00DD419B" w:rsidRPr="00DD419B" w:rsidRDefault="00DD419B">
            <w:pPr>
              <w:jc w:val="center"/>
              <w:rPr>
                <w:sz w:val="28"/>
                <w:szCs w:val="28"/>
              </w:rPr>
              <w:pPrChange w:id="229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29.7.1726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FEFD" w14:textId="2521D414" w:rsidR="00DD419B" w:rsidRPr="00DD419B" w:rsidRDefault="00DD419B">
            <w:pPr>
              <w:jc w:val="center"/>
              <w:rPr>
                <w:sz w:val="28"/>
                <w:szCs w:val="28"/>
              </w:rPr>
              <w:pPrChange w:id="229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D419B" w:rsidRPr="00DD419B" w14:paraId="7A8E3140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BA1B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29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A6C6" w14:textId="77777777" w:rsidR="00DD419B" w:rsidRPr="00DD419B" w:rsidRDefault="00DD419B">
            <w:pPr>
              <w:jc w:val="center"/>
              <w:rPr>
                <w:sz w:val="28"/>
                <w:szCs w:val="28"/>
              </w:rPr>
              <w:pPrChange w:id="2293" w:author="Secondo Brunelli" w:date="2022-03-22T09:34:00Z">
                <w:pPr>
                  <w:jc w:val="both"/>
                </w:pPr>
              </w:pPrChange>
            </w:pPr>
            <w:r w:rsidRPr="00DD419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FBA1" w14:textId="4D456DCB" w:rsidR="00DD419B" w:rsidRPr="00DD419B" w:rsidRDefault="00DD419B">
            <w:pPr>
              <w:jc w:val="center"/>
              <w:rPr>
                <w:sz w:val="28"/>
                <w:szCs w:val="28"/>
              </w:rPr>
              <w:pPrChange w:id="229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+12.2.1755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3984" w14:textId="735A3CF4" w:rsidR="00DD419B" w:rsidRPr="00DD419B" w:rsidRDefault="00DD419B">
            <w:pPr>
              <w:jc w:val="center"/>
              <w:rPr>
                <w:sz w:val="28"/>
                <w:szCs w:val="28"/>
              </w:rPr>
              <w:pPrChange w:id="229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4DF843DC" w14:textId="70CE128E" w:rsidR="00DD419B" w:rsidRDefault="00DD419B">
      <w:pPr>
        <w:jc w:val="center"/>
        <w:rPr>
          <w:sz w:val="28"/>
          <w:szCs w:val="28"/>
        </w:rPr>
        <w:pPrChange w:id="2296" w:author="Secondo Brunelli" w:date="2022-03-22T09:34:00Z">
          <w:pPr>
            <w:jc w:val="both"/>
          </w:pPr>
        </w:pPrChange>
      </w:pPr>
    </w:p>
    <w:p w14:paraId="2CAAB77D" w14:textId="5E65CD7D" w:rsidR="00BA23F4" w:rsidRPr="00972BFA" w:rsidRDefault="00BA23F4">
      <w:pPr>
        <w:pStyle w:val="Corpotesto"/>
        <w:jc w:val="center"/>
        <w:rPr>
          <w:b/>
          <w:sz w:val="28"/>
          <w:szCs w:val="28"/>
          <w:rPrChange w:id="2297" w:author="Secondo Brunelli" w:date="2022-03-22T15:24:00Z">
            <w:rPr>
              <w:b/>
            </w:rPr>
          </w:rPrChange>
        </w:rPr>
        <w:pPrChange w:id="2298" w:author="Secondo Brunelli" w:date="2022-03-22T09:34:00Z">
          <w:pPr>
            <w:pStyle w:val="Corpotesto"/>
          </w:pPr>
        </w:pPrChange>
      </w:pPr>
      <w:r w:rsidRPr="00972BFA">
        <w:rPr>
          <w:b/>
          <w:sz w:val="28"/>
          <w:szCs w:val="28"/>
          <w:rPrChange w:id="2299" w:author="Secondo Brunelli" w:date="2022-03-22T15:24:00Z">
            <w:rPr>
              <w:b/>
            </w:rPr>
          </w:rPrChange>
        </w:rPr>
        <w:t>MARCELLO P. LUIGI 761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BA23F4" w:rsidRPr="00BA23F4" w14:paraId="2D42D33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F20B" w14:textId="6028B95B" w:rsidR="00BA23F4" w:rsidRPr="00BA23F4" w:rsidRDefault="00BA23F4">
            <w:pPr>
              <w:jc w:val="center"/>
              <w:rPr>
                <w:sz w:val="28"/>
                <w:szCs w:val="28"/>
              </w:rPr>
              <w:pPrChange w:id="230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Marcello Luigi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852F" w14:textId="77777777" w:rsidR="00BA23F4" w:rsidRPr="00BA23F4" w:rsidRDefault="00BA23F4">
            <w:pPr>
              <w:jc w:val="center"/>
              <w:rPr>
                <w:sz w:val="28"/>
                <w:szCs w:val="28"/>
              </w:rPr>
              <w:pPrChange w:id="2301" w:author="Secondo Brunelli" w:date="2022-03-22T09:34:00Z">
                <w:pPr>
                  <w:jc w:val="both"/>
                </w:pPr>
              </w:pPrChange>
            </w:pPr>
            <w:r w:rsidRPr="00BA23F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5037" w14:textId="68C39FDB" w:rsidR="00BA23F4" w:rsidRPr="00BA23F4" w:rsidRDefault="00BA23F4">
            <w:pPr>
              <w:jc w:val="center"/>
              <w:rPr>
                <w:sz w:val="28"/>
                <w:szCs w:val="28"/>
              </w:rPr>
              <w:pPrChange w:id="230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11.11.1613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1649" w14:textId="06471A7B" w:rsidR="00BA23F4" w:rsidRPr="00BA23F4" w:rsidRDefault="00BA23F4">
            <w:pPr>
              <w:jc w:val="center"/>
              <w:rPr>
                <w:sz w:val="28"/>
                <w:szCs w:val="28"/>
              </w:rPr>
              <w:pPrChange w:id="230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Roma</w:t>
            </w:r>
          </w:p>
        </w:tc>
      </w:tr>
      <w:tr w:rsidR="00BA23F4" w:rsidRPr="00BA23F4" w14:paraId="21004EB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9FC1" w14:textId="00E93899" w:rsidR="00BA23F4" w:rsidRDefault="00BA23F4">
            <w:pPr>
              <w:jc w:val="center"/>
              <w:rPr>
                <w:sz w:val="28"/>
                <w:szCs w:val="28"/>
              </w:rPr>
              <w:pPrChange w:id="230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61EB" w14:textId="3EB7C52F" w:rsidR="00BA23F4" w:rsidRPr="00BA23F4" w:rsidRDefault="00BA23F4">
            <w:pPr>
              <w:jc w:val="center"/>
              <w:rPr>
                <w:sz w:val="28"/>
                <w:szCs w:val="28"/>
              </w:rPr>
              <w:pPrChange w:id="230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2DB0" w14:textId="2C6AACC9" w:rsidR="00BA23F4" w:rsidRDefault="00BA23F4">
            <w:pPr>
              <w:jc w:val="center"/>
              <w:rPr>
                <w:sz w:val="28"/>
                <w:szCs w:val="28"/>
              </w:rPr>
              <w:pPrChange w:id="230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1612-13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B76B" w14:textId="7F76EFC9" w:rsidR="00BA23F4" w:rsidRDefault="00BA23F4">
            <w:pPr>
              <w:jc w:val="center"/>
              <w:rPr>
                <w:sz w:val="28"/>
                <w:szCs w:val="28"/>
              </w:rPr>
              <w:pPrChange w:id="230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A23F4" w:rsidRPr="00BA23F4" w14:paraId="38569B43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1057" w14:textId="77777777" w:rsidR="00BA23F4" w:rsidRPr="00BA23F4" w:rsidRDefault="00BA23F4">
            <w:pPr>
              <w:jc w:val="center"/>
              <w:rPr>
                <w:sz w:val="28"/>
                <w:szCs w:val="28"/>
              </w:rPr>
              <w:pPrChange w:id="230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C341" w14:textId="688C5818" w:rsidR="00BA23F4" w:rsidRPr="00BA23F4" w:rsidRDefault="00BA23F4">
            <w:pPr>
              <w:jc w:val="center"/>
              <w:rPr>
                <w:sz w:val="28"/>
                <w:szCs w:val="28"/>
              </w:rPr>
              <w:pPrChange w:id="2309" w:author="Secondo Brunelli" w:date="2022-03-22T09:34:00Z">
                <w:pPr>
                  <w:jc w:val="both"/>
                </w:pPr>
              </w:pPrChange>
            </w:pPr>
            <w:r w:rsidRPr="00BA23F4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65 a</w:t>
            </w:r>
            <w:r w:rsidR="005D0896">
              <w:rPr>
                <w:sz w:val="28"/>
                <w:szCs w:val="28"/>
              </w:rPr>
              <w:t>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72F3" w14:textId="7B4EF11E" w:rsidR="00BA23F4" w:rsidRPr="00BA23F4" w:rsidRDefault="005D0896">
            <w:pPr>
              <w:jc w:val="center"/>
              <w:rPr>
                <w:sz w:val="28"/>
                <w:szCs w:val="28"/>
              </w:rPr>
              <w:pPrChange w:id="231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17.7.1661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A222" w14:textId="384A30D4" w:rsidR="00BA23F4" w:rsidRPr="00BA23F4" w:rsidRDefault="005D0896">
            <w:pPr>
              <w:jc w:val="center"/>
              <w:rPr>
                <w:sz w:val="28"/>
                <w:szCs w:val="28"/>
              </w:rPr>
              <w:pPrChange w:id="231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Roma</w:t>
            </w:r>
          </w:p>
        </w:tc>
      </w:tr>
    </w:tbl>
    <w:p w14:paraId="02892841" w14:textId="1140190C" w:rsidR="00BA23F4" w:rsidRDefault="00BA23F4">
      <w:pPr>
        <w:jc w:val="center"/>
        <w:rPr>
          <w:sz w:val="28"/>
          <w:szCs w:val="28"/>
        </w:rPr>
        <w:pPrChange w:id="2312" w:author="Secondo Brunelli" w:date="2022-03-22T09:34:00Z">
          <w:pPr>
            <w:jc w:val="both"/>
          </w:pPr>
        </w:pPrChange>
      </w:pPr>
    </w:p>
    <w:p w14:paraId="630DA7A4" w14:textId="3E291A1A" w:rsidR="005D0896" w:rsidRPr="00972BFA" w:rsidRDefault="005D0896">
      <w:pPr>
        <w:pStyle w:val="Corpotesto"/>
        <w:jc w:val="center"/>
        <w:rPr>
          <w:b/>
          <w:sz w:val="28"/>
          <w:szCs w:val="28"/>
          <w:rPrChange w:id="2313" w:author="Secondo Brunelli" w:date="2022-03-22T15:24:00Z">
            <w:rPr>
              <w:b/>
            </w:rPr>
          </w:rPrChange>
        </w:rPr>
        <w:pPrChange w:id="2314" w:author="Secondo Brunelli" w:date="2022-03-22T09:34:00Z">
          <w:pPr>
            <w:pStyle w:val="Corpotesto"/>
          </w:pPr>
        </w:pPrChange>
      </w:pPr>
      <w:r w:rsidRPr="00972BFA">
        <w:rPr>
          <w:b/>
          <w:sz w:val="28"/>
          <w:szCs w:val="28"/>
          <w:rPrChange w:id="2315" w:author="Secondo Brunelli" w:date="2022-03-22T15:24:00Z">
            <w:rPr>
              <w:b/>
            </w:rPr>
          </w:rPrChange>
        </w:rPr>
        <w:t>MARCHELLI P. GIUSEPPE ANTONIO 762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D0896" w:rsidRPr="005D0896" w14:paraId="7078FEC1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67C3" w14:textId="0CD7F673" w:rsidR="005D0896" w:rsidRPr="005D0896" w:rsidRDefault="005D0896">
            <w:pPr>
              <w:jc w:val="center"/>
              <w:rPr>
                <w:sz w:val="28"/>
                <w:szCs w:val="28"/>
              </w:rPr>
              <w:pPrChange w:id="231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Marchelli Gius.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8CF8" w14:textId="77777777" w:rsidR="005D0896" w:rsidRPr="005D0896" w:rsidRDefault="005D0896">
            <w:pPr>
              <w:jc w:val="center"/>
              <w:rPr>
                <w:sz w:val="28"/>
                <w:szCs w:val="28"/>
              </w:rPr>
              <w:pPrChange w:id="2317" w:author="Secondo Brunelli" w:date="2022-03-22T09:34:00Z">
                <w:pPr>
                  <w:jc w:val="both"/>
                </w:pPr>
              </w:pPrChange>
            </w:pPr>
            <w:r w:rsidRPr="005D089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B394" w14:textId="6317A894" w:rsidR="005D0896" w:rsidRPr="005D0896" w:rsidRDefault="005D0896">
            <w:pPr>
              <w:jc w:val="center"/>
              <w:rPr>
                <w:sz w:val="28"/>
                <w:szCs w:val="28"/>
              </w:rPr>
              <w:pPrChange w:id="231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22.5.1719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F20F" w14:textId="14320BAF" w:rsidR="005D0896" w:rsidRPr="005D0896" w:rsidRDefault="005D0896">
            <w:pPr>
              <w:jc w:val="center"/>
              <w:rPr>
                <w:sz w:val="28"/>
                <w:szCs w:val="28"/>
              </w:rPr>
              <w:pPrChange w:id="231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D0896" w:rsidRPr="005D0896" w14:paraId="37865E66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176A" w14:textId="77777777" w:rsidR="005D0896" w:rsidRPr="005D0896" w:rsidRDefault="005D0896">
            <w:pPr>
              <w:jc w:val="center"/>
              <w:rPr>
                <w:sz w:val="28"/>
                <w:szCs w:val="28"/>
              </w:rPr>
              <w:pPrChange w:id="232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2D86" w14:textId="77777777" w:rsidR="005D0896" w:rsidRPr="005D0896" w:rsidRDefault="005D0896">
            <w:pPr>
              <w:jc w:val="center"/>
              <w:rPr>
                <w:sz w:val="28"/>
                <w:szCs w:val="28"/>
              </w:rPr>
              <w:pPrChange w:id="2321" w:author="Secondo Brunelli" w:date="2022-03-22T09:34:00Z">
                <w:pPr>
                  <w:jc w:val="both"/>
                </w:pPr>
              </w:pPrChange>
            </w:pPr>
            <w:r w:rsidRPr="005D089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5CCC" w14:textId="05DEFB8B" w:rsidR="005D0896" w:rsidRPr="005D0896" w:rsidRDefault="005D0896">
            <w:pPr>
              <w:jc w:val="center"/>
              <w:rPr>
                <w:sz w:val="28"/>
                <w:szCs w:val="28"/>
              </w:rPr>
              <w:pPrChange w:id="232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+30.6.1761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E642" w14:textId="165C3EA0" w:rsidR="005D0896" w:rsidRPr="005D0896" w:rsidRDefault="005D0896">
            <w:pPr>
              <w:jc w:val="center"/>
              <w:rPr>
                <w:sz w:val="28"/>
                <w:szCs w:val="28"/>
              </w:rPr>
              <w:pPrChange w:id="232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9DB230C" w14:textId="7AC8B853" w:rsidR="005D0896" w:rsidRDefault="005D0896">
      <w:pPr>
        <w:jc w:val="center"/>
        <w:rPr>
          <w:ins w:id="2324" w:author="Secondo Brunelli" w:date="2022-03-22T15:24:00Z"/>
          <w:sz w:val="28"/>
          <w:szCs w:val="28"/>
        </w:rPr>
      </w:pPr>
    </w:p>
    <w:p w14:paraId="01543148" w14:textId="7887974F" w:rsidR="00972BFA" w:rsidRDefault="00972BFA" w:rsidP="00972BFA">
      <w:pPr>
        <w:jc w:val="center"/>
        <w:rPr>
          <w:ins w:id="2325" w:author="Secondo Brunelli" w:date="2022-03-22T15:25:00Z"/>
          <w:b/>
          <w:bCs/>
          <w:sz w:val="28"/>
          <w:szCs w:val="28"/>
        </w:rPr>
      </w:pPr>
      <w:ins w:id="2326" w:author="Secondo Brunelli" w:date="2022-03-22T15:25:00Z">
        <w:r>
          <w:rPr>
            <w:b/>
            <w:bCs/>
            <w:sz w:val="28"/>
            <w:szCs w:val="28"/>
          </w:rPr>
          <w:t>MARCHESE FR. FRANCESCO 2046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72BFA" w:rsidRPr="00972BFA" w14:paraId="6CA092C7" w14:textId="77777777" w:rsidTr="00972BFA">
        <w:trPr>
          <w:ins w:id="2327" w:author="Secondo Brunelli" w:date="2022-03-22T15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649F" w14:textId="0F2401EB" w:rsidR="00972BFA" w:rsidRPr="00972BFA" w:rsidRDefault="00972BFA" w:rsidP="00972BFA">
            <w:pPr>
              <w:spacing w:line="256" w:lineRule="auto"/>
              <w:jc w:val="both"/>
              <w:rPr>
                <w:ins w:id="2328" w:author="Secondo Brunelli" w:date="2022-03-22T15:25:00Z"/>
                <w:rFonts w:ascii="Calibri" w:eastAsia="Calibri" w:hAnsi="Calibri" w:cs="Times New Roman"/>
                <w:sz w:val="28"/>
                <w:szCs w:val="28"/>
              </w:rPr>
            </w:pPr>
            <w:ins w:id="2329" w:author="Secondo Brunelli" w:date="2022-03-22T15:2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Marchese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6FB63" w14:textId="77777777" w:rsidR="00972BFA" w:rsidRPr="00972BFA" w:rsidRDefault="00972BFA" w:rsidP="00972BFA">
            <w:pPr>
              <w:spacing w:line="256" w:lineRule="auto"/>
              <w:jc w:val="both"/>
              <w:rPr>
                <w:ins w:id="2330" w:author="Secondo Brunelli" w:date="2022-03-22T15:25:00Z"/>
                <w:rFonts w:ascii="Calibri" w:eastAsia="Calibri" w:hAnsi="Calibri" w:cs="Times New Roman"/>
                <w:sz w:val="28"/>
                <w:szCs w:val="28"/>
              </w:rPr>
            </w:pPr>
            <w:ins w:id="2331" w:author="Secondo Brunelli" w:date="2022-03-22T15:25:00Z">
              <w:r w:rsidRPr="00972BFA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AD5B" w14:textId="248E58C5" w:rsidR="00972BFA" w:rsidRPr="00972BFA" w:rsidRDefault="00972BFA" w:rsidP="00972BFA">
            <w:pPr>
              <w:spacing w:line="256" w:lineRule="auto"/>
              <w:jc w:val="both"/>
              <w:rPr>
                <w:ins w:id="2332" w:author="Secondo Brunelli" w:date="2022-03-22T15:25:00Z"/>
                <w:rFonts w:ascii="Calibri" w:eastAsia="Calibri" w:hAnsi="Calibri" w:cs="Times New Roman"/>
                <w:sz w:val="28"/>
                <w:szCs w:val="28"/>
              </w:rPr>
            </w:pPr>
            <w:ins w:id="2333" w:author="Secondo Brunelli" w:date="2022-03-22T15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2BDD" w14:textId="7BD0F554" w:rsidR="00972BFA" w:rsidRPr="00972BFA" w:rsidRDefault="00972BFA" w:rsidP="00972BFA">
            <w:pPr>
              <w:spacing w:line="256" w:lineRule="auto"/>
              <w:jc w:val="both"/>
              <w:rPr>
                <w:ins w:id="2334" w:author="Secondo Brunelli" w:date="2022-03-22T15:25:00Z"/>
                <w:rFonts w:ascii="Calibri" w:eastAsia="Calibri" w:hAnsi="Calibri" w:cs="Times New Roman"/>
                <w:sz w:val="28"/>
                <w:szCs w:val="28"/>
              </w:rPr>
            </w:pPr>
            <w:ins w:id="2335" w:author="Secondo Brunelli" w:date="2022-03-22T15:2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Madd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GE</w:t>
              </w:r>
            </w:ins>
          </w:p>
        </w:tc>
      </w:tr>
      <w:tr w:rsidR="00972BFA" w:rsidRPr="00972BFA" w14:paraId="4D98350E" w14:textId="77777777" w:rsidTr="00972BFA">
        <w:trPr>
          <w:ins w:id="2336" w:author="Secondo Brunelli" w:date="2022-03-22T15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BFCC" w14:textId="77777777" w:rsidR="00972BFA" w:rsidRPr="00972BFA" w:rsidRDefault="00972BFA" w:rsidP="00972BFA">
            <w:pPr>
              <w:spacing w:line="256" w:lineRule="auto"/>
              <w:jc w:val="both"/>
              <w:rPr>
                <w:ins w:id="2337" w:author="Secondo Brunelli" w:date="2022-03-22T15:2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D758" w14:textId="77777777" w:rsidR="00972BFA" w:rsidRPr="00972BFA" w:rsidRDefault="00972BFA" w:rsidP="00972BFA">
            <w:pPr>
              <w:spacing w:line="256" w:lineRule="auto"/>
              <w:jc w:val="both"/>
              <w:rPr>
                <w:ins w:id="2338" w:author="Secondo Brunelli" w:date="2022-03-22T15:25:00Z"/>
                <w:rFonts w:ascii="Calibri" w:eastAsia="Calibri" w:hAnsi="Calibri" w:cs="Times New Roman"/>
                <w:sz w:val="28"/>
                <w:szCs w:val="28"/>
              </w:rPr>
            </w:pPr>
            <w:ins w:id="2339" w:author="Secondo Brunelli" w:date="2022-03-22T15:25:00Z">
              <w:r w:rsidRPr="00972BFA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0377" w14:textId="5CF539AF" w:rsidR="00972BFA" w:rsidRPr="00972BFA" w:rsidRDefault="00972BFA">
            <w:pPr>
              <w:pStyle w:val="Puntoelenco"/>
              <w:numPr>
                <w:ilvl w:val="0"/>
                <w:numId w:val="0"/>
              </w:numPr>
              <w:ind w:left="360" w:hanging="360"/>
              <w:rPr>
                <w:ins w:id="2340" w:author="Secondo Brunelli" w:date="2022-03-22T15:25:00Z"/>
                <w:sz w:val="28"/>
                <w:szCs w:val="28"/>
                <w:rPrChange w:id="2341" w:author="Secondo Brunelli" w:date="2022-03-22T15:27:00Z">
                  <w:rPr>
                    <w:ins w:id="2342" w:author="Secondo Brunelli" w:date="2022-03-22T15:25:00Z"/>
                  </w:rPr>
                </w:rPrChange>
              </w:rPr>
              <w:pPrChange w:id="2343" w:author="Secondo Brunelli" w:date="2022-03-22T15:26:00Z">
                <w:pPr>
                  <w:spacing w:line="256" w:lineRule="auto"/>
                  <w:jc w:val="both"/>
                </w:pPr>
              </w:pPrChange>
            </w:pPr>
            <w:ins w:id="2344" w:author="Secondo Brunelli" w:date="2022-03-22T15:26:00Z">
              <w:r w:rsidRPr="00972BFA">
                <w:rPr>
                  <w:sz w:val="28"/>
                  <w:szCs w:val="28"/>
                  <w:rPrChange w:id="2345" w:author="Secondo Brunelli" w:date="2022-03-22T15:27:00Z">
                    <w:rPr/>
                  </w:rPrChange>
                </w:rPr>
                <w:t>+1650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C46B" w14:textId="640DFFE2" w:rsidR="00972BFA" w:rsidRPr="00972BFA" w:rsidRDefault="00972BFA" w:rsidP="00972BFA">
            <w:pPr>
              <w:spacing w:line="256" w:lineRule="auto"/>
              <w:jc w:val="both"/>
              <w:rPr>
                <w:ins w:id="2346" w:author="Secondo Brunelli" w:date="2022-03-22T15:25:00Z"/>
                <w:rFonts w:ascii="Calibri" w:eastAsia="Calibri" w:hAnsi="Calibri" w:cs="Times New Roman"/>
                <w:sz w:val="28"/>
                <w:szCs w:val="28"/>
              </w:rPr>
            </w:pPr>
            <w:ins w:id="2347" w:author="Secondo Brunelli" w:date="2022-03-22T15:2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Madd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GE</w:t>
              </w:r>
            </w:ins>
          </w:p>
        </w:tc>
      </w:tr>
    </w:tbl>
    <w:p w14:paraId="04C4B281" w14:textId="4B38C4B9" w:rsidR="00972BFA" w:rsidRDefault="00972BFA" w:rsidP="00972BFA">
      <w:pPr>
        <w:jc w:val="both"/>
        <w:rPr>
          <w:ins w:id="2348" w:author="Secondo Brunelli" w:date="2022-04-06T17:34:00Z"/>
          <w:sz w:val="28"/>
          <w:szCs w:val="28"/>
        </w:rPr>
      </w:pPr>
    </w:p>
    <w:p w14:paraId="5BDFD668" w14:textId="75DE4316" w:rsidR="00466553" w:rsidRDefault="00466553" w:rsidP="00466553">
      <w:pPr>
        <w:jc w:val="center"/>
        <w:rPr>
          <w:ins w:id="2349" w:author="Secondo Brunelli" w:date="2022-04-06T17:35:00Z"/>
          <w:b/>
          <w:bCs/>
          <w:sz w:val="28"/>
          <w:szCs w:val="28"/>
        </w:rPr>
      </w:pPr>
      <w:ins w:id="2350" w:author="Secondo Brunelli" w:date="2022-04-06T17:34:00Z">
        <w:r>
          <w:rPr>
            <w:b/>
            <w:bCs/>
            <w:sz w:val="28"/>
            <w:szCs w:val="28"/>
          </w:rPr>
          <w:t xml:space="preserve">MARCHESI P. TOMMASO </w:t>
        </w:r>
      </w:ins>
      <w:ins w:id="2351" w:author="Secondo Brunelli" w:date="2022-04-06T17:35:00Z">
        <w:r>
          <w:rPr>
            <w:b/>
            <w:bCs/>
            <w:sz w:val="28"/>
            <w:szCs w:val="28"/>
          </w:rPr>
          <w:t>2900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66553" w:rsidRPr="00466553" w14:paraId="02E49142" w14:textId="77777777" w:rsidTr="000A2806">
        <w:trPr>
          <w:ins w:id="2352" w:author="Secondo Brunelli" w:date="2022-04-06T17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32E1" w14:textId="3BE7227C" w:rsidR="00466553" w:rsidRPr="00466553" w:rsidRDefault="00466553" w:rsidP="00466553">
            <w:pPr>
              <w:jc w:val="both"/>
              <w:rPr>
                <w:ins w:id="2353" w:author="Secondo Brunelli" w:date="2022-04-06T17:35:00Z"/>
                <w:sz w:val="28"/>
                <w:szCs w:val="28"/>
              </w:rPr>
            </w:pPr>
            <w:ins w:id="2354" w:author="Secondo Brunelli" w:date="2022-04-06T17:35:00Z">
              <w:r>
                <w:rPr>
                  <w:sz w:val="28"/>
                  <w:szCs w:val="28"/>
                </w:rPr>
                <w:t>P. Marchesi Tommaso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D62E" w14:textId="77777777" w:rsidR="00466553" w:rsidRPr="00466553" w:rsidRDefault="00466553" w:rsidP="00466553">
            <w:pPr>
              <w:jc w:val="both"/>
              <w:rPr>
                <w:ins w:id="2355" w:author="Secondo Brunelli" w:date="2022-04-06T17:35:00Z"/>
                <w:sz w:val="28"/>
                <w:szCs w:val="28"/>
              </w:rPr>
            </w:pPr>
            <w:ins w:id="2356" w:author="Secondo Brunelli" w:date="2022-04-06T17:35:00Z">
              <w:r w:rsidRPr="0046655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60AD" w14:textId="4C0A47C4" w:rsidR="00466553" w:rsidRPr="00466553" w:rsidRDefault="00466553" w:rsidP="00466553">
            <w:pPr>
              <w:jc w:val="both"/>
              <w:rPr>
                <w:ins w:id="2357" w:author="Secondo Brunelli" w:date="2022-04-06T17:35:00Z"/>
                <w:sz w:val="28"/>
                <w:szCs w:val="28"/>
              </w:rPr>
            </w:pPr>
            <w:ins w:id="2358" w:author="Secondo Brunelli" w:date="2022-04-06T17:35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AF01" w14:textId="6E236C54" w:rsidR="00466553" w:rsidRPr="00466553" w:rsidRDefault="00466553" w:rsidP="00466553">
            <w:pPr>
              <w:jc w:val="both"/>
              <w:rPr>
                <w:ins w:id="2359" w:author="Secondo Brunelli" w:date="2022-04-06T17:35:00Z"/>
                <w:sz w:val="28"/>
                <w:szCs w:val="28"/>
              </w:rPr>
            </w:pPr>
            <w:ins w:id="2360" w:author="Secondo Brunelli" w:date="2022-04-06T17:36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466553" w:rsidRPr="00466553" w14:paraId="7763D3AE" w14:textId="77777777" w:rsidTr="000A2806">
        <w:trPr>
          <w:ins w:id="2361" w:author="Secondo Brunelli" w:date="2022-04-06T17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2F5E" w14:textId="77777777" w:rsidR="00466553" w:rsidRDefault="00466553" w:rsidP="00466553">
            <w:pPr>
              <w:jc w:val="both"/>
              <w:rPr>
                <w:ins w:id="2362" w:author="Secondo Brunelli" w:date="2022-04-06T17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EBC3" w14:textId="1DA068B7" w:rsidR="00466553" w:rsidRPr="00466553" w:rsidRDefault="00466553" w:rsidP="00466553">
            <w:pPr>
              <w:jc w:val="both"/>
              <w:rPr>
                <w:ins w:id="2363" w:author="Secondo Brunelli" w:date="2022-04-06T17:35:00Z"/>
                <w:sz w:val="28"/>
                <w:szCs w:val="28"/>
              </w:rPr>
            </w:pPr>
            <w:ins w:id="2364" w:author="Secondo Brunelli" w:date="2022-04-06T17:35:00Z">
              <w:r>
                <w:rPr>
                  <w:sz w:val="28"/>
                  <w:szCs w:val="28"/>
                </w:rPr>
                <w:t>Noviziato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5DAD" w14:textId="58B37C6B" w:rsidR="00466553" w:rsidRPr="00466553" w:rsidRDefault="00466553" w:rsidP="00466553">
            <w:pPr>
              <w:jc w:val="both"/>
              <w:rPr>
                <w:ins w:id="2365" w:author="Secondo Brunelli" w:date="2022-04-06T17:35:00Z"/>
                <w:sz w:val="28"/>
                <w:szCs w:val="28"/>
              </w:rPr>
            </w:pPr>
            <w:ins w:id="2366" w:author="Secondo Brunelli" w:date="2022-04-06T17:35:00Z">
              <w:r>
                <w:rPr>
                  <w:sz w:val="28"/>
                  <w:szCs w:val="28"/>
                </w:rPr>
                <w:t>1612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7469" w14:textId="1A3E1BBE" w:rsidR="00466553" w:rsidRPr="00466553" w:rsidRDefault="00466553" w:rsidP="00466553">
            <w:pPr>
              <w:jc w:val="both"/>
              <w:rPr>
                <w:ins w:id="2367" w:author="Secondo Brunelli" w:date="2022-04-06T17:35:00Z"/>
                <w:sz w:val="28"/>
                <w:szCs w:val="28"/>
              </w:rPr>
            </w:pPr>
            <w:ins w:id="2368" w:author="Secondo Brunelli" w:date="2022-04-06T17:35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466553" w:rsidRPr="00466553" w14:paraId="0C78A87B" w14:textId="77777777" w:rsidTr="000A2806">
        <w:trPr>
          <w:ins w:id="2369" w:author="Secondo Brunelli" w:date="2022-04-06T17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46EE" w14:textId="77777777" w:rsidR="00466553" w:rsidRPr="00466553" w:rsidRDefault="00466553" w:rsidP="00466553">
            <w:pPr>
              <w:jc w:val="both"/>
              <w:rPr>
                <w:ins w:id="2370" w:author="Secondo Brunelli" w:date="2022-04-06T17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EC38D" w14:textId="77777777" w:rsidR="00466553" w:rsidRPr="00466553" w:rsidRDefault="00466553" w:rsidP="00466553">
            <w:pPr>
              <w:jc w:val="both"/>
              <w:rPr>
                <w:ins w:id="2371" w:author="Secondo Brunelli" w:date="2022-04-06T17:35:00Z"/>
                <w:sz w:val="28"/>
                <w:szCs w:val="28"/>
              </w:rPr>
            </w:pPr>
            <w:ins w:id="2372" w:author="Secondo Brunelli" w:date="2022-04-06T17:35:00Z">
              <w:r w:rsidRPr="00466553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AD58" w14:textId="3F972476" w:rsidR="00466553" w:rsidRPr="00466553" w:rsidRDefault="00466553" w:rsidP="00466553">
            <w:pPr>
              <w:jc w:val="both"/>
              <w:rPr>
                <w:ins w:id="2373" w:author="Secondo Brunelli" w:date="2022-04-06T17:35:00Z"/>
                <w:sz w:val="28"/>
                <w:szCs w:val="28"/>
              </w:rPr>
            </w:pPr>
            <w:ins w:id="2374" w:author="Secondo Brunelli" w:date="2022-04-06T17:3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00DB" w14:textId="77777777" w:rsidR="00466553" w:rsidRPr="00466553" w:rsidRDefault="00466553" w:rsidP="00466553">
            <w:pPr>
              <w:jc w:val="both"/>
              <w:rPr>
                <w:ins w:id="2375" w:author="Secondo Brunelli" w:date="2022-04-06T17:35:00Z"/>
                <w:sz w:val="28"/>
                <w:szCs w:val="28"/>
              </w:rPr>
            </w:pPr>
          </w:p>
        </w:tc>
      </w:tr>
    </w:tbl>
    <w:p w14:paraId="6AC089B7" w14:textId="77777777" w:rsidR="00466553" w:rsidRPr="00466553" w:rsidRDefault="00466553">
      <w:pPr>
        <w:jc w:val="both"/>
        <w:rPr>
          <w:ins w:id="2376" w:author="Secondo Brunelli" w:date="2022-04-06T17:34:00Z"/>
          <w:sz w:val="28"/>
          <w:szCs w:val="28"/>
        </w:rPr>
      </w:pPr>
    </w:p>
    <w:p w14:paraId="06E35FD7" w14:textId="77777777" w:rsidR="00466553" w:rsidRPr="00466553" w:rsidRDefault="00466553">
      <w:pPr>
        <w:jc w:val="center"/>
        <w:rPr>
          <w:ins w:id="2377" w:author="Secondo Brunelli" w:date="2022-03-22T15:27:00Z"/>
          <w:b/>
          <w:bCs/>
          <w:sz w:val="28"/>
          <w:szCs w:val="28"/>
          <w:rPrChange w:id="2378" w:author="Secondo Brunelli" w:date="2022-04-06T17:34:00Z">
            <w:rPr>
              <w:ins w:id="2379" w:author="Secondo Brunelli" w:date="2022-03-22T15:27:00Z"/>
              <w:sz w:val="28"/>
              <w:szCs w:val="28"/>
            </w:rPr>
          </w:rPrChange>
        </w:rPr>
        <w:pPrChange w:id="2380" w:author="Secondo Brunelli" w:date="2022-04-06T17:34:00Z">
          <w:pPr>
            <w:jc w:val="both"/>
          </w:pPr>
        </w:pPrChange>
      </w:pPr>
    </w:p>
    <w:p w14:paraId="37D4AACC" w14:textId="5BE06969" w:rsidR="00511754" w:rsidRDefault="00511754" w:rsidP="00511754">
      <w:pPr>
        <w:jc w:val="center"/>
        <w:rPr>
          <w:ins w:id="2381" w:author="Secondo Brunelli" w:date="2022-03-22T15:27:00Z"/>
          <w:b/>
          <w:bCs/>
          <w:sz w:val="28"/>
          <w:szCs w:val="28"/>
        </w:rPr>
      </w:pPr>
      <w:ins w:id="2382" w:author="Secondo Brunelli" w:date="2022-03-22T15:27:00Z">
        <w:r>
          <w:rPr>
            <w:b/>
            <w:bCs/>
            <w:sz w:val="28"/>
            <w:szCs w:val="28"/>
          </w:rPr>
          <w:t xml:space="preserve">MARCHETT </w:t>
        </w:r>
      </w:ins>
      <w:ins w:id="2383" w:author="Secondo Brunelli" w:date="2022-04-06T17:34:00Z">
        <w:r w:rsidR="00466553">
          <w:rPr>
            <w:b/>
            <w:bCs/>
            <w:sz w:val="28"/>
            <w:szCs w:val="28"/>
          </w:rPr>
          <w:t>I</w:t>
        </w:r>
      </w:ins>
      <w:ins w:id="2384" w:author="Secondo Brunelli" w:date="2022-03-22T15:27:00Z">
        <w:r>
          <w:rPr>
            <w:b/>
            <w:bCs/>
            <w:sz w:val="28"/>
            <w:szCs w:val="28"/>
          </w:rPr>
          <w:t>FR. PIETRO 2047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11754" w:rsidRPr="00511754" w14:paraId="0183C3A9" w14:textId="77777777" w:rsidTr="00511754">
        <w:trPr>
          <w:ins w:id="2385" w:author="Secondo Brunelli" w:date="2022-03-22T15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FE89" w14:textId="38E2C607" w:rsidR="00511754" w:rsidRPr="00511754" w:rsidRDefault="00511754" w:rsidP="00511754">
            <w:pPr>
              <w:jc w:val="both"/>
              <w:rPr>
                <w:ins w:id="2386" w:author="Secondo Brunelli" w:date="2022-03-22T15:27:00Z"/>
                <w:sz w:val="28"/>
                <w:szCs w:val="28"/>
              </w:rPr>
            </w:pPr>
            <w:ins w:id="2387" w:author="Secondo Brunelli" w:date="2022-03-22T15:27:00Z">
              <w:r>
                <w:rPr>
                  <w:sz w:val="28"/>
                  <w:szCs w:val="28"/>
                </w:rPr>
                <w:t>Fr. Marchetti</w:t>
              </w:r>
            </w:ins>
            <w:ins w:id="2388" w:author="Secondo Brunelli" w:date="2022-03-22T15:28:00Z">
              <w:r>
                <w:rPr>
                  <w:sz w:val="28"/>
                  <w:szCs w:val="28"/>
                </w:rPr>
                <w:t xml:space="preserve"> Pietro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3A271" w14:textId="77777777" w:rsidR="00511754" w:rsidRPr="00511754" w:rsidRDefault="00511754" w:rsidP="00511754">
            <w:pPr>
              <w:jc w:val="both"/>
              <w:rPr>
                <w:ins w:id="2389" w:author="Secondo Brunelli" w:date="2022-03-22T15:27:00Z"/>
                <w:sz w:val="28"/>
                <w:szCs w:val="28"/>
              </w:rPr>
            </w:pPr>
            <w:ins w:id="2390" w:author="Secondo Brunelli" w:date="2022-03-22T15:27:00Z">
              <w:r w:rsidRPr="0051175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8644" w14:textId="1ED51E77" w:rsidR="00511754" w:rsidRPr="00511754" w:rsidRDefault="00511754" w:rsidP="00511754">
            <w:pPr>
              <w:jc w:val="both"/>
              <w:rPr>
                <w:ins w:id="2391" w:author="Secondo Brunelli" w:date="2022-03-22T15:27:00Z"/>
                <w:sz w:val="28"/>
                <w:szCs w:val="28"/>
              </w:rPr>
            </w:pPr>
            <w:ins w:id="2392" w:author="Secondo Brunelli" w:date="2022-03-22T15:29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C7E8" w14:textId="44286CA5" w:rsidR="00511754" w:rsidRPr="00511754" w:rsidRDefault="00511754" w:rsidP="00511754">
            <w:pPr>
              <w:jc w:val="both"/>
              <w:rPr>
                <w:ins w:id="2393" w:author="Secondo Brunelli" w:date="2022-03-22T15:27:00Z"/>
                <w:sz w:val="28"/>
                <w:szCs w:val="28"/>
              </w:rPr>
            </w:pPr>
            <w:ins w:id="2394" w:author="Secondo Brunelli" w:date="2022-03-22T15:29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511754" w:rsidRPr="00511754" w14:paraId="25A21DAC" w14:textId="77777777" w:rsidTr="00511754">
        <w:trPr>
          <w:ins w:id="2395" w:author="Secondo Brunelli" w:date="2022-03-22T15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1E34" w14:textId="77777777" w:rsidR="00511754" w:rsidRDefault="00511754" w:rsidP="00511754">
            <w:pPr>
              <w:jc w:val="both"/>
              <w:rPr>
                <w:ins w:id="2396" w:author="Secondo Brunelli" w:date="2022-03-22T15:3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B224" w14:textId="3D025154" w:rsidR="00511754" w:rsidRPr="00511754" w:rsidRDefault="00511754" w:rsidP="00511754">
            <w:pPr>
              <w:jc w:val="both"/>
              <w:rPr>
                <w:ins w:id="2397" w:author="Secondo Brunelli" w:date="2022-03-22T15:30:00Z"/>
                <w:sz w:val="28"/>
                <w:szCs w:val="28"/>
              </w:rPr>
            </w:pPr>
            <w:ins w:id="2398" w:author="Secondo Brunelli" w:date="2022-03-22T15:31:00Z">
              <w:r>
                <w:rPr>
                  <w:sz w:val="28"/>
                  <w:szCs w:val="28"/>
                </w:rPr>
                <w:t>Commesso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F5A8" w14:textId="3424945C" w:rsidR="00511754" w:rsidRDefault="00511754" w:rsidP="00511754">
            <w:pPr>
              <w:jc w:val="both"/>
              <w:rPr>
                <w:ins w:id="2399" w:author="Secondo Brunelli" w:date="2022-03-22T15:30:00Z"/>
                <w:sz w:val="28"/>
                <w:szCs w:val="28"/>
              </w:rPr>
            </w:pPr>
            <w:ins w:id="2400" w:author="Secondo Brunelli" w:date="2022-03-22T15:30:00Z">
              <w:r>
                <w:rPr>
                  <w:sz w:val="28"/>
                  <w:szCs w:val="28"/>
                </w:rPr>
                <w:t>1595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FB21" w14:textId="64B1AC33" w:rsidR="00511754" w:rsidRDefault="00511754" w:rsidP="00511754">
            <w:pPr>
              <w:jc w:val="both"/>
              <w:rPr>
                <w:ins w:id="2401" w:author="Secondo Brunelli" w:date="2022-03-22T15:30:00Z"/>
                <w:sz w:val="28"/>
                <w:szCs w:val="28"/>
              </w:rPr>
            </w:pPr>
            <w:ins w:id="2402" w:author="Secondo Brunelli" w:date="2022-03-22T15:31:00Z">
              <w:r>
                <w:rPr>
                  <w:sz w:val="28"/>
                  <w:szCs w:val="28"/>
                </w:rPr>
                <w:t>In Orf. Lodi</w:t>
              </w:r>
            </w:ins>
          </w:p>
        </w:tc>
      </w:tr>
      <w:tr w:rsidR="00511754" w:rsidRPr="00511754" w14:paraId="507FEDDC" w14:textId="77777777" w:rsidTr="00511754">
        <w:trPr>
          <w:ins w:id="2403" w:author="Secondo Brunelli" w:date="2022-03-22T15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558F" w14:textId="77777777" w:rsidR="00511754" w:rsidRDefault="00511754" w:rsidP="00511754">
            <w:pPr>
              <w:jc w:val="both"/>
              <w:rPr>
                <w:ins w:id="2404" w:author="Secondo Brunelli" w:date="2022-03-22T15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1AB5" w14:textId="13DC1BCA" w:rsidR="00511754" w:rsidRPr="00511754" w:rsidRDefault="00511754" w:rsidP="00511754">
            <w:pPr>
              <w:jc w:val="both"/>
              <w:rPr>
                <w:ins w:id="2405" w:author="Secondo Brunelli" w:date="2022-03-22T15:29:00Z"/>
                <w:sz w:val="28"/>
                <w:szCs w:val="28"/>
              </w:rPr>
            </w:pPr>
            <w:ins w:id="2406" w:author="Secondo Brunelli" w:date="2022-03-22T15:30:00Z">
              <w:r>
                <w:rPr>
                  <w:sz w:val="28"/>
                  <w:szCs w:val="28"/>
                </w:rPr>
                <w:t>Commesso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4E60" w14:textId="4B448F52" w:rsidR="00511754" w:rsidRDefault="00511754" w:rsidP="00511754">
            <w:pPr>
              <w:jc w:val="both"/>
              <w:rPr>
                <w:ins w:id="2407" w:author="Secondo Brunelli" w:date="2022-03-22T15:29:00Z"/>
                <w:sz w:val="28"/>
                <w:szCs w:val="28"/>
              </w:rPr>
            </w:pPr>
            <w:ins w:id="2408" w:author="Secondo Brunelli" w:date="2022-03-22T15:30:00Z">
              <w:r>
                <w:rPr>
                  <w:sz w:val="28"/>
                  <w:szCs w:val="28"/>
                </w:rPr>
                <w:t>1601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6A54" w14:textId="16F19361" w:rsidR="00511754" w:rsidRDefault="00511754" w:rsidP="00511754">
            <w:pPr>
              <w:jc w:val="both"/>
              <w:rPr>
                <w:ins w:id="2409" w:author="Secondo Brunelli" w:date="2022-03-22T15:29:00Z"/>
                <w:sz w:val="28"/>
                <w:szCs w:val="28"/>
              </w:rPr>
            </w:pPr>
            <w:ins w:id="2410" w:author="Secondo Brunelli" w:date="2022-03-22T15:30:00Z">
              <w:r>
                <w:rPr>
                  <w:sz w:val="28"/>
                  <w:szCs w:val="28"/>
                </w:rPr>
                <w:t>In BS</w:t>
              </w:r>
            </w:ins>
          </w:p>
        </w:tc>
      </w:tr>
      <w:tr w:rsidR="00511754" w:rsidRPr="00511754" w14:paraId="761A26C1" w14:textId="77777777" w:rsidTr="00511754">
        <w:trPr>
          <w:ins w:id="2411" w:author="Secondo Brunelli" w:date="2022-03-22T15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DC99" w14:textId="77777777" w:rsidR="00511754" w:rsidRPr="00511754" w:rsidRDefault="00511754" w:rsidP="00511754">
            <w:pPr>
              <w:jc w:val="both"/>
              <w:rPr>
                <w:ins w:id="2412" w:author="Secondo Brunelli" w:date="2022-03-22T15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CA7E3" w14:textId="77777777" w:rsidR="00511754" w:rsidRPr="00511754" w:rsidRDefault="00511754" w:rsidP="00511754">
            <w:pPr>
              <w:jc w:val="both"/>
              <w:rPr>
                <w:ins w:id="2413" w:author="Secondo Brunelli" w:date="2022-03-22T15:27:00Z"/>
                <w:sz w:val="28"/>
                <w:szCs w:val="28"/>
              </w:rPr>
            </w:pPr>
            <w:ins w:id="2414" w:author="Secondo Brunelli" w:date="2022-03-22T15:27:00Z">
              <w:r w:rsidRPr="0051175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674A" w14:textId="4CA5EA9A" w:rsidR="00511754" w:rsidRPr="00511754" w:rsidRDefault="00511754" w:rsidP="00511754">
            <w:pPr>
              <w:jc w:val="both"/>
              <w:rPr>
                <w:ins w:id="2415" w:author="Secondo Brunelli" w:date="2022-03-22T15:27:00Z"/>
                <w:sz w:val="28"/>
                <w:szCs w:val="28"/>
              </w:rPr>
            </w:pPr>
            <w:ins w:id="2416" w:author="Secondo Brunelli" w:date="2022-03-22T15:29:00Z">
              <w:r>
                <w:rPr>
                  <w:sz w:val="28"/>
                  <w:szCs w:val="28"/>
                </w:rPr>
                <w:t>+29.9.1639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41B9" w14:textId="20A1CFAC" w:rsidR="00511754" w:rsidRPr="00511754" w:rsidRDefault="00511754" w:rsidP="00511754">
            <w:pPr>
              <w:jc w:val="both"/>
              <w:rPr>
                <w:ins w:id="2417" w:author="Secondo Brunelli" w:date="2022-03-22T15:27:00Z"/>
                <w:sz w:val="28"/>
                <w:szCs w:val="28"/>
              </w:rPr>
            </w:pPr>
            <w:ins w:id="2418" w:author="Secondo Brunelli" w:date="2022-03-22T15:29:00Z">
              <w:r>
                <w:rPr>
                  <w:sz w:val="28"/>
                  <w:szCs w:val="28"/>
                </w:rPr>
                <w:t>In S. Andrea Lodi</w:t>
              </w:r>
            </w:ins>
          </w:p>
        </w:tc>
      </w:tr>
    </w:tbl>
    <w:p w14:paraId="25CC0B92" w14:textId="77777777" w:rsidR="00511754" w:rsidRPr="00511754" w:rsidRDefault="00511754" w:rsidP="00511754">
      <w:pPr>
        <w:jc w:val="both"/>
        <w:rPr>
          <w:sz w:val="28"/>
          <w:szCs w:val="28"/>
        </w:rPr>
      </w:pPr>
    </w:p>
    <w:p w14:paraId="533AADE9" w14:textId="4D92CB8E" w:rsidR="005D0896" w:rsidRPr="00972BFA" w:rsidRDefault="005D0896">
      <w:pPr>
        <w:pStyle w:val="Corpotesto"/>
        <w:jc w:val="center"/>
        <w:rPr>
          <w:b/>
          <w:sz w:val="28"/>
          <w:szCs w:val="28"/>
          <w:rPrChange w:id="2419" w:author="Secondo Brunelli" w:date="2022-03-22T15:24:00Z">
            <w:rPr>
              <w:b/>
            </w:rPr>
          </w:rPrChange>
        </w:rPr>
        <w:pPrChange w:id="2420" w:author="Secondo Brunelli" w:date="2022-03-22T09:34:00Z">
          <w:pPr>
            <w:pStyle w:val="Corpotesto"/>
          </w:pPr>
        </w:pPrChange>
      </w:pPr>
      <w:r w:rsidRPr="00972BFA">
        <w:rPr>
          <w:b/>
          <w:sz w:val="28"/>
          <w:szCs w:val="28"/>
          <w:rPrChange w:id="2421" w:author="Secondo Brunelli" w:date="2022-03-22T15:24:00Z">
            <w:rPr>
              <w:b/>
            </w:rPr>
          </w:rPrChange>
        </w:rPr>
        <w:t>MARCHI P. MARCO ANTONIO 763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D0896" w:rsidRPr="005D0896" w14:paraId="1BE4AA99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3CEA" w14:textId="5CCB65DC" w:rsidR="005D0896" w:rsidRPr="005D0896" w:rsidRDefault="005D0896">
            <w:pPr>
              <w:jc w:val="center"/>
              <w:rPr>
                <w:sz w:val="28"/>
                <w:szCs w:val="28"/>
              </w:rPr>
              <w:pPrChange w:id="242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Marchi Marcantonio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A6F6" w14:textId="77777777" w:rsidR="005D0896" w:rsidRPr="005D0896" w:rsidRDefault="005D0896">
            <w:pPr>
              <w:jc w:val="center"/>
              <w:rPr>
                <w:sz w:val="28"/>
                <w:szCs w:val="28"/>
              </w:rPr>
              <w:pPrChange w:id="2423" w:author="Secondo Brunelli" w:date="2022-03-22T09:34:00Z">
                <w:pPr>
                  <w:jc w:val="both"/>
                </w:pPr>
              </w:pPrChange>
            </w:pPr>
            <w:r w:rsidRPr="005D089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0FEB" w14:textId="0D62DBDD" w:rsidR="005D0896" w:rsidRPr="005D0896" w:rsidRDefault="005D0896">
            <w:pPr>
              <w:jc w:val="center"/>
              <w:rPr>
                <w:sz w:val="28"/>
                <w:szCs w:val="28"/>
              </w:rPr>
              <w:pPrChange w:id="242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8.9.1611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A196" w14:textId="039A9B53" w:rsidR="005D0896" w:rsidRPr="005D0896" w:rsidRDefault="005D0896">
            <w:pPr>
              <w:jc w:val="center"/>
              <w:rPr>
                <w:sz w:val="28"/>
                <w:szCs w:val="28"/>
              </w:rPr>
              <w:pPrChange w:id="242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5D0896" w:rsidRPr="005D0896" w14:paraId="602D0E11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5E6A" w14:textId="77777777" w:rsidR="005D0896" w:rsidRPr="005D0896" w:rsidRDefault="005D0896">
            <w:pPr>
              <w:jc w:val="center"/>
              <w:rPr>
                <w:sz w:val="28"/>
                <w:szCs w:val="28"/>
              </w:rPr>
              <w:pPrChange w:id="242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D024" w14:textId="77777777" w:rsidR="005D0896" w:rsidRPr="005D0896" w:rsidRDefault="005D0896">
            <w:pPr>
              <w:jc w:val="center"/>
              <w:rPr>
                <w:sz w:val="28"/>
                <w:szCs w:val="28"/>
              </w:rPr>
              <w:pPrChange w:id="2427" w:author="Secondo Brunelli" w:date="2022-03-22T09:34:00Z">
                <w:pPr>
                  <w:jc w:val="both"/>
                </w:pPr>
              </w:pPrChange>
            </w:pPr>
            <w:r w:rsidRPr="005D089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C16F" w14:textId="19D93F17" w:rsidR="005D0896" w:rsidRPr="005D0896" w:rsidRDefault="005D0896">
            <w:pPr>
              <w:jc w:val="center"/>
              <w:rPr>
                <w:sz w:val="28"/>
                <w:szCs w:val="28"/>
              </w:rPr>
              <w:pPrChange w:id="242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+Feb. 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7652" w14:textId="7EA10C8E" w:rsidR="005D0896" w:rsidRPr="005D0896" w:rsidRDefault="005D0896">
            <w:pPr>
              <w:jc w:val="center"/>
              <w:rPr>
                <w:sz w:val="28"/>
                <w:szCs w:val="28"/>
              </w:rPr>
              <w:pPrChange w:id="242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Vicenza</w:t>
            </w:r>
          </w:p>
        </w:tc>
      </w:tr>
    </w:tbl>
    <w:p w14:paraId="1397F722" w14:textId="493F6331" w:rsidR="005D0896" w:rsidRDefault="005D0896">
      <w:pPr>
        <w:jc w:val="center"/>
        <w:rPr>
          <w:sz w:val="28"/>
          <w:szCs w:val="28"/>
        </w:rPr>
        <w:pPrChange w:id="2430" w:author="Secondo Brunelli" w:date="2022-03-22T09:34:00Z">
          <w:pPr>
            <w:jc w:val="both"/>
          </w:pPr>
        </w:pPrChange>
      </w:pPr>
    </w:p>
    <w:p w14:paraId="1FCD292B" w14:textId="42D02446" w:rsidR="007B46A7" w:rsidRPr="00511754" w:rsidRDefault="007B46A7">
      <w:pPr>
        <w:pStyle w:val="Corpotesto"/>
        <w:jc w:val="center"/>
        <w:rPr>
          <w:b/>
          <w:sz w:val="28"/>
          <w:szCs w:val="28"/>
          <w:rPrChange w:id="2431" w:author="Secondo Brunelli" w:date="2022-03-22T15:31:00Z">
            <w:rPr>
              <w:b/>
            </w:rPr>
          </w:rPrChange>
        </w:rPr>
        <w:pPrChange w:id="2432" w:author="Secondo Brunelli" w:date="2022-03-22T09:34:00Z">
          <w:pPr>
            <w:pStyle w:val="Corpotesto"/>
          </w:pPr>
        </w:pPrChange>
      </w:pPr>
      <w:r w:rsidRPr="00511754">
        <w:rPr>
          <w:b/>
          <w:sz w:val="28"/>
          <w:szCs w:val="28"/>
          <w:rPrChange w:id="2433" w:author="Secondo Brunelli" w:date="2022-03-22T15:31:00Z">
            <w:rPr>
              <w:b/>
            </w:rPr>
          </w:rPrChange>
        </w:rPr>
        <w:t>MARCHIORI P. GIOVANNI 765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B46A7" w:rsidRPr="007B46A7" w14:paraId="0956EF44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ADEB" w14:textId="671222C5" w:rsidR="007B46A7" w:rsidRPr="007B46A7" w:rsidRDefault="007B46A7">
            <w:pPr>
              <w:jc w:val="center"/>
              <w:rPr>
                <w:sz w:val="28"/>
                <w:szCs w:val="28"/>
              </w:rPr>
              <w:pPrChange w:id="2434" w:author="Secondo Brunelli" w:date="2022-03-22T09:34:00Z">
                <w:pPr>
                  <w:jc w:val="both"/>
                </w:pPr>
              </w:pPrChange>
            </w:pPr>
            <w:proofErr w:type="spellStart"/>
            <w:proofErr w:type="gramStart"/>
            <w:r>
              <w:rPr>
                <w:sz w:val="28"/>
                <w:szCs w:val="28"/>
              </w:rPr>
              <w:t>P.Marchiori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EA6F" w14:textId="77777777" w:rsidR="007B46A7" w:rsidRPr="007B46A7" w:rsidRDefault="007B46A7">
            <w:pPr>
              <w:jc w:val="center"/>
              <w:rPr>
                <w:sz w:val="28"/>
                <w:szCs w:val="28"/>
              </w:rPr>
              <w:pPrChange w:id="2435" w:author="Secondo Brunelli" w:date="2022-03-22T09:34:00Z">
                <w:pPr>
                  <w:jc w:val="both"/>
                </w:pPr>
              </w:pPrChange>
            </w:pPr>
            <w:r w:rsidRPr="007B46A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8AE7" w14:textId="510F8EF8" w:rsidR="007B46A7" w:rsidRPr="007B46A7" w:rsidRDefault="007B46A7">
            <w:pPr>
              <w:jc w:val="center"/>
              <w:rPr>
                <w:sz w:val="28"/>
                <w:szCs w:val="28"/>
              </w:rPr>
              <w:pPrChange w:id="243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21.10.1672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8CF1" w14:textId="5E9F1A0E" w:rsidR="007B46A7" w:rsidRPr="007B46A7" w:rsidRDefault="007B46A7">
            <w:pPr>
              <w:jc w:val="center"/>
              <w:rPr>
                <w:sz w:val="28"/>
                <w:szCs w:val="28"/>
              </w:rPr>
              <w:pPrChange w:id="243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Murano VE</w:t>
            </w:r>
          </w:p>
        </w:tc>
      </w:tr>
      <w:tr w:rsidR="007B46A7" w:rsidRPr="007B46A7" w14:paraId="132D2927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C4F7" w14:textId="77777777" w:rsidR="007B46A7" w:rsidRPr="007B46A7" w:rsidRDefault="007B46A7">
            <w:pPr>
              <w:jc w:val="center"/>
              <w:rPr>
                <w:sz w:val="28"/>
                <w:szCs w:val="28"/>
              </w:rPr>
              <w:pPrChange w:id="243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1997" w14:textId="1B60520D" w:rsidR="007B46A7" w:rsidRPr="007B46A7" w:rsidRDefault="007B46A7">
            <w:pPr>
              <w:jc w:val="center"/>
              <w:rPr>
                <w:sz w:val="28"/>
                <w:szCs w:val="28"/>
              </w:rPr>
              <w:pPrChange w:id="2439" w:author="Secondo Brunelli" w:date="2022-03-22T09:34:00Z">
                <w:pPr>
                  <w:jc w:val="both"/>
                </w:pPr>
              </w:pPrChange>
            </w:pPr>
            <w:r w:rsidRPr="007B46A7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71DF" w14:textId="53BFE28C" w:rsidR="007B46A7" w:rsidRPr="007B46A7" w:rsidRDefault="007B46A7">
            <w:pPr>
              <w:jc w:val="center"/>
              <w:rPr>
                <w:sz w:val="28"/>
                <w:szCs w:val="28"/>
              </w:rPr>
              <w:pPrChange w:id="244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+5.4.1691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64CF" w14:textId="01BCA41A" w:rsidR="007B46A7" w:rsidRPr="007B46A7" w:rsidRDefault="007B46A7">
            <w:pPr>
              <w:jc w:val="center"/>
              <w:rPr>
                <w:sz w:val="28"/>
                <w:szCs w:val="28"/>
              </w:rPr>
              <w:pPrChange w:id="244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Ducale VE</w:t>
            </w:r>
          </w:p>
        </w:tc>
      </w:tr>
    </w:tbl>
    <w:p w14:paraId="460C79A8" w14:textId="77777777" w:rsidR="007B46A7" w:rsidRPr="007B46A7" w:rsidRDefault="007B46A7">
      <w:pPr>
        <w:jc w:val="center"/>
        <w:rPr>
          <w:sz w:val="28"/>
          <w:szCs w:val="28"/>
        </w:rPr>
        <w:pPrChange w:id="2442" w:author="Secondo Brunelli" w:date="2022-03-22T09:34:00Z">
          <w:pPr>
            <w:jc w:val="both"/>
          </w:pPr>
        </w:pPrChange>
      </w:pPr>
    </w:p>
    <w:p w14:paraId="50B9EDAF" w14:textId="3C74718D" w:rsidR="005D0896" w:rsidRPr="00511754" w:rsidRDefault="005D0896">
      <w:pPr>
        <w:pStyle w:val="Corpotesto"/>
        <w:jc w:val="center"/>
        <w:rPr>
          <w:b/>
          <w:sz w:val="32"/>
          <w:szCs w:val="32"/>
          <w:rPrChange w:id="2443" w:author="Secondo Brunelli" w:date="2022-03-22T15:31:00Z">
            <w:rPr>
              <w:b/>
            </w:rPr>
          </w:rPrChange>
        </w:rPr>
        <w:pPrChange w:id="2444" w:author="Secondo Brunelli" w:date="2022-03-22T09:34:00Z">
          <w:pPr>
            <w:pStyle w:val="Corpotesto"/>
          </w:pPr>
        </w:pPrChange>
      </w:pPr>
      <w:r w:rsidRPr="00511754">
        <w:rPr>
          <w:b/>
          <w:sz w:val="32"/>
          <w:szCs w:val="32"/>
          <w:rPrChange w:id="2445" w:author="Secondo Brunelli" w:date="2022-03-22T15:31:00Z">
            <w:rPr>
              <w:b/>
            </w:rPr>
          </w:rPrChange>
        </w:rPr>
        <w:t>(DE) MARCHIS P. FILIPPO 764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B46A7" w:rsidRPr="007B46A7" w14:paraId="514B2317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F237" w14:textId="3816C031" w:rsidR="007B46A7" w:rsidRPr="007B46A7" w:rsidRDefault="007B46A7">
            <w:pPr>
              <w:jc w:val="center"/>
              <w:rPr>
                <w:sz w:val="28"/>
                <w:szCs w:val="28"/>
              </w:rPr>
              <w:pPrChange w:id="244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(De) Marchis Filippo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0F4F" w14:textId="77777777" w:rsidR="007B46A7" w:rsidRPr="007B46A7" w:rsidRDefault="007B46A7">
            <w:pPr>
              <w:jc w:val="center"/>
              <w:rPr>
                <w:sz w:val="28"/>
                <w:szCs w:val="28"/>
              </w:rPr>
              <w:pPrChange w:id="2447" w:author="Secondo Brunelli" w:date="2022-03-22T09:34:00Z">
                <w:pPr>
                  <w:jc w:val="both"/>
                </w:pPr>
              </w:pPrChange>
            </w:pPr>
            <w:r w:rsidRPr="007B46A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0FC2" w14:textId="5CE95BA8" w:rsidR="007B46A7" w:rsidRPr="007B46A7" w:rsidRDefault="007B46A7">
            <w:pPr>
              <w:jc w:val="center"/>
              <w:rPr>
                <w:sz w:val="28"/>
                <w:szCs w:val="28"/>
              </w:rPr>
              <w:pPrChange w:id="244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13.4.1749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58F3" w14:textId="1C80F1C5" w:rsidR="007B46A7" w:rsidRPr="007B46A7" w:rsidRDefault="007B46A7">
            <w:pPr>
              <w:jc w:val="center"/>
              <w:rPr>
                <w:sz w:val="28"/>
                <w:szCs w:val="28"/>
              </w:rPr>
              <w:pPrChange w:id="244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859F2" w:rsidRPr="007B46A7" w14:paraId="2F8ED6A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20FB" w14:textId="77777777" w:rsidR="006859F2" w:rsidRDefault="006859F2">
            <w:pPr>
              <w:jc w:val="center"/>
              <w:rPr>
                <w:sz w:val="28"/>
                <w:szCs w:val="28"/>
              </w:rPr>
              <w:pPrChange w:id="245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2BB5" w14:textId="060F63FF" w:rsidR="006859F2" w:rsidRPr="007B46A7" w:rsidRDefault="006859F2">
            <w:pPr>
              <w:jc w:val="center"/>
              <w:rPr>
                <w:sz w:val="28"/>
                <w:szCs w:val="28"/>
              </w:rPr>
              <w:pPrChange w:id="245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6F29" w14:textId="36BC2A2E" w:rsidR="006859F2" w:rsidRDefault="006859F2">
            <w:pPr>
              <w:jc w:val="center"/>
              <w:rPr>
                <w:sz w:val="28"/>
                <w:szCs w:val="28"/>
              </w:rPr>
              <w:pPrChange w:id="245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4.2.1747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3869" w14:textId="28C0CBC2" w:rsidR="006859F2" w:rsidRDefault="006859F2">
            <w:pPr>
              <w:jc w:val="center"/>
              <w:rPr>
                <w:sz w:val="28"/>
                <w:szCs w:val="28"/>
              </w:rPr>
              <w:pPrChange w:id="245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61D43" w:rsidRPr="007B46A7" w14:paraId="61CABD3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BFD1" w14:textId="77777777" w:rsidR="00961D43" w:rsidRDefault="00961D43">
            <w:pPr>
              <w:jc w:val="center"/>
              <w:rPr>
                <w:sz w:val="28"/>
                <w:szCs w:val="28"/>
              </w:rPr>
              <w:pPrChange w:id="245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C0E5" w14:textId="77777777" w:rsidR="00961D43" w:rsidRDefault="00961D43">
            <w:pPr>
              <w:jc w:val="center"/>
              <w:rPr>
                <w:sz w:val="28"/>
                <w:szCs w:val="28"/>
              </w:rPr>
              <w:pPrChange w:id="245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D05A" w14:textId="201C07EB" w:rsidR="00961D43" w:rsidRDefault="00961D43">
            <w:pPr>
              <w:jc w:val="center"/>
              <w:rPr>
                <w:sz w:val="28"/>
                <w:szCs w:val="28"/>
              </w:rPr>
              <w:pPrChange w:id="245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22.5.1749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119F" w14:textId="3FBF08E5" w:rsidR="00961D43" w:rsidRDefault="00961D43">
            <w:pPr>
              <w:jc w:val="center"/>
              <w:rPr>
                <w:sz w:val="28"/>
                <w:szCs w:val="28"/>
              </w:rPr>
              <w:pPrChange w:id="245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61D43" w:rsidRPr="007B46A7" w14:paraId="6E4CE083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CAB1" w14:textId="77777777" w:rsidR="00961D43" w:rsidRDefault="00961D43">
            <w:pPr>
              <w:jc w:val="center"/>
              <w:rPr>
                <w:sz w:val="28"/>
                <w:szCs w:val="28"/>
              </w:rPr>
              <w:pPrChange w:id="245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9C87" w14:textId="77777777" w:rsidR="00961D43" w:rsidRDefault="00961D43">
            <w:pPr>
              <w:jc w:val="center"/>
              <w:rPr>
                <w:sz w:val="28"/>
                <w:szCs w:val="28"/>
              </w:rPr>
              <w:pPrChange w:id="245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B1AC" w14:textId="0297CA88" w:rsidR="00961D43" w:rsidRDefault="00961D43">
            <w:pPr>
              <w:jc w:val="center"/>
              <w:rPr>
                <w:sz w:val="28"/>
                <w:szCs w:val="28"/>
              </w:rPr>
              <w:pPrChange w:id="246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5.10.1749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EA07" w14:textId="1F286506" w:rsidR="00961D43" w:rsidRDefault="00961D43">
            <w:pPr>
              <w:jc w:val="center"/>
              <w:rPr>
                <w:sz w:val="28"/>
                <w:szCs w:val="28"/>
              </w:rPr>
              <w:pPrChange w:id="24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E0AEC" w:rsidRPr="007B46A7" w14:paraId="4EBCDFA7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5173" w14:textId="77777777" w:rsidR="003E0AEC" w:rsidRDefault="003E0AEC">
            <w:pPr>
              <w:jc w:val="center"/>
              <w:rPr>
                <w:sz w:val="28"/>
                <w:szCs w:val="28"/>
              </w:rPr>
              <w:pPrChange w:id="246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9CD7" w14:textId="77777777" w:rsidR="003E0AEC" w:rsidRDefault="003E0AEC">
            <w:pPr>
              <w:jc w:val="center"/>
              <w:rPr>
                <w:sz w:val="28"/>
                <w:szCs w:val="28"/>
              </w:rPr>
              <w:pPrChange w:id="246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CBCE" w14:textId="3ABD2106" w:rsidR="003E0AEC" w:rsidRDefault="003E0AEC">
            <w:pPr>
              <w:jc w:val="center"/>
              <w:rPr>
                <w:sz w:val="28"/>
                <w:szCs w:val="28"/>
              </w:rPr>
              <w:pPrChange w:id="246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18.9.1751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86A9" w14:textId="6FF431BD" w:rsidR="003E0AEC" w:rsidRDefault="003E0AEC">
            <w:pPr>
              <w:jc w:val="center"/>
              <w:rPr>
                <w:sz w:val="28"/>
                <w:szCs w:val="28"/>
              </w:rPr>
              <w:pPrChange w:id="246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61D43" w:rsidRPr="007B46A7" w14:paraId="469C3DF6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03EF" w14:textId="77777777" w:rsidR="00961D43" w:rsidRDefault="00961D43">
            <w:pPr>
              <w:jc w:val="center"/>
              <w:rPr>
                <w:sz w:val="28"/>
                <w:szCs w:val="28"/>
              </w:rPr>
              <w:pPrChange w:id="246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F105" w14:textId="3649B34C" w:rsidR="00961D43" w:rsidRDefault="00961D43">
            <w:pPr>
              <w:jc w:val="center"/>
              <w:rPr>
                <w:sz w:val="28"/>
                <w:szCs w:val="28"/>
              </w:rPr>
              <w:pPrChange w:id="24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16C6" w14:textId="45827A31" w:rsidR="00961D43" w:rsidRDefault="00961D43">
            <w:pPr>
              <w:jc w:val="center"/>
              <w:rPr>
                <w:sz w:val="28"/>
                <w:szCs w:val="28"/>
              </w:rPr>
              <w:pPrChange w:id="24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24.5.1755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681F" w14:textId="3CC8EFD1" w:rsidR="00961D43" w:rsidRDefault="00961D43">
            <w:pPr>
              <w:jc w:val="center"/>
              <w:rPr>
                <w:sz w:val="28"/>
                <w:szCs w:val="28"/>
              </w:rPr>
              <w:pPrChange w:id="246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961D43" w:rsidRPr="007B46A7" w14:paraId="6BEDACD6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ABCF" w14:textId="77777777" w:rsidR="00961D43" w:rsidRDefault="00961D43">
            <w:pPr>
              <w:jc w:val="center"/>
              <w:rPr>
                <w:sz w:val="28"/>
                <w:szCs w:val="28"/>
              </w:rPr>
              <w:pPrChange w:id="247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1FAE" w14:textId="77777777" w:rsidR="00961D43" w:rsidRDefault="00961D43">
            <w:pPr>
              <w:jc w:val="center"/>
              <w:rPr>
                <w:sz w:val="28"/>
                <w:szCs w:val="28"/>
              </w:rPr>
              <w:pPrChange w:id="247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3D3D" w14:textId="5F7DF876" w:rsidR="00961D43" w:rsidRDefault="00961D43">
            <w:pPr>
              <w:jc w:val="center"/>
              <w:rPr>
                <w:sz w:val="28"/>
                <w:szCs w:val="28"/>
              </w:rPr>
              <w:pPrChange w:id="247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30.5.1755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1DA2" w14:textId="0EFFEE34" w:rsidR="00961D43" w:rsidRDefault="00961D43">
            <w:pPr>
              <w:jc w:val="center"/>
              <w:rPr>
                <w:sz w:val="28"/>
                <w:szCs w:val="28"/>
              </w:rPr>
              <w:pPrChange w:id="247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61D43" w:rsidRPr="007B46A7" w14:paraId="077D5B79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C927" w14:textId="77777777" w:rsidR="00961D43" w:rsidRDefault="00961D43">
            <w:pPr>
              <w:jc w:val="center"/>
              <w:rPr>
                <w:sz w:val="28"/>
                <w:szCs w:val="28"/>
              </w:rPr>
              <w:pPrChange w:id="247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CD7C" w14:textId="148E78E8" w:rsidR="00961D43" w:rsidRDefault="00961D43">
            <w:pPr>
              <w:jc w:val="center"/>
              <w:rPr>
                <w:sz w:val="28"/>
                <w:szCs w:val="28"/>
              </w:rPr>
              <w:pPrChange w:id="2475" w:author="Secondo Brunelli" w:date="2022-03-22T09:34:00Z">
                <w:pPr>
                  <w:jc w:val="both"/>
                </w:pPr>
              </w:pPrChange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F29B" w14:textId="72EA376C" w:rsidR="00961D43" w:rsidRDefault="00961D43">
            <w:pPr>
              <w:jc w:val="center"/>
              <w:rPr>
                <w:sz w:val="28"/>
                <w:szCs w:val="28"/>
              </w:rPr>
              <w:pPrChange w:id="247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CEA5" w14:textId="77777777" w:rsidR="00961D43" w:rsidRDefault="00961D43">
            <w:pPr>
              <w:jc w:val="center"/>
              <w:rPr>
                <w:sz w:val="28"/>
                <w:szCs w:val="28"/>
              </w:rPr>
              <w:pPrChange w:id="2477" w:author="Secondo Brunelli" w:date="2022-03-22T09:34:00Z">
                <w:pPr>
                  <w:jc w:val="both"/>
                </w:pPr>
              </w:pPrChange>
            </w:pPr>
          </w:p>
        </w:tc>
      </w:tr>
      <w:tr w:rsidR="00961D43" w:rsidRPr="007B46A7" w14:paraId="6144CB88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EEC3" w14:textId="77777777" w:rsidR="00961D43" w:rsidRDefault="00961D43">
            <w:pPr>
              <w:jc w:val="center"/>
              <w:rPr>
                <w:sz w:val="28"/>
                <w:szCs w:val="28"/>
              </w:rPr>
              <w:pPrChange w:id="247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60F7" w14:textId="77777777" w:rsidR="00961D43" w:rsidRDefault="00961D43">
            <w:pPr>
              <w:jc w:val="center"/>
              <w:rPr>
                <w:sz w:val="28"/>
                <w:szCs w:val="28"/>
              </w:rPr>
              <w:pPrChange w:id="247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D16E" w14:textId="62F0B868" w:rsidR="00961D43" w:rsidRDefault="00961D43">
            <w:pPr>
              <w:jc w:val="center"/>
              <w:rPr>
                <w:sz w:val="28"/>
                <w:szCs w:val="28"/>
              </w:rPr>
              <w:pPrChange w:id="248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27.7.1761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1970" w14:textId="2985853E" w:rsidR="00961D43" w:rsidRDefault="00961D43">
            <w:pPr>
              <w:jc w:val="center"/>
              <w:rPr>
                <w:sz w:val="28"/>
                <w:szCs w:val="28"/>
              </w:rPr>
              <w:pPrChange w:id="248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961D43" w:rsidRPr="007B46A7" w14:paraId="0DDEEE29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5ACB" w14:textId="77777777" w:rsidR="00961D43" w:rsidRDefault="00961D43">
            <w:pPr>
              <w:jc w:val="center"/>
              <w:rPr>
                <w:sz w:val="28"/>
                <w:szCs w:val="28"/>
              </w:rPr>
              <w:pPrChange w:id="248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0DFD" w14:textId="77777777" w:rsidR="00961D43" w:rsidRDefault="00961D43">
            <w:pPr>
              <w:jc w:val="center"/>
              <w:rPr>
                <w:sz w:val="28"/>
                <w:szCs w:val="28"/>
              </w:rPr>
              <w:pPrChange w:id="248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807F" w14:textId="59F41808" w:rsidR="00961D43" w:rsidRDefault="00961D43">
            <w:pPr>
              <w:jc w:val="center"/>
              <w:rPr>
                <w:sz w:val="28"/>
                <w:szCs w:val="28"/>
              </w:rPr>
              <w:pPrChange w:id="248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29.9.1765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5CF4" w14:textId="4B5572A6" w:rsidR="00961D43" w:rsidRDefault="00961D43">
            <w:pPr>
              <w:jc w:val="center"/>
              <w:rPr>
                <w:sz w:val="28"/>
                <w:szCs w:val="28"/>
              </w:rPr>
              <w:pPrChange w:id="248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Capece NA</w:t>
            </w:r>
          </w:p>
        </w:tc>
      </w:tr>
      <w:tr w:rsidR="00961D43" w:rsidRPr="007B46A7" w14:paraId="5AB194E5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0F3C" w14:textId="77777777" w:rsidR="00961D43" w:rsidRDefault="00961D43">
            <w:pPr>
              <w:jc w:val="center"/>
              <w:rPr>
                <w:sz w:val="28"/>
                <w:szCs w:val="28"/>
              </w:rPr>
              <w:pPrChange w:id="248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3D61" w14:textId="72EF39BD" w:rsidR="00961D43" w:rsidRDefault="00961D43">
            <w:pPr>
              <w:jc w:val="center"/>
              <w:rPr>
                <w:sz w:val="28"/>
                <w:szCs w:val="28"/>
              </w:rPr>
              <w:pPrChange w:id="2487" w:author="Secondo Brunelli" w:date="2022-03-22T09:34:00Z">
                <w:pPr>
                  <w:jc w:val="both"/>
                </w:pPr>
              </w:pPrChange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57C7" w14:textId="28A1E00E" w:rsidR="00961D43" w:rsidRDefault="00961D43">
            <w:pPr>
              <w:jc w:val="center"/>
              <w:rPr>
                <w:sz w:val="28"/>
                <w:szCs w:val="28"/>
              </w:rPr>
              <w:pPrChange w:id="24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20.7.1769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4735" w14:textId="77777777" w:rsidR="00961D43" w:rsidRDefault="00961D43">
            <w:pPr>
              <w:jc w:val="center"/>
              <w:rPr>
                <w:sz w:val="28"/>
                <w:szCs w:val="28"/>
              </w:rPr>
              <w:pPrChange w:id="2489" w:author="Secondo Brunelli" w:date="2022-03-22T09:34:00Z">
                <w:pPr>
                  <w:jc w:val="both"/>
                </w:pPr>
              </w:pPrChange>
            </w:pPr>
          </w:p>
        </w:tc>
      </w:tr>
      <w:tr w:rsidR="00961D43" w:rsidRPr="007B46A7" w14:paraId="12349D6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8452" w14:textId="77777777" w:rsidR="00961D43" w:rsidRDefault="00961D43">
            <w:pPr>
              <w:jc w:val="center"/>
              <w:rPr>
                <w:sz w:val="28"/>
                <w:szCs w:val="28"/>
              </w:rPr>
              <w:pPrChange w:id="249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24D1" w14:textId="77777777" w:rsidR="00961D43" w:rsidRDefault="00961D43">
            <w:pPr>
              <w:jc w:val="center"/>
              <w:rPr>
                <w:sz w:val="28"/>
                <w:szCs w:val="28"/>
              </w:rPr>
              <w:pPrChange w:id="249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3666" w14:textId="2CAD7E87" w:rsidR="00961D43" w:rsidRDefault="003E0AEC">
            <w:pPr>
              <w:jc w:val="center"/>
              <w:rPr>
                <w:sz w:val="28"/>
                <w:szCs w:val="28"/>
              </w:rPr>
              <w:pPrChange w:id="249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27.10.1769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C40B" w14:textId="2F519B94" w:rsidR="00961D43" w:rsidRDefault="003E0AEC">
            <w:pPr>
              <w:jc w:val="center"/>
              <w:rPr>
                <w:sz w:val="28"/>
                <w:szCs w:val="28"/>
              </w:rPr>
              <w:pPrChange w:id="24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61D43" w:rsidRPr="007B46A7" w14:paraId="5D7AA619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C0A2" w14:textId="77777777" w:rsidR="00961D43" w:rsidRDefault="00961D43">
            <w:pPr>
              <w:jc w:val="center"/>
              <w:rPr>
                <w:sz w:val="28"/>
                <w:szCs w:val="28"/>
              </w:rPr>
              <w:pPrChange w:id="249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B109" w14:textId="77777777" w:rsidR="00961D43" w:rsidRDefault="00961D43">
            <w:pPr>
              <w:jc w:val="center"/>
              <w:rPr>
                <w:sz w:val="28"/>
                <w:szCs w:val="28"/>
              </w:rPr>
              <w:pPrChange w:id="249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8A3A" w14:textId="2627D103" w:rsidR="00961D43" w:rsidRDefault="003E0AEC">
            <w:pPr>
              <w:jc w:val="center"/>
              <w:rPr>
                <w:sz w:val="28"/>
                <w:szCs w:val="28"/>
              </w:rPr>
              <w:pPrChange w:id="249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14.7.1772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9262" w14:textId="39900B64" w:rsidR="003E0AEC" w:rsidRDefault="003E0AEC">
            <w:pPr>
              <w:jc w:val="center"/>
              <w:rPr>
                <w:sz w:val="28"/>
                <w:szCs w:val="28"/>
              </w:rPr>
              <w:pPrChange w:id="249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E0AEC" w:rsidRPr="007B46A7" w14:paraId="321BC492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423B" w14:textId="77777777" w:rsidR="003E0AEC" w:rsidRDefault="003E0AEC">
            <w:pPr>
              <w:jc w:val="center"/>
              <w:rPr>
                <w:sz w:val="28"/>
                <w:szCs w:val="28"/>
              </w:rPr>
              <w:pPrChange w:id="249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B3AA" w14:textId="77777777" w:rsidR="003E0AEC" w:rsidRDefault="003E0AEC">
            <w:pPr>
              <w:jc w:val="center"/>
              <w:rPr>
                <w:sz w:val="28"/>
                <w:szCs w:val="28"/>
              </w:rPr>
              <w:pPrChange w:id="249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5FB1" w14:textId="321B69D3" w:rsidR="003E0AEC" w:rsidRDefault="003E0AEC">
            <w:pPr>
              <w:jc w:val="center"/>
              <w:rPr>
                <w:sz w:val="28"/>
                <w:szCs w:val="28"/>
              </w:rPr>
              <w:pPrChange w:id="250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9.1.1773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E875" w14:textId="68626462" w:rsidR="003E0AEC" w:rsidRDefault="003E0AEC">
            <w:pPr>
              <w:jc w:val="center"/>
              <w:rPr>
                <w:sz w:val="28"/>
                <w:szCs w:val="28"/>
              </w:rPr>
              <w:pPrChange w:id="250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E0AEC" w:rsidRPr="007B46A7" w14:paraId="059B65C2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63C8" w14:textId="77777777" w:rsidR="003E0AEC" w:rsidRDefault="003E0AEC">
            <w:pPr>
              <w:jc w:val="center"/>
              <w:rPr>
                <w:sz w:val="28"/>
                <w:szCs w:val="28"/>
              </w:rPr>
              <w:pPrChange w:id="250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E3CD" w14:textId="77777777" w:rsidR="003E0AEC" w:rsidRDefault="003E0AEC">
            <w:pPr>
              <w:jc w:val="center"/>
              <w:rPr>
                <w:sz w:val="28"/>
                <w:szCs w:val="28"/>
              </w:rPr>
              <w:pPrChange w:id="250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D16B" w14:textId="2DEF4CF6" w:rsidR="003E0AEC" w:rsidRDefault="003E0AEC">
            <w:pPr>
              <w:jc w:val="center"/>
              <w:rPr>
                <w:sz w:val="28"/>
                <w:szCs w:val="28"/>
              </w:rPr>
              <w:pPrChange w:id="250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Fine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B436" w14:textId="61E0B53D" w:rsidR="003E0AEC" w:rsidRDefault="003E0AEC">
            <w:pPr>
              <w:jc w:val="center"/>
              <w:rPr>
                <w:sz w:val="28"/>
                <w:szCs w:val="28"/>
              </w:rPr>
              <w:pPrChange w:id="250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7B46A7" w:rsidRPr="007B46A7" w14:paraId="65215A06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07C4" w14:textId="77777777" w:rsidR="007B46A7" w:rsidRPr="007B46A7" w:rsidRDefault="007B46A7">
            <w:pPr>
              <w:jc w:val="center"/>
              <w:rPr>
                <w:sz w:val="28"/>
                <w:szCs w:val="28"/>
              </w:rPr>
              <w:pPrChange w:id="250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BEF2" w14:textId="77777777" w:rsidR="007B46A7" w:rsidRPr="007B46A7" w:rsidRDefault="007B46A7">
            <w:pPr>
              <w:jc w:val="center"/>
              <w:rPr>
                <w:sz w:val="28"/>
                <w:szCs w:val="28"/>
              </w:rPr>
              <w:pPrChange w:id="2507" w:author="Secondo Brunelli" w:date="2022-03-22T09:34:00Z">
                <w:pPr>
                  <w:jc w:val="both"/>
                </w:pPr>
              </w:pPrChange>
            </w:pPr>
            <w:r w:rsidRPr="007B46A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3476" w14:textId="367BCC31" w:rsidR="007B46A7" w:rsidRPr="007B46A7" w:rsidRDefault="007B46A7">
            <w:pPr>
              <w:jc w:val="center"/>
              <w:rPr>
                <w:sz w:val="28"/>
                <w:szCs w:val="28"/>
              </w:rPr>
              <w:pPrChange w:id="250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+5.2.1805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77F3" w14:textId="2C0B516C" w:rsidR="007B46A7" w:rsidRPr="007B46A7" w:rsidRDefault="007B46A7">
            <w:pPr>
              <w:jc w:val="center"/>
              <w:pPrChange w:id="2509" w:author="Secondo Brunelli" w:date="2022-03-22T09:34:00Z">
                <w:pPr/>
              </w:pPrChange>
            </w:pPr>
            <w:r>
              <w:t>In S. Demetrio NA</w:t>
            </w:r>
          </w:p>
        </w:tc>
      </w:tr>
    </w:tbl>
    <w:p w14:paraId="5A350058" w14:textId="0362ED81" w:rsidR="005D0896" w:rsidRDefault="005D0896">
      <w:pPr>
        <w:jc w:val="center"/>
        <w:rPr>
          <w:sz w:val="28"/>
          <w:szCs w:val="28"/>
        </w:rPr>
        <w:pPrChange w:id="2510" w:author="Secondo Brunelli" w:date="2022-03-22T09:34:00Z">
          <w:pPr>
            <w:jc w:val="both"/>
          </w:pPr>
        </w:pPrChange>
      </w:pPr>
    </w:p>
    <w:p w14:paraId="053E1CC6" w14:textId="432C2E79" w:rsidR="007B46A7" w:rsidRPr="00511754" w:rsidRDefault="007B46A7">
      <w:pPr>
        <w:pStyle w:val="Corpotesto"/>
        <w:jc w:val="center"/>
        <w:rPr>
          <w:b/>
          <w:sz w:val="28"/>
          <w:szCs w:val="28"/>
          <w:rPrChange w:id="2511" w:author="Secondo Brunelli" w:date="2022-03-22T15:32:00Z">
            <w:rPr>
              <w:b/>
            </w:rPr>
          </w:rPrChange>
        </w:rPr>
        <w:pPrChange w:id="2512" w:author="Secondo Brunelli" w:date="2022-03-22T09:34:00Z">
          <w:pPr>
            <w:pStyle w:val="Corpotesto"/>
          </w:pPr>
        </w:pPrChange>
      </w:pPr>
      <w:r w:rsidRPr="00511754">
        <w:rPr>
          <w:b/>
          <w:sz w:val="28"/>
          <w:szCs w:val="28"/>
          <w:rPrChange w:id="2513" w:author="Secondo Brunelli" w:date="2022-03-22T15:32:00Z">
            <w:rPr>
              <w:b/>
            </w:rPr>
          </w:rPrChange>
        </w:rPr>
        <w:t>MARCONI P. GIROLAMO 766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B46A7" w:rsidRPr="007B46A7" w14:paraId="35764FF4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770A" w14:textId="39961D55" w:rsidR="007B46A7" w:rsidRPr="007B46A7" w:rsidRDefault="007B46A7">
            <w:pPr>
              <w:jc w:val="center"/>
              <w:rPr>
                <w:sz w:val="28"/>
                <w:szCs w:val="28"/>
              </w:rPr>
              <w:pPrChange w:id="251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Marconi Girolamo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7920" w14:textId="77777777" w:rsidR="007B46A7" w:rsidRPr="007B46A7" w:rsidRDefault="007B46A7">
            <w:pPr>
              <w:jc w:val="center"/>
              <w:rPr>
                <w:sz w:val="28"/>
                <w:szCs w:val="28"/>
              </w:rPr>
              <w:pPrChange w:id="2515" w:author="Secondo Brunelli" w:date="2022-03-22T09:34:00Z">
                <w:pPr>
                  <w:jc w:val="both"/>
                </w:pPr>
              </w:pPrChange>
            </w:pPr>
            <w:r w:rsidRPr="007B46A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86D5" w14:textId="5DFC3F1E" w:rsidR="007B46A7" w:rsidRPr="007B46A7" w:rsidRDefault="00250D76">
            <w:pPr>
              <w:jc w:val="center"/>
              <w:rPr>
                <w:sz w:val="28"/>
                <w:szCs w:val="28"/>
              </w:rPr>
              <w:pPrChange w:id="251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28.4.1658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7AC9" w14:textId="47397010" w:rsidR="007B46A7" w:rsidRPr="007B46A7" w:rsidRDefault="00250D76">
            <w:pPr>
              <w:jc w:val="center"/>
              <w:rPr>
                <w:sz w:val="28"/>
                <w:szCs w:val="28"/>
              </w:rPr>
              <w:pPrChange w:id="251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B46A7" w:rsidRPr="007B46A7" w14:paraId="338A9851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22CD" w14:textId="77777777" w:rsidR="007B46A7" w:rsidRPr="007B46A7" w:rsidRDefault="007B46A7">
            <w:pPr>
              <w:jc w:val="center"/>
              <w:rPr>
                <w:sz w:val="28"/>
                <w:szCs w:val="28"/>
              </w:rPr>
              <w:pPrChange w:id="251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E02D" w14:textId="77777777" w:rsidR="007B46A7" w:rsidRPr="007B46A7" w:rsidRDefault="007B46A7">
            <w:pPr>
              <w:jc w:val="center"/>
              <w:rPr>
                <w:sz w:val="28"/>
                <w:szCs w:val="28"/>
              </w:rPr>
              <w:pPrChange w:id="2519" w:author="Secondo Brunelli" w:date="2022-03-22T09:34:00Z">
                <w:pPr>
                  <w:jc w:val="both"/>
                </w:pPr>
              </w:pPrChange>
            </w:pPr>
            <w:r w:rsidRPr="007B46A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FB0" w14:textId="6DFF402D" w:rsidR="007B46A7" w:rsidRPr="007B46A7" w:rsidRDefault="00250D76">
            <w:pPr>
              <w:jc w:val="center"/>
              <w:rPr>
                <w:sz w:val="28"/>
                <w:szCs w:val="28"/>
              </w:rPr>
              <w:pPrChange w:id="252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+15.3.1672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2567" w14:textId="6AF591D8" w:rsidR="007B46A7" w:rsidRPr="007B46A7" w:rsidRDefault="00250D76">
            <w:pPr>
              <w:jc w:val="center"/>
              <w:rPr>
                <w:sz w:val="28"/>
                <w:szCs w:val="28"/>
              </w:rPr>
              <w:pPrChange w:id="252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10FF9DDE" w14:textId="744DF901" w:rsidR="007B46A7" w:rsidRDefault="007B46A7">
      <w:pPr>
        <w:jc w:val="center"/>
        <w:rPr>
          <w:sz w:val="28"/>
          <w:szCs w:val="28"/>
        </w:rPr>
        <w:pPrChange w:id="2522" w:author="Secondo Brunelli" w:date="2022-03-22T09:34:00Z">
          <w:pPr>
            <w:jc w:val="both"/>
          </w:pPr>
        </w:pPrChange>
      </w:pPr>
    </w:p>
    <w:p w14:paraId="6E568289" w14:textId="37FBA3B6" w:rsidR="00250D76" w:rsidRPr="00511754" w:rsidRDefault="00250D76">
      <w:pPr>
        <w:pStyle w:val="Corpotesto"/>
        <w:jc w:val="center"/>
        <w:rPr>
          <w:b/>
          <w:sz w:val="28"/>
          <w:szCs w:val="28"/>
          <w:rPrChange w:id="2523" w:author="Secondo Brunelli" w:date="2022-03-22T15:32:00Z">
            <w:rPr>
              <w:b/>
            </w:rPr>
          </w:rPrChange>
        </w:rPr>
        <w:pPrChange w:id="2524" w:author="Secondo Brunelli" w:date="2022-03-22T09:34:00Z">
          <w:pPr>
            <w:pStyle w:val="Corpotesto"/>
          </w:pPr>
        </w:pPrChange>
      </w:pPr>
      <w:r w:rsidRPr="00511754">
        <w:rPr>
          <w:b/>
          <w:sz w:val="28"/>
          <w:szCs w:val="28"/>
          <w:rPrChange w:id="2525" w:author="Secondo Brunelli" w:date="2022-03-22T15:32:00Z">
            <w:rPr>
              <w:b/>
            </w:rPr>
          </w:rPrChange>
        </w:rPr>
        <w:t>(</w:t>
      </w:r>
      <w:ins w:id="2526" w:author="Secondo Brunelli" w:date="2022-03-22T15:32:00Z">
        <w:r w:rsidR="00511754" w:rsidRPr="00511754">
          <w:rPr>
            <w:b/>
            <w:sz w:val="28"/>
            <w:szCs w:val="28"/>
            <w:rPrChange w:id="2527" w:author="Secondo Brunelli" w:date="2022-03-22T15:32:00Z">
              <w:rPr>
                <w:b/>
              </w:rPr>
            </w:rPrChange>
          </w:rPr>
          <w:t>D</w:t>
        </w:r>
      </w:ins>
      <w:r w:rsidRPr="00511754">
        <w:rPr>
          <w:b/>
          <w:sz w:val="28"/>
          <w:szCs w:val="28"/>
          <w:rPrChange w:id="2528" w:author="Secondo Brunelli" w:date="2022-03-22T15:32:00Z">
            <w:rPr>
              <w:b/>
            </w:rPr>
          </w:rPrChange>
        </w:rPr>
        <w:t>E) MARENCHI P. GENTILE CLEMENTE 767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50D76" w:rsidRPr="00250D76" w14:paraId="24F7C019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B492" w14:textId="0D2D3B7F" w:rsidR="00250D76" w:rsidRPr="00250D76" w:rsidRDefault="00250D76">
            <w:pPr>
              <w:jc w:val="center"/>
              <w:rPr>
                <w:sz w:val="28"/>
                <w:szCs w:val="28"/>
              </w:rPr>
              <w:pPrChange w:id="2529" w:author="Secondo Brunelli" w:date="2022-03-22T09:34:00Z">
                <w:pPr>
                  <w:jc w:val="both"/>
                </w:pPr>
              </w:pPrChange>
            </w:pPr>
            <w:proofErr w:type="gramStart"/>
            <w:r>
              <w:rPr>
                <w:sz w:val="28"/>
                <w:szCs w:val="28"/>
              </w:rPr>
              <w:t>P.(</w:t>
            </w:r>
            <w:proofErr w:type="gramEnd"/>
            <w:r>
              <w:rPr>
                <w:sz w:val="28"/>
                <w:szCs w:val="28"/>
              </w:rPr>
              <w:t xml:space="preserve">De) </w:t>
            </w:r>
            <w:proofErr w:type="spellStart"/>
            <w:r>
              <w:rPr>
                <w:sz w:val="28"/>
                <w:szCs w:val="28"/>
              </w:rPr>
              <w:t>Marenchi</w:t>
            </w:r>
            <w:proofErr w:type="spellEnd"/>
            <w:r>
              <w:rPr>
                <w:sz w:val="28"/>
                <w:szCs w:val="28"/>
              </w:rPr>
              <w:t xml:space="preserve"> Gent. Cl.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1FA1" w14:textId="77777777" w:rsidR="00250D76" w:rsidRPr="00250D76" w:rsidRDefault="00250D76">
            <w:pPr>
              <w:jc w:val="center"/>
              <w:rPr>
                <w:sz w:val="28"/>
                <w:szCs w:val="28"/>
              </w:rPr>
              <w:pPrChange w:id="2530" w:author="Secondo Brunelli" w:date="2022-03-22T09:34:00Z">
                <w:pPr>
                  <w:jc w:val="both"/>
                </w:pPr>
              </w:pPrChange>
            </w:pPr>
            <w:r w:rsidRPr="00250D7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2E1D" w14:textId="12E308BB" w:rsidR="00250D76" w:rsidRPr="00250D76" w:rsidRDefault="00250D76">
            <w:pPr>
              <w:jc w:val="center"/>
              <w:rPr>
                <w:sz w:val="28"/>
                <w:szCs w:val="28"/>
              </w:rPr>
              <w:pPrChange w:id="253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0B71" w14:textId="4FA5396B" w:rsidR="00250D76" w:rsidRPr="00250D76" w:rsidRDefault="00250D76">
            <w:pPr>
              <w:jc w:val="center"/>
              <w:rPr>
                <w:sz w:val="28"/>
                <w:szCs w:val="28"/>
              </w:rPr>
              <w:pPrChange w:id="253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E0AEC" w:rsidRPr="00250D76" w14:paraId="1F490068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307B" w14:textId="77777777" w:rsidR="003E0AEC" w:rsidRDefault="003E0AEC">
            <w:pPr>
              <w:jc w:val="center"/>
              <w:rPr>
                <w:sz w:val="28"/>
                <w:szCs w:val="28"/>
              </w:rPr>
              <w:pPrChange w:id="253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D632" w14:textId="77777777" w:rsidR="003E0AEC" w:rsidRPr="00250D76" w:rsidRDefault="003E0AEC">
            <w:pPr>
              <w:jc w:val="center"/>
              <w:rPr>
                <w:sz w:val="28"/>
                <w:szCs w:val="28"/>
              </w:rPr>
              <w:pPrChange w:id="253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0B37" w14:textId="227E1937" w:rsidR="003E0AEC" w:rsidRDefault="003E0AEC">
            <w:pPr>
              <w:jc w:val="center"/>
              <w:rPr>
                <w:sz w:val="28"/>
                <w:szCs w:val="28"/>
              </w:rPr>
              <w:pPrChange w:id="253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20.11.1759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08A8" w14:textId="1D9DA99F" w:rsidR="003E0AEC" w:rsidRDefault="003E0AEC">
            <w:pPr>
              <w:jc w:val="center"/>
              <w:rPr>
                <w:sz w:val="28"/>
                <w:szCs w:val="28"/>
              </w:rPr>
              <w:pPrChange w:id="253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E0AEC" w:rsidRPr="00250D76" w14:paraId="0E0F58D8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13D6" w14:textId="77777777" w:rsidR="003E0AEC" w:rsidRDefault="003E0AEC">
            <w:pPr>
              <w:jc w:val="center"/>
              <w:rPr>
                <w:sz w:val="28"/>
                <w:szCs w:val="28"/>
              </w:rPr>
              <w:pPrChange w:id="253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DB93" w14:textId="77777777" w:rsidR="003E0AEC" w:rsidRPr="00250D76" w:rsidRDefault="003E0AEC">
            <w:pPr>
              <w:jc w:val="center"/>
              <w:rPr>
                <w:sz w:val="28"/>
                <w:szCs w:val="28"/>
              </w:rPr>
              <w:pPrChange w:id="253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6048" w14:textId="1BA280E3" w:rsidR="003E0AEC" w:rsidRDefault="005D1D51">
            <w:pPr>
              <w:jc w:val="center"/>
              <w:rPr>
                <w:sz w:val="28"/>
                <w:szCs w:val="28"/>
              </w:rPr>
              <w:pPrChange w:id="253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87BE" w14:textId="46C20F58" w:rsidR="003E0AEC" w:rsidRDefault="005D1D51">
            <w:pPr>
              <w:jc w:val="center"/>
              <w:rPr>
                <w:sz w:val="28"/>
                <w:szCs w:val="28"/>
              </w:rPr>
              <w:pPrChange w:id="254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3E0AEC" w:rsidRPr="00250D76" w14:paraId="65989093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789D" w14:textId="77777777" w:rsidR="003E0AEC" w:rsidRDefault="003E0AEC">
            <w:pPr>
              <w:jc w:val="center"/>
              <w:rPr>
                <w:sz w:val="28"/>
                <w:szCs w:val="28"/>
              </w:rPr>
              <w:pPrChange w:id="254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21C8" w14:textId="3B9137E4" w:rsidR="003E0AEC" w:rsidRPr="00250D76" w:rsidRDefault="005D1D51">
            <w:pPr>
              <w:jc w:val="center"/>
              <w:rPr>
                <w:sz w:val="28"/>
                <w:szCs w:val="28"/>
              </w:rPr>
              <w:pPrChange w:id="254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F482" w14:textId="77C581CC" w:rsidR="003E0AEC" w:rsidRDefault="005D1D51">
            <w:pPr>
              <w:jc w:val="center"/>
              <w:rPr>
                <w:sz w:val="28"/>
                <w:szCs w:val="28"/>
              </w:rPr>
              <w:pPrChange w:id="254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25.5.1757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0CEC" w14:textId="32E57D78" w:rsidR="003E0AEC" w:rsidRDefault="005D1D51">
            <w:pPr>
              <w:jc w:val="center"/>
              <w:rPr>
                <w:sz w:val="28"/>
                <w:szCs w:val="28"/>
              </w:rPr>
              <w:pPrChange w:id="254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3E0AEC" w:rsidRPr="00250D76" w14:paraId="7CADD466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2712" w14:textId="77777777" w:rsidR="003E0AEC" w:rsidRDefault="003E0AEC">
            <w:pPr>
              <w:jc w:val="center"/>
              <w:rPr>
                <w:sz w:val="28"/>
                <w:szCs w:val="28"/>
              </w:rPr>
              <w:pPrChange w:id="254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AA0A" w14:textId="77777777" w:rsidR="003E0AEC" w:rsidRPr="00250D76" w:rsidRDefault="003E0AEC">
            <w:pPr>
              <w:jc w:val="center"/>
              <w:rPr>
                <w:sz w:val="28"/>
                <w:szCs w:val="28"/>
              </w:rPr>
              <w:pPrChange w:id="254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2CEE" w14:textId="5BCF0E4B" w:rsidR="003E0AEC" w:rsidRDefault="005D1D51">
            <w:pPr>
              <w:jc w:val="center"/>
              <w:rPr>
                <w:sz w:val="28"/>
                <w:szCs w:val="28"/>
              </w:rPr>
              <w:pPrChange w:id="254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Nov.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847F" w14:textId="5D849C93" w:rsidR="003E0AEC" w:rsidRDefault="005D1D51">
            <w:pPr>
              <w:jc w:val="center"/>
              <w:rPr>
                <w:sz w:val="28"/>
                <w:szCs w:val="28"/>
              </w:rPr>
              <w:pPrChange w:id="254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D1D51" w:rsidRPr="00250D76" w14:paraId="67D1768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BA30" w14:textId="77777777" w:rsidR="005D1D51" w:rsidRDefault="005D1D51">
            <w:pPr>
              <w:jc w:val="center"/>
              <w:rPr>
                <w:sz w:val="28"/>
                <w:szCs w:val="28"/>
              </w:rPr>
              <w:pPrChange w:id="254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8BBF" w14:textId="6473F695" w:rsidR="005D1D51" w:rsidRPr="00250D76" w:rsidRDefault="005D1D51">
            <w:pPr>
              <w:jc w:val="center"/>
              <w:rPr>
                <w:sz w:val="28"/>
                <w:szCs w:val="28"/>
              </w:rPr>
              <w:pPrChange w:id="255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DCBA" w14:textId="4884BC92" w:rsidR="005D1D51" w:rsidRDefault="005D1D51">
            <w:pPr>
              <w:jc w:val="center"/>
              <w:rPr>
                <w:sz w:val="28"/>
                <w:szCs w:val="28"/>
              </w:rPr>
              <w:pPrChange w:id="255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25.6.1779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AA34" w14:textId="7FA8209C" w:rsidR="005D1D51" w:rsidRDefault="005D1D51">
            <w:pPr>
              <w:jc w:val="center"/>
              <w:rPr>
                <w:sz w:val="28"/>
                <w:szCs w:val="28"/>
              </w:rPr>
              <w:pPrChange w:id="255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Caracciolo NA</w:t>
            </w:r>
          </w:p>
        </w:tc>
      </w:tr>
      <w:tr w:rsidR="005D1D51" w:rsidRPr="00250D76" w14:paraId="3E12A90B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6100" w14:textId="77777777" w:rsidR="005D1D51" w:rsidRDefault="005D1D51">
            <w:pPr>
              <w:jc w:val="center"/>
              <w:rPr>
                <w:sz w:val="28"/>
                <w:szCs w:val="28"/>
              </w:rPr>
              <w:pPrChange w:id="255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180B" w14:textId="77777777" w:rsidR="005D1D51" w:rsidRPr="00250D76" w:rsidRDefault="005D1D51">
            <w:pPr>
              <w:jc w:val="center"/>
              <w:rPr>
                <w:sz w:val="28"/>
                <w:szCs w:val="28"/>
              </w:rPr>
              <w:pPrChange w:id="255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05B6" w14:textId="3EB030FD" w:rsidR="005D1D51" w:rsidRDefault="005D1D51">
            <w:pPr>
              <w:jc w:val="center"/>
              <w:rPr>
                <w:sz w:val="28"/>
                <w:szCs w:val="28"/>
              </w:rPr>
              <w:pPrChange w:id="255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10.10.1781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D4F0" w14:textId="67A7BC97" w:rsidR="005D1D51" w:rsidRDefault="005D1D51">
            <w:pPr>
              <w:jc w:val="center"/>
              <w:rPr>
                <w:sz w:val="28"/>
                <w:szCs w:val="28"/>
              </w:rPr>
              <w:pPrChange w:id="255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5D1D51" w:rsidRPr="00250D76" w14:paraId="1EDE1BC9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2CF8" w14:textId="77777777" w:rsidR="005D1D51" w:rsidRDefault="005D1D51">
            <w:pPr>
              <w:jc w:val="center"/>
              <w:rPr>
                <w:sz w:val="28"/>
                <w:szCs w:val="28"/>
              </w:rPr>
              <w:pPrChange w:id="255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0314" w14:textId="1AD3BB20" w:rsidR="005D1D51" w:rsidRPr="00250D76" w:rsidRDefault="005D1D51">
            <w:pPr>
              <w:jc w:val="center"/>
              <w:rPr>
                <w:sz w:val="28"/>
                <w:szCs w:val="28"/>
              </w:rPr>
              <w:pPrChange w:id="255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0010" w14:textId="33A9755F" w:rsidR="005D1D51" w:rsidRDefault="005D1D51">
            <w:pPr>
              <w:jc w:val="center"/>
              <w:rPr>
                <w:sz w:val="28"/>
                <w:szCs w:val="28"/>
              </w:rPr>
              <w:pPrChange w:id="255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51F0" w14:textId="7C0592F9" w:rsidR="005D1D51" w:rsidRDefault="005D1D51">
            <w:pPr>
              <w:jc w:val="center"/>
              <w:rPr>
                <w:sz w:val="28"/>
                <w:szCs w:val="28"/>
              </w:rPr>
              <w:pPrChange w:id="256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5D1D51" w:rsidRPr="00250D76" w14:paraId="2A6A6DDC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6F54" w14:textId="77777777" w:rsidR="005D1D51" w:rsidRDefault="005D1D51">
            <w:pPr>
              <w:jc w:val="center"/>
              <w:rPr>
                <w:sz w:val="28"/>
                <w:szCs w:val="28"/>
              </w:rPr>
              <w:pPrChange w:id="256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DD0F" w14:textId="77777777" w:rsidR="005D1D51" w:rsidRPr="00250D76" w:rsidRDefault="005D1D51">
            <w:pPr>
              <w:jc w:val="center"/>
              <w:rPr>
                <w:sz w:val="28"/>
                <w:szCs w:val="28"/>
              </w:rPr>
              <w:pPrChange w:id="256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3F85" w14:textId="7CCE0B74" w:rsidR="005D1D51" w:rsidRDefault="005D1D51">
            <w:pPr>
              <w:jc w:val="center"/>
              <w:rPr>
                <w:sz w:val="28"/>
                <w:szCs w:val="28"/>
              </w:rPr>
              <w:pPrChange w:id="256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31.8.1789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BE91" w14:textId="1EC0F1B5" w:rsidR="005D1D51" w:rsidRDefault="005D1D51">
            <w:pPr>
              <w:jc w:val="center"/>
              <w:rPr>
                <w:sz w:val="28"/>
                <w:szCs w:val="28"/>
              </w:rPr>
              <w:pPrChange w:id="256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D1D51" w:rsidRPr="00250D76" w14:paraId="024F1E65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B316" w14:textId="77777777" w:rsidR="005D1D51" w:rsidRDefault="005D1D51">
            <w:pPr>
              <w:jc w:val="center"/>
              <w:rPr>
                <w:sz w:val="28"/>
                <w:szCs w:val="28"/>
              </w:rPr>
              <w:pPrChange w:id="256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567F" w14:textId="5786A814" w:rsidR="005D1D51" w:rsidRPr="00250D76" w:rsidRDefault="005D1D51">
            <w:pPr>
              <w:jc w:val="center"/>
              <w:rPr>
                <w:sz w:val="28"/>
                <w:szCs w:val="28"/>
              </w:rPr>
              <w:pPrChange w:id="25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F138" w14:textId="248FF4C5" w:rsidR="005D1D51" w:rsidRDefault="005D1D51">
            <w:pPr>
              <w:jc w:val="center"/>
              <w:rPr>
                <w:sz w:val="28"/>
                <w:szCs w:val="28"/>
              </w:rPr>
              <w:pPrChange w:id="256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Ott. 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DC32" w14:textId="562BE92B" w:rsidR="005D1D51" w:rsidRDefault="005D1D51">
            <w:pPr>
              <w:jc w:val="center"/>
              <w:rPr>
                <w:sz w:val="28"/>
                <w:szCs w:val="28"/>
              </w:rPr>
              <w:pPrChange w:id="25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250D76" w:rsidRPr="00250D76" w14:paraId="64F844D0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54F3" w14:textId="77777777" w:rsidR="00250D76" w:rsidRPr="00250D76" w:rsidRDefault="00250D76">
            <w:pPr>
              <w:jc w:val="center"/>
              <w:rPr>
                <w:sz w:val="28"/>
                <w:szCs w:val="28"/>
              </w:rPr>
              <w:pPrChange w:id="256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CE43" w14:textId="1400523B" w:rsidR="00250D76" w:rsidRPr="00250D76" w:rsidRDefault="00250D76">
            <w:pPr>
              <w:jc w:val="center"/>
              <w:rPr>
                <w:sz w:val="28"/>
                <w:szCs w:val="28"/>
              </w:rPr>
              <w:pPrChange w:id="2570" w:author="Secondo Brunelli" w:date="2022-03-22T09:34:00Z">
                <w:pPr>
                  <w:jc w:val="both"/>
                </w:pPr>
              </w:pPrChange>
            </w:pPr>
            <w:r w:rsidRPr="00250D7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ADF7" w14:textId="6D9D0091" w:rsidR="00250D76" w:rsidRPr="00250D76" w:rsidRDefault="00250D76">
            <w:pPr>
              <w:jc w:val="center"/>
              <w:rPr>
                <w:sz w:val="28"/>
                <w:szCs w:val="28"/>
              </w:rPr>
              <w:pPrChange w:id="257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+23.1</w:t>
            </w:r>
            <w:r w:rsidR="005D1D5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BD77" w14:textId="3B500E21" w:rsidR="00250D76" w:rsidRPr="00250D76" w:rsidRDefault="00250D76">
            <w:pPr>
              <w:jc w:val="center"/>
              <w:rPr>
                <w:sz w:val="28"/>
                <w:szCs w:val="28"/>
              </w:rPr>
              <w:pPrChange w:id="257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597DC30D" w14:textId="093ADF5C" w:rsidR="00250D76" w:rsidRDefault="00250D76">
      <w:pPr>
        <w:jc w:val="center"/>
        <w:rPr>
          <w:sz w:val="28"/>
          <w:szCs w:val="28"/>
        </w:rPr>
        <w:pPrChange w:id="2573" w:author="Secondo Brunelli" w:date="2022-03-22T09:34:00Z">
          <w:pPr>
            <w:jc w:val="both"/>
          </w:pPr>
        </w:pPrChange>
      </w:pPr>
    </w:p>
    <w:p w14:paraId="329777F5" w14:textId="567E9E3A" w:rsidR="00250D76" w:rsidRPr="00511754" w:rsidRDefault="00250D76">
      <w:pPr>
        <w:pStyle w:val="Corpotesto"/>
        <w:jc w:val="center"/>
        <w:rPr>
          <w:b/>
          <w:sz w:val="28"/>
          <w:szCs w:val="28"/>
          <w:rPrChange w:id="2574" w:author="Secondo Brunelli" w:date="2022-03-22T15:32:00Z">
            <w:rPr>
              <w:b/>
            </w:rPr>
          </w:rPrChange>
        </w:rPr>
        <w:pPrChange w:id="2575" w:author="Secondo Brunelli" w:date="2022-03-22T09:34:00Z">
          <w:pPr>
            <w:pStyle w:val="Corpotesto"/>
          </w:pPr>
        </w:pPrChange>
      </w:pPr>
      <w:r w:rsidRPr="00511754">
        <w:rPr>
          <w:b/>
          <w:sz w:val="28"/>
          <w:szCs w:val="28"/>
          <w:rPrChange w:id="2576" w:author="Secondo Brunelli" w:date="2022-03-22T15:32:00Z">
            <w:rPr>
              <w:b/>
            </w:rPr>
          </w:rPrChange>
        </w:rPr>
        <w:t>MARGANO P. PIETRO 768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50D76" w:rsidRPr="00250D76" w14:paraId="654FE49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0016" w14:textId="70B88FAD" w:rsidR="00250D76" w:rsidRPr="00250D76" w:rsidRDefault="00250D76">
            <w:pPr>
              <w:jc w:val="center"/>
              <w:rPr>
                <w:sz w:val="28"/>
                <w:szCs w:val="28"/>
              </w:rPr>
              <w:pPrChange w:id="257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Margano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2F6C" w14:textId="77777777" w:rsidR="00250D76" w:rsidRPr="00250D76" w:rsidRDefault="00250D76">
            <w:pPr>
              <w:jc w:val="center"/>
              <w:rPr>
                <w:sz w:val="28"/>
                <w:szCs w:val="28"/>
              </w:rPr>
              <w:pPrChange w:id="2578" w:author="Secondo Brunelli" w:date="2022-03-22T09:34:00Z">
                <w:pPr>
                  <w:jc w:val="both"/>
                </w:pPr>
              </w:pPrChange>
            </w:pPr>
            <w:r w:rsidRPr="00250D7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1D92" w14:textId="1780E7A9" w:rsidR="00250D76" w:rsidRPr="00250D76" w:rsidRDefault="00250D76">
            <w:pPr>
              <w:jc w:val="center"/>
              <w:rPr>
                <w:sz w:val="28"/>
                <w:szCs w:val="28"/>
              </w:rPr>
              <w:pPrChange w:id="257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7.4.1617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53FC" w14:textId="105DF686" w:rsidR="00250D76" w:rsidRPr="00250D76" w:rsidRDefault="00250D76">
            <w:pPr>
              <w:jc w:val="center"/>
              <w:rPr>
                <w:sz w:val="28"/>
                <w:szCs w:val="28"/>
              </w:rPr>
              <w:pPrChange w:id="258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50D76" w:rsidRPr="00250D76" w14:paraId="76819A2A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E407" w14:textId="77777777" w:rsidR="00250D76" w:rsidRPr="00250D76" w:rsidRDefault="00250D76">
            <w:pPr>
              <w:jc w:val="center"/>
              <w:rPr>
                <w:sz w:val="28"/>
                <w:szCs w:val="28"/>
              </w:rPr>
              <w:pPrChange w:id="258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B296" w14:textId="77777777" w:rsidR="00250D76" w:rsidRPr="00250D76" w:rsidRDefault="00250D76">
            <w:pPr>
              <w:jc w:val="center"/>
              <w:rPr>
                <w:sz w:val="28"/>
                <w:szCs w:val="28"/>
              </w:rPr>
              <w:pPrChange w:id="2582" w:author="Secondo Brunelli" w:date="2022-03-22T09:34:00Z">
                <w:pPr>
                  <w:jc w:val="both"/>
                </w:pPr>
              </w:pPrChange>
            </w:pPr>
            <w:r w:rsidRPr="00250D7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20BA" w14:textId="619B4D9D" w:rsidR="00250D76" w:rsidRPr="00250D76" w:rsidRDefault="00AC1142">
            <w:pPr>
              <w:jc w:val="center"/>
              <w:rPr>
                <w:sz w:val="28"/>
                <w:szCs w:val="28"/>
              </w:rPr>
              <w:pPrChange w:id="258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+Giu. 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3958" w14:textId="008A1F33" w:rsidR="00250D76" w:rsidRPr="00250D76" w:rsidRDefault="00AC1142">
            <w:pPr>
              <w:jc w:val="center"/>
              <w:rPr>
                <w:sz w:val="28"/>
                <w:szCs w:val="28"/>
              </w:rPr>
              <w:pPrChange w:id="258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52890A89" w14:textId="1DFD6A10" w:rsidR="00250D76" w:rsidRDefault="00250D76">
      <w:pPr>
        <w:jc w:val="center"/>
        <w:rPr>
          <w:sz w:val="28"/>
          <w:szCs w:val="28"/>
        </w:rPr>
        <w:pPrChange w:id="2585" w:author="Secondo Brunelli" w:date="2022-03-22T09:34:00Z">
          <w:pPr>
            <w:jc w:val="both"/>
          </w:pPr>
        </w:pPrChange>
      </w:pPr>
    </w:p>
    <w:p w14:paraId="1DDA9C1D" w14:textId="73DA460B" w:rsidR="00AC1142" w:rsidRPr="005D2158" w:rsidRDefault="00AC1142">
      <w:pPr>
        <w:pStyle w:val="Corpotesto"/>
        <w:jc w:val="center"/>
        <w:rPr>
          <w:b/>
          <w:sz w:val="28"/>
          <w:szCs w:val="28"/>
          <w:rPrChange w:id="2586" w:author="Secondo Brunelli" w:date="2022-03-22T15:32:00Z">
            <w:rPr>
              <w:b/>
            </w:rPr>
          </w:rPrChange>
        </w:rPr>
        <w:pPrChange w:id="2587" w:author="Secondo Brunelli" w:date="2022-03-22T09:34:00Z">
          <w:pPr>
            <w:pStyle w:val="Corpotesto"/>
          </w:pPr>
        </w:pPrChange>
      </w:pPr>
      <w:r w:rsidRPr="005D2158">
        <w:rPr>
          <w:b/>
          <w:sz w:val="28"/>
          <w:szCs w:val="28"/>
          <w:rPrChange w:id="2588" w:author="Secondo Brunelli" w:date="2022-03-22T15:32:00Z">
            <w:rPr>
              <w:b/>
            </w:rPr>
          </w:rPrChange>
        </w:rPr>
        <w:t>(DE) MARI MONS. FRANCESCO CAMILLO 769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C1142" w:rsidRPr="00AC1142" w14:paraId="0FBC830D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7575" w14:textId="2970E03B" w:rsidR="00AC1142" w:rsidRPr="00AC1142" w:rsidRDefault="00AC1142">
            <w:pPr>
              <w:jc w:val="center"/>
              <w:rPr>
                <w:sz w:val="28"/>
                <w:szCs w:val="28"/>
              </w:rPr>
              <w:pPrChange w:id="258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(De) Mari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Camillo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B20B" w14:textId="77777777" w:rsidR="00AC1142" w:rsidRPr="00AC1142" w:rsidRDefault="00AC1142">
            <w:pPr>
              <w:jc w:val="center"/>
              <w:rPr>
                <w:sz w:val="28"/>
                <w:szCs w:val="28"/>
              </w:rPr>
              <w:pPrChange w:id="2590" w:author="Secondo Brunelli" w:date="2022-03-22T09:34:00Z">
                <w:pPr>
                  <w:jc w:val="both"/>
                </w:pPr>
              </w:pPrChange>
            </w:pPr>
            <w:r w:rsidRPr="00AC114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0DBD" w14:textId="5775F151" w:rsidR="00AC1142" w:rsidRPr="00AC1142" w:rsidRDefault="00AC1142">
            <w:pPr>
              <w:jc w:val="center"/>
              <w:rPr>
                <w:sz w:val="28"/>
                <w:szCs w:val="28"/>
              </w:rPr>
              <w:pPrChange w:id="259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Nov. 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E469" w14:textId="0EBB496B" w:rsidR="00AC1142" w:rsidRPr="00AC1142" w:rsidRDefault="00AC1142">
            <w:pPr>
              <w:jc w:val="center"/>
              <w:rPr>
                <w:sz w:val="28"/>
                <w:szCs w:val="28"/>
              </w:rPr>
              <w:pPrChange w:id="259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Spirito S. GE</w:t>
            </w:r>
          </w:p>
        </w:tc>
      </w:tr>
      <w:tr w:rsidR="00AC1142" w:rsidRPr="00AC1142" w14:paraId="4050F0E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52C0" w14:textId="77777777" w:rsidR="00AC1142" w:rsidRDefault="00AC1142">
            <w:pPr>
              <w:jc w:val="center"/>
              <w:rPr>
                <w:sz w:val="28"/>
                <w:szCs w:val="28"/>
              </w:rPr>
              <w:pPrChange w:id="259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6E89" w14:textId="62B7234C" w:rsidR="00AC1142" w:rsidRPr="00AC1142" w:rsidRDefault="00AC1142">
            <w:pPr>
              <w:jc w:val="center"/>
              <w:rPr>
                <w:sz w:val="28"/>
                <w:szCs w:val="28"/>
              </w:rPr>
              <w:pPrChange w:id="259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Vescovo In Corsica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4EFE" w14:textId="77777777" w:rsidR="00AC1142" w:rsidRDefault="00AC1142">
            <w:pPr>
              <w:jc w:val="center"/>
              <w:rPr>
                <w:sz w:val="28"/>
                <w:szCs w:val="28"/>
              </w:rPr>
              <w:pPrChange w:id="259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3C38" w14:textId="77777777" w:rsidR="00AC1142" w:rsidRDefault="00AC1142">
            <w:pPr>
              <w:jc w:val="center"/>
              <w:rPr>
                <w:sz w:val="28"/>
                <w:szCs w:val="28"/>
              </w:rPr>
              <w:pPrChange w:id="2596" w:author="Secondo Brunelli" w:date="2022-03-22T09:34:00Z">
                <w:pPr>
                  <w:jc w:val="both"/>
                </w:pPr>
              </w:pPrChange>
            </w:pPr>
          </w:p>
        </w:tc>
      </w:tr>
      <w:tr w:rsidR="00AC1142" w:rsidRPr="00AC1142" w14:paraId="6ED5FB30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3EFF" w14:textId="77777777" w:rsidR="00AC1142" w:rsidRPr="00AC1142" w:rsidRDefault="00AC1142">
            <w:pPr>
              <w:jc w:val="center"/>
              <w:rPr>
                <w:sz w:val="28"/>
                <w:szCs w:val="28"/>
              </w:rPr>
              <w:pPrChange w:id="259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9C18" w14:textId="77777777" w:rsidR="00AC1142" w:rsidRPr="00AC1142" w:rsidRDefault="00AC1142">
            <w:pPr>
              <w:jc w:val="center"/>
              <w:rPr>
                <w:sz w:val="28"/>
                <w:szCs w:val="28"/>
              </w:rPr>
              <w:pPrChange w:id="2598" w:author="Secondo Brunelli" w:date="2022-03-22T09:34:00Z">
                <w:pPr>
                  <w:jc w:val="both"/>
                </w:pPr>
              </w:pPrChange>
            </w:pPr>
            <w:r w:rsidRPr="00AC114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2E4B" w14:textId="4106D8C7" w:rsidR="00AC1142" w:rsidRPr="00AC1142" w:rsidRDefault="00AC1142">
            <w:pPr>
              <w:jc w:val="center"/>
              <w:rPr>
                <w:sz w:val="28"/>
                <w:szCs w:val="28"/>
              </w:rPr>
              <w:pPrChange w:id="259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+ 13.7.1671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CA77" w14:textId="4F74FC50" w:rsidR="00AC1142" w:rsidRPr="00AC1142" w:rsidRDefault="00AC1142">
            <w:pPr>
              <w:jc w:val="center"/>
              <w:rPr>
                <w:sz w:val="28"/>
                <w:szCs w:val="28"/>
              </w:rPr>
              <w:pPrChange w:id="260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1B0A3B7" w14:textId="56005616" w:rsidR="00AC1142" w:rsidRDefault="00AC1142">
      <w:pPr>
        <w:jc w:val="center"/>
        <w:rPr>
          <w:sz w:val="28"/>
          <w:szCs w:val="28"/>
        </w:rPr>
        <w:pPrChange w:id="2601" w:author="Secondo Brunelli" w:date="2022-03-22T09:34:00Z">
          <w:pPr>
            <w:jc w:val="both"/>
          </w:pPr>
        </w:pPrChange>
      </w:pPr>
    </w:p>
    <w:p w14:paraId="65F37FB4" w14:textId="4B0821F7" w:rsidR="00AC1142" w:rsidRPr="005D2158" w:rsidRDefault="00AC1142">
      <w:pPr>
        <w:pStyle w:val="Corpotesto"/>
        <w:jc w:val="center"/>
        <w:rPr>
          <w:b/>
          <w:sz w:val="28"/>
          <w:szCs w:val="28"/>
          <w:rPrChange w:id="2602" w:author="Secondo Brunelli" w:date="2022-03-22T15:33:00Z">
            <w:rPr>
              <w:b/>
            </w:rPr>
          </w:rPrChange>
        </w:rPr>
        <w:pPrChange w:id="2603" w:author="Secondo Brunelli" w:date="2022-03-22T09:34:00Z">
          <w:pPr>
            <w:pStyle w:val="Corpotesto"/>
          </w:pPr>
        </w:pPrChange>
      </w:pPr>
      <w:r w:rsidRPr="005D2158">
        <w:rPr>
          <w:b/>
          <w:sz w:val="28"/>
          <w:szCs w:val="28"/>
          <w:rPrChange w:id="2604" w:author="Secondo Brunelli" w:date="2022-03-22T15:33:00Z">
            <w:rPr>
              <w:b/>
            </w:rPr>
          </w:rPrChange>
        </w:rPr>
        <w:t>(DE) MARI P. FRANCESCO 770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C1142" w:rsidRPr="00EE0C33" w14:paraId="116B5917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5600" w14:textId="70CF8698" w:rsidR="00AC1142" w:rsidRPr="00EE0C33" w:rsidRDefault="00AC1142">
            <w:pPr>
              <w:jc w:val="center"/>
              <w:rPr>
                <w:sz w:val="28"/>
                <w:szCs w:val="28"/>
              </w:rPr>
              <w:pPrChange w:id="260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(De) Mari P.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3AAE" w14:textId="77777777" w:rsidR="00AC1142" w:rsidRPr="00EE0C33" w:rsidRDefault="00AC1142">
            <w:pPr>
              <w:jc w:val="center"/>
              <w:rPr>
                <w:sz w:val="28"/>
                <w:szCs w:val="28"/>
              </w:rPr>
              <w:pPrChange w:id="260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08A5" w14:textId="2097DD5C" w:rsidR="00AC1142" w:rsidRPr="00EE0C33" w:rsidRDefault="00AC1142">
            <w:pPr>
              <w:jc w:val="center"/>
              <w:rPr>
                <w:sz w:val="28"/>
                <w:szCs w:val="28"/>
              </w:rPr>
              <w:pPrChange w:id="260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8.11.1718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56D7" w14:textId="20298015" w:rsidR="00AC1142" w:rsidRPr="00EE0C33" w:rsidRDefault="00AC1142">
            <w:pPr>
              <w:jc w:val="center"/>
              <w:rPr>
                <w:sz w:val="28"/>
                <w:szCs w:val="28"/>
              </w:rPr>
              <w:pPrChange w:id="260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C1142" w:rsidRPr="00EE0C33" w14:paraId="15A292A2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78CE" w14:textId="77777777" w:rsidR="00AC1142" w:rsidRPr="00EE0C33" w:rsidRDefault="00AC1142">
            <w:pPr>
              <w:jc w:val="center"/>
              <w:rPr>
                <w:sz w:val="28"/>
                <w:szCs w:val="28"/>
              </w:rPr>
              <w:pPrChange w:id="260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728B" w14:textId="77777777" w:rsidR="00AC1142" w:rsidRPr="00EE0C33" w:rsidRDefault="00AC1142">
            <w:pPr>
              <w:jc w:val="center"/>
              <w:rPr>
                <w:sz w:val="28"/>
                <w:szCs w:val="28"/>
              </w:rPr>
              <w:pPrChange w:id="261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1410" w14:textId="00E7984B" w:rsidR="00AC1142" w:rsidRPr="00EE0C33" w:rsidRDefault="00AC1142">
            <w:pPr>
              <w:jc w:val="center"/>
              <w:rPr>
                <w:sz w:val="28"/>
                <w:szCs w:val="28"/>
              </w:rPr>
              <w:pPrChange w:id="261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+5.11.1755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9449" w14:textId="6B9A1EE5" w:rsidR="00AC1142" w:rsidRPr="00EE0C33" w:rsidRDefault="00AC1142">
            <w:pPr>
              <w:jc w:val="center"/>
              <w:rPr>
                <w:sz w:val="28"/>
                <w:szCs w:val="28"/>
              </w:rPr>
              <w:pPrChange w:id="261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Genova</w:t>
            </w:r>
          </w:p>
        </w:tc>
      </w:tr>
    </w:tbl>
    <w:p w14:paraId="56011D2D" w14:textId="7088962C" w:rsidR="00AC1142" w:rsidRDefault="00AC1142">
      <w:pPr>
        <w:jc w:val="center"/>
        <w:rPr>
          <w:sz w:val="28"/>
          <w:szCs w:val="28"/>
        </w:rPr>
        <w:pPrChange w:id="2613" w:author="Secondo Brunelli" w:date="2022-03-22T09:34:00Z">
          <w:pPr>
            <w:jc w:val="both"/>
          </w:pPr>
        </w:pPrChange>
      </w:pPr>
    </w:p>
    <w:p w14:paraId="1F089749" w14:textId="77777777" w:rsidR="0005654D" w:rsidRPr="005D2158" w:rsidRDefault="0005654D">
      <w:pPr>
        <w:pStyle w:val="Corpotesto"/>
        <w:jc w:val="center"/>
        <w:rPr>
          <w:b/>
          <w:sz w:val="28"/>
          <w:szCs w:val="28"/>
          <w:rPrChange w:id="2614" w:author="Secondo Brunelli" w:date="2022-03-22T15:33:00Z">
            <w:rPr>
              <w:b/>
            </w:rPr>
          </w:rPrChange>
        </w:rPr>
        <w:pPrChange w:id="2615" w:author="Secondo Brunelli" w:date="2022-03-22T09:34:00Z">
          <w:pPr>
            <w:pStyle w:val="Corpotesto"/>
          </w:pPr>
        </w:pPrChange>
      </w:pPr>
      <w:r w:rsidRPr="005D2158">
        <w:rPr>
          <w:b/>
          <w:sz w:val="28"/>
          <w:szCs w:val="28"/>
          <w:rPrChange w:id="2616" w:author="Secondo Brunelli" w:date="2022-03-22T15:33:00Z">
            <w:rPr>
              <w:b/>
            </w:rPr>
          </w:rPrChange>
        </w:rPr>
        <w:t>(DE) MARI P. OTTAVIO MARIA 771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05654D" w:rsidRPr="0005654D" w14:paraId="5FB96A3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9361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617" w:author="Secondo Brunelli" w:date="2022-03-22T09:34:00Z">
                <w:pPr>
                  <w:jc w:val="both"/>
                </w:pPr>
              </w:pPrChange>
            </w:pPr>
            <w:r w:rsidRPr="0005654D">
              <w:rPr>
                <w:sz w:val="28"/>
                <w:szCs w:val="28"/>
              </w:rPr>
              <w:t xml:space="preserve">P. (De) Mari Ottavio </w:t>
            </w:r>
            <w:proofErr w:type="spellStart"/>
            <w:proofErr w:type="gramStart"/>
            <w:r w:rsidRPr="0005654D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AB22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618" w:author="Secondo Brunelli" w:date="2022-03-22T09:34:00Z">
                <w:pPr>
                  <w:jc w:val="both"/>
                </w:pPr>
              </w:pPrChange>
            </w:pPr>
            <w:r w:rsidRPr="0005654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0859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619" w:author="Secondo Brunelli" w:date="2022-03-22T09:34:00Z">
                <w:pPr>
                  <w:jc w:val="both"/>
                </w:pPr>
              </w:pPrChange>
            </w:pPr>
            <w:r w:rsidRPr="0005654D">
              <w:rPr>
                <w:sz w:val="28"/>
                <w:szCs w:val="28"/>
              </w:rPr>
              <w:t>5.11.1716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25BC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620" w:author="Secondo Brunelli" w:date="2022-03-22T09:34:00Z">
                <w:pPr>
                  <w:jc w:val="both"/>
                </w:pPr>
              </w:pPrChange>
            </w:pPr>
            <w:r w:rsidRPr="0005654D">
              <w:rPr>
                <w:sz w:val="28"/>
                <w:szCs w:val="28"/>
              </w:rPr>
              <w:t xml:space="preserve">In </w:t>
            </w:r>
            <w:proofErr w:type="spellStart"/>
            <w:r w:rsidRPr="0005654D">
              <w:rPr>
                <w:sz w:val="28"/>
                <w:szCs w:val="28"/>
              </w:rPr>
              <w:t>Madd</w:t>
            </w:r>
            <w:proofErr w:type="spellEnd"/>
            <w:r w:rsidRPr="0005654D">
              <w:rPr>
                <w:sz w:val="28"/>
                <w:szCs w:val="28"/>
              </w:rPr>
              <w:t>. GE</w:t>
            </w:r>
          </w:p>
        </w:tc>
      </w:tr>
      <w:tr w:rsidR="0005654D" w:rsidRPr="0005654D" w14:paraId="67A2007F" w14:textId="77777777" w:rsidTr="003D5929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E1A1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62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C929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622" w:author="Secondo Brunelli" w:date="2022-03-22T09:34:00Z">
                <w:pPr>
                  <w:jc w:val="both"/>
                </w:pPr>
              </w:pPrChange>
            </w:pPr>
            <w:r w:rsidRPr="0005654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0469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623" w:author="Secondo Brunelli" w:date="2022-03-22T09:34:00Z">
                <w:pPr>
                  <w:jc w:val="both"/>
                </w:pPr>
              </w:pPrChange>
            </w:pPr>
            <w:r w:rsidRPr="0005654D">
              <w:rPr>
                <w:sz w:val="28"/>
                <w:szCs w:val="28"/>
              </w:rPr>
              <w:t>+26.3.1775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F3CE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624" w:author="Secondo Brunelli" w:date="2022-03-22T09:34:00Z">
                <w:pPr>
                  <w:jc w:val="both"/>
                </w:pPr>
              </w:pPrChange>
            </w:pPr>
          </w:p>
        </w:tc>
      </w:tr>
    </w:tbl>
    <w:p w14:paraId="42F61823" w14:textId="4A2FEF6E" w:rsidR="0005654D" w:rsidRDefault="0005654D">
      <w:pPr>
        <w:jc w:val="center"/>
        <w:rPr>
          <w:ins w:id="2625" w:author="Secondo Brunelli" w:date="2022-03-22T15:33:00Z"/>
          <w:sz w:val="28"/>
          <w:szCs w:val="28"/>
        </w:rPr>
      </w:pPr>
    </w:p>
    <w:p w14:paraId="2C012282" w14:textId="110C166A" w:rsidR="005D2158" w:rsidRDefault="005D2158" w:rsidP="005D2158">
      <w:pPr>
        <w:jc w:val="center"/>
        <w:rPr>
          <w:ins w:id="2626" w:author="Secondo Brunelli" w:date="2022-03-22T15:34:00Z"/>
          <w:b/>
          <w:bCs/>
          <w:sz w:val="28"/>
          <w:szCs w:val="28"/>
        </w:rPr>
      </w:pPr>
      <w:ins w:id="2627" w:author="Secondo Brunelli" w:date="2022-03-22T15:34:00Z">
        <w:r>
          <w:rPr>
            <w:b/>
            <w:bCs/>
            <w:sz w:val="28"/>
            <w:szCs w:val="28"/>
          </w:rPr>
          <w:t>MARIANI FR. ANTONIO 2048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D2158" w:rsidRPr="005D2158" w14:paraId="36BED442" w14:textId="77777777" w:rsidTr="005D2158">
        <w:trPr>
          <w:ins w:id="2628" w:author="Secondo Brunelli" w:date="2022-03-22T15:3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D51F" w14:textId="77639784" w:rsidR="005D2158" w:rsidRPr="005D2158" w:rsidRDefault="005D2158" w:rsidP="005D2158">
            <w:pPr>
              <w:spacing w:line="256" w:lineRule="auto"/>
              <w:jc w:val="both"/>
              <w:rPr>
                <w:ins w:id="2629" w:author="Secondo Brunelli" w:date="2022-03-22T15:34:00Z"/>
                <w:rFonts w:ascii="Calibri" w:eastAsia="Calibri" w:hAnsi="Calibri" w:cs="Times New Roman"/>
                <w:sz w:val="28"/>
                <w:szCs w:val="28"/>
              </w:rPr>
            </w:pPr>
            <w:ins w:id="2630" w:author="Secondo Brunelli" w:date="2022-03-22T15:3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Mariani 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40532" w14:textId="77777777" w:rsidR="005D2158" w:rsidRPr="005D2158" w:rsidRDefault="005D2158" w:rsidP="005D2158">
            <w:pPr>
              <w:spacing w:line="256" w:lineRule="auto"/>
              <w:jc w:val="both"/>
              <w:rPr>
                <w:ins w:id="2631" w:author="Secondo Brunelli" w:date="2022-03-22T15:34:00Z"/>
                <w:rFonts w:ascii="Calibri" w:eastAsia="Calibri" w:hAnsi="Calibri" w:cs="Times New Roman"/>
                <w:sz w:val="28"/>
                <w:szCs w:val="28"/>
              </w:rPr>
            </w:pPr>
            <w:ins w:id="2632" w:author="Secondo Brunelli" w:date="2022-03-22T15:34:00Z">
              <w:r w:rsidRPr="005D2158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F740" w14:textId="0EDFD193" w:rsidR="005D2158" w:rsidRPr="005D2158" w:rsidRDefault="005D2158" w:rsidP="005D2158">
            <w:pPr>
              <w:spacing w:line="256" w:lineRule="auto"/>
              <w:jc w:val="both"/>
              <w:rPr>
                <w:ins w:id="2633" w:author="Secondo Brunelli" w:date="2022-03-22T15:34:00Z"/>
                <w:rFonts w:ascii="Calibri" w:eastAsia="Calibri" w:hAnsi="Calibri" w:cs="Times New Roman"/>
                <w:sz w:val="28"/>
                <w:szCs w:val="28"/>
              </w:rPr>
            </w:pPr>
            <w:ins w:id="2634" w:author="Secondo Brunelli" w:date="2022-03-22T15:3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16.10.1865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32E8" w14:textId="48501120" w:rsidR="005D2158" w:rsidRPr="005D2158" w:rsidRDefault="005D2158" w:rsidP="005D2158">
            <w:pPr>
              <w:spacing w:line="256" w:lineRule="auto"/>
              <w:jc w:val="both"/>
              <w:rPr>
                <w:ins w:id="2635" w:author="Secondo Brunelli" w:date="2022-03-22T15:34:00Z"/>
                <w:rFonts w:ascii="Calibri" w:eastAsia="Calibri" w:hAnsi="Calibri" w:cs="Times New Roman"/>
                <w:sz w:val="28"/>
                <w:szCs w:val="28"/>
              </w:rPr>
            </w:pPr>
            <w:ins w:id="2636" w:author="Secondo Brunelli" w:date="2022-03-22T15:3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M. Angeli RM</w:t>
              </w:r>
            </w:ins>
          </w:p>
        </w:tc>
      </w:tr>
      <w:tr w:rsidR="005D2158" w:rsidRPr="005D2158" w14:paraId="35D982BA" w14:textId="77777777" w:rsidTr="005D2158">
        <w:trPr>
          <w:ins w:id="2637" w:author="Secondo Brunelli" w:date="2022-03-22T15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6A7E" w14:textId="77777777" w:rsidR="005D2158" w:rsidRDefault="005D2158" w:rsidP="005D2158">
            <w:pPr>
              <w:spacing w:line="256" w:lineRule="auto"/>
              <w:jc w:val="both"/>
              <w:rPr>
                <w:ins w:id="2638" w:author="Secondo Brunelli" w:date="2022-03-22T15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652C" w14:textId="2E017E9E" w:rsidR="005D2158" w:rsidRPr="005D2158" w:rsidRDefault="005D2158" w:rsidP="005D2158">
            <w:pPr>
              <w:spacing w:line="256" w:lineRule="auto"/>
              <w:jc w:val="both"/>
              <w:rPr>
                <w:ins w:id="2639" w:author="Secondo Brunelli" w:date="2022-03-22T15:35:00Z"/>
                <w:rFonts w:ascii="Calibri" w:eastAsia="Calibri" w:hAnsi="Calibri" w:cs="Times New Roman"/>
                <w:sz w:val="28"/>
                <w:szCs w:val="28"/>
              </w:rPr>
            </w:pPr>
            <w:ins w:id="2640" w:author="Secondo Brunelli" w:date="2022-03-22T15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3D6D" w14:textId="5274B48B" w:rsidR="005D2158" w:rsidRDefault="005D2158" w:rsidP="005D2158">
            <w:pPr>
              <w:spacing w:line="256" w:lineRule="auto"/>
              <w:jc w:val="both"/>
              <w:rPr>
                <w:ins w:id="2641" w:author="Secondo Brunelli" w:date="2022-03-22T15:35:00Z"/>
                <w:rFonts w:ascii="Calibri" w:eastAsia="Calibri" w:hAnsi="Calibri" w:cs="Times New Roman"/>
                <w:sz w:val="28"/>
                <w:szCs w:val="28"/>
              </w:rPr>
            </w:pPr>
            <w:ins w:id="2642" w:author="Secondo Brunelli" w:date="2022-03-22T15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13.12.1861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3C69" w14:textId="27ACB2E5" w:rsidR="005D2158" w:rsidRDefault="005D2158" w:rsidP="005D2158">
            <w:pPr>
              <w:spacing w:line="256" w:lineRule="auto"/>
              <w:jc w:val="both"/>
              <w:rPr>
                <w:ins w:id="2643" w:author="Secondo Brunelli" w:date="2022-03-22T15:35:00Z"/>
                <w:rFonts w:ascii="Calibri" w:eastAsia="Calibri" w:hAnsi="Calibri" w:cs="Times New Roman"/>
                <w:sz w:val="28"/>
                <w:szCs w:val="28"/>
              </w:rPr>
            </w:pPr>
            <w:ins w:id="2644" w:author="Secondo Brunelli" w:date="2022-03-22T15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Pace MI</w:t>
              </w:r>
            </w:ins>
          </w:p>
        </w:tc>
      </w:tr>
      <w:tr w:rsidR="005D2158" w:rsidRPr="005D2158" w14:paraId="5BBA549F" w14:textId="77777777" w:rsidTr="005D2158">
        <w:trPr>
          <w:ins w:id="2645" w:author="Secondo Brunelli" w:date="2022-03-22T15:3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C9FB" w14:textId="77777777" w:rsidR="005D2158" w:rsidRPr="005D2158" w:rsidRDefault="005D2158" w:rsidP="005D2158">
            <w:pPr>
              <w:spacing w:line="256" w:lineRule="auto"/>
              <w:jc w:val="both"/>
              <w:rPr>
                <w:ins w:id="2646" w:author="Secondo Brunelli" w:date="2022-03-22T15:3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E9280" w14:textId="77777777" w:rsidR="005D2158" w:rsidRPr="005D2158" w:rsidRDefault="005D2158" w:rsidP="005D2158">
            <w:pPr>
              <w:spacing w:line="256" w:lineRule="auto"/>
              <w:jc w:val="both"/>
              <w:rPr>
                <w:ins w:id="2647" w:author="Secondo Brunelli" w:date="2022-03-22T15:34:00Z"/>
                <w:rFonts w:ascii="Calibri" w:eastAsia="Calibri" w:hAnsi="Calibri" w:cs="Times New Roman"/>
                <w:sz w:val="28"/>
                <w:szCs w:val="28"/>
              </w:rPr>
            </w:pPr>
            <w:ins w:id="2648" w:author="Secondo Brunelli" w:date="2022-03-22T15:34:00Z">
              <w:r w:rsidRPr="005D2158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1D0D" w14:textId="5A158198" w:rsidR="005D2158" w:rsidRPr="005D2158" w:rsidRDefault="005D2158" w:rsidP="005D2158">
            <w:pPr>
              <w:spacing w:line="256" w:lineRule="auto"/>
              <w:jc w:val="both"/>
              <w:rPr>
                <w:ins w:id="2649" w:author="Secondo Brunelli" w:date="2022-03-22T15:34:00Z"/>
                <w:rFonts w:ascii="Calibri" w:eastAsia="Calibri" w:hAnsi="Calibri" w:cs="Times New Roman"/>
                <w:sz w:val="28"/>
                <w:szCs w:val="28"/>
              </w:rPr>
            </w:pPr>
            <w:ins w:id="2650" w:author="Secondo Brunelli" w:date="2022-03-22T15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+8.3.1919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72C9" w14:textId="1E7748A9" w:rsidR="005D2158" w:rsidRPr="005D2158" w:rsidRDefault="005D2158" w:rsidP="005D2158">
            <w:pPr>
              <w:spacing w:line="256" w:lineRule="auto"/>
              <w:jc w:val="both"/>
              <w:rPr>
                <w:ins w:id="2651" w:author="Secondo Brunelli" w:date="2022-03-22T15:34:00Z"/>
                <w:rFonts w:ascii="Calibri" w:eastAsia="Calibri" w:hAnsi="Calibri" w:cs="Times New Roman"/>
                <w:sz w:val="28"/>
                <w:szCs w:val="28"/>
              </w:rPr>
            </w:pPr>
            <w:ins w:id="2652" w:author="Secondo Brunelli" w:date="2022-03-22T15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Somasca</w:t>
              </w:r>
            </w:ins>
          </w:p>
        </w:tc>
      </w:tr>
    </w:tbl>
    <w:p w14:paraId="17C49E54" w14:textId="5A093480" w:rsidR="005D2158" w:rsidRDefault="005D2158" w:rsidP="005D2158">
      <w:pPr>
        <w:jc w:val="both"/>
        <w:rPr>
          <w:ins w:id="2653" w:author="Secondo Brunelli" w:date="2022-03-22T15:38:00Z"/>
          <w:sz w:val="28"/>
          <w:szCs w:val="28"/>
        </w:rPr>
      </w:pPr>
    </w:p>
    <w:p w14:paraId="2E300956" w14:textId="55FD430D" w:rsidR="00703C91" w:rsidRDefault="00703C91" w:rsidP="00703C91">
      <w:pPr>
        <w:jc w:val="center"/>
        <w:rPr>
          <w:ins w:id="2654" w:author="Secondo Brunelli" w:date="2022-03-22T15:38:00Z"/>
          <w:b/>
          <w:bCs/>
          <w:sz w:val="28"/>
          <w:szCs w:val="28"/>
        </w:rPr>
      </w:pPr>
      <w:ins w:id="2655" w:author="Secondo Brunelli" w:date="2022-03-22T15:38:00Z">
        <w:r>
          <w:rPr>
            <w:b/>
            <w:bCs/>
            <w:sz w:val="28"/>
            <w:szCs w:val="28"/>
          </w:rPr>
          <w:t>MARIANI FR. DOMENICO 2049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703C91" w:rsidRPr="00703C91" w14:paraId="707FE2C3" w14:textId="77777777" w:rsidTr="00703C91">
        <w:trPr>
          <w:ins w:id="2656" w:author="Secondo Brunelli" w:date="2022-03-22T15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35B9" w14:textId="60FD02A4" w:rsidR="00703C91" w:rsidRPr="00703C91" w:rsidRDefault="00703C91" w:rsidP="00703C91">
            <w:pPr>
              <w:spacing w:line="256" w:lineRule="auto"/>
              <w:jc w:val="both"/>
              <w:rPr>
                <w:ins w:id="2657" w:author="Secondo Brunelli" w:date="2022-03-22T15:38:00Z"/>
                <w:rFonts w:ascii="Calibri" w:eastAsia="Calibri" w:hAnsi="Calibri" w:cs="Times New Roman"/>
                <w:sz w:val="28"/>
                <w:szCs w:val="28"/>
              </w:rPr>
            </w:pPr>
            <w:ins w:id="2658" w:author="Secondo Brunelli" w:date="2022-03-22T15:3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Mariani Domenico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1F2B2" w14:textId="77777777" w:rsidR="00703C91" w:rsidRPr="00703C91" w:rsidRDefault="00703C91" w:rsidP="00703C91">
            <w:pPr>
              <w:spacing w:line="256" w:lineRule="auto"/>
              <w:jc w:val="both"/>
              <w:rPr>
                <w:ins w:id="2659" w:author="Secondo Brunelli" w:date="2022-03-22T15:38:00Z"/>
                <w:rFonts w:ascii="Calibri" w:eastAsia="Calibri" w:hAnsi="Calibri" w:cs="Times New Roman"/>
                <w:sz w:val="28"/>
                <w:szCs w:val="28"/>
              </w:rPr>
            </w:pPr>
            <w:ins w:id="2660" w:author="Secondo Brunelli" w:date="2022-03-22T15:38:00Z">
              <w:r w:rsidRPr="00703C91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4D24" w14:textId="1D4E5D56" w:rsidR="00703C91" w:rsidRPr="00703C91" w:rsidRDefault="00703C91" w:rsidP="00703C91">
            <w:pPr>
              <w:spacing w:line="256" w:lineRule="auto"/>
              <w:jc w:val="both"/>
              <w:rPr>
                <w:ins w:id="2661" w:author="Secondo Brunelli" w:date="2022-03-22T15:38:00Z"/>
                <w:rFonts w:ascii="Calibri" w:eastAsia="Calibri" w:hAnsi="Calibri" w:cs="Times New Roman"/>
                <w:sz w:val="28"/>
                <w:szCs w:val="28"/>
              </w:rPr>
            </w:pPr>
            <w:ins w:id="2662" w:author="Secondo Brunelli" w:date="2022-03-22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1393" w14:textId="15F8B18A" w:rsidR="00703C91" w:rsidRPr="00703C91" w:rsidRDefault="00703C91" w:rsidP="00703C91">
            <w:pPr>
              <w:spacing w:line="256" w:lineRule="auto"/>
              <w:jc w:val="both"/>
              <w:rPr>
                <w:ins w:id="2663" w:author="Secondo Brunelli" w:date="2022-03-22T15:38:00Z"/>
                <w:rFonts w:ascii="Calibri" w:eastAsia="Calibri" w:hAnsi="Calibri" w:cs="Times New Roman"/>
                <w:sz w:val="28"/>
                <w:szCs w:val="28"/>
              </w:rPr>
            </w:pPr>
            <w:ins w:id="2664" w:author="Secondo Brunelli" w:date="2022-03-22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703C91" w:rsidRPr="00703C91" w14:paraId="611ACF97" w14:textId="77777777" w:rsidTr="00703C91">
        <w:trPr>
          <w:ins w:id="2665" w:author="Secondo Brunelli" w:date="2022-03-22T15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F8BD" w14:textId="77777777" w:rsidR="00703C91" w:rsidRDefault="00703C91" w:rsidP="00703C91">
            <w:pPr>
              <w:spacing w:line="256" w:lineRule="auto"/>
              <w:jc w:val="both"/>
              <w:rPr>
                <w:ins w:id="2666" w:author="Secondo Brunelli" w:date="2022-03-22T15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2BED" w14:textId="732BA238" w:rsidR="00703C91" w:rsidRPr="00703C91" w:rsidRDefault="00703C91" w:rsidP="00703C91">
            <w:pPr>
              <w:spacing w:line="256" w:lineRule="auto"/>
              <w:jc w:val="both"/>
              <w:rPr>
                <w:ins w:id="2667" w:author="Secondo Brunelli" w:date="2022-03-22T15:39:00Z"/>
                <w:rFonts w:ascii="Calibri" w:eastAsia="Calibri" w:hAnsi="Calibri" w:cs="Times New Roman"/>
                <w:sz w:val="28"/>
                <w:szCs w:val="28"/>
              </w:rPr>
            </w:pPr>
            <w:ins w:id="2668" w:author="Secondo Brunelli" w:date="2022-03-22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Entrata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DE98" w14:textId="68C3AD6B" w:rsidR="00703C91" w:rsidRDefault="00703C91" w:rsidP="00703C91">
            <w:pPr>
              <w:spacing w:line="256" w:lineRule="auto"/>
              <w:jc w:val="both"/>
              <w:rPr>
                <w:ins w:id="2669" w:author="Secondo Brunelli" w:date="2022-03-22T15:39:00Z"/>
                <w:rFonts w:ascii="Calibri" w:eastAsia="Calibri" w:hAnsi="Calibri" w:cs="Times New Roman"/>
                <w:sz w:val="28"/>
                <w:szCs w:val="28"/>
              </w:rPr>
            </w:pPr>
            <w:ins w:id="2670" w:author="Secondo Brunelli" w:date="2022-03-22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</w:t>
              </w:r>
            </w:ins>
            <w:ins w:id="2671" w:author="Secondo Brunelli" w:date="2022-03-22T15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25-36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293E" w14:textId="3C10930E" w:rsidR="00703C91" w:rsidRDefault="00703C91" w:rsidP="00703C91">
            <w:pPr>
              <w:spacing w:line="256" w:lineRule="auto"/>
              <w:jc w:val="both"/>
              <w:rPr>
                <w:ins w:id="2672" w:author="Secondo Brunelli" w:date="2022-03-22T15:39:00Z"/>
                <w:rFonts w:ascii="Calibri" w:eastAsia="Calibri" w:hAnsi="Calibri" w:cs="Times New Roman"/>
                <w:sz w:val="28"/>
                <w:szCs w:val="28"/>
              </w:rPr>
            </w:pPr>
            <w:ins w:id="2673" w:author="Secondo Brunelli" w:date="2022-03-22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Demetrio NA</w:t>
              </w:r>
            </w:ins>
          </w:p>
        </w:tc>
      </w:tr>
      <w:tr w:rsidR="00703C91" w:rsidRPr="00703C91" w14:paraId="4875F4BF" w14:textId="77777777" w:rsidTr="00703C91">
        <w:trPr>
          <w:ins w:id="2674" w:author="Secondo Brunelli" w:date="2022-03-22T15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567C" w14:textId="77777777" w:rsidR="00703C91" w:rsidRPr="00703C91" w:rsidRDefault="00703C91" w:rsidP="00703C91">
            <w:pPr>
              <w:spacing w:line="256" w:lineRule="auto"/>
              <w:jc w:val="both"/>
              <w:rPr>
                <w:ins w:id="2675" w:author="Secondo Brunelli" w:date="2022-03-22T15:3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1D8CC" w14:textId="77777777" w:rsidR="00703C91" w:rsidRPr="00703C91" w:rsidRDefault="00703C91" w:rsidP="00703C91">
            <w:pPr>
              <w:spacing w:line="256" w:lineRule="auto"/>
              <w:jc w:val="both"/>
              <w:rPr>
                <w:ins w:id="2676" w:author="Secondo Brunelli" w:date="2022-03-22T15:38:00Z"/>
                <w:rFonts w:ascii="Calibri" w:eastAsia="Calibri" w:hAnsi="Calibri" w:cs="Times New Roman"/>
                <w:sz w:val="28"/>
                <w:szCs w:val="28"/>
              </w:rPr>
            </w:pPr>
            <w:ins w:id="2677" w:author="Secondo Brunelli" w:date="2022-03-22T15:38:00Z">
              <w:r w:rsidRPr="00703C91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C66D" w14:textId="1470E9AD" w:rsidR="00703C91" w:rsidRPr="00703C91" w:rsidRDefault="00703C91" w:rsidP="00703C91">
            <w:pPr>
              <w:spacing w:line="256" w:lineRule="auto"/>
              <w:jc w:val="both"/>
              <w:rPr>
                <w:ins w:id="2678" w:author="Secondo Brunelli" w:date="2022-03-22T15:38:00Z"/>
                <w:rFonts w:ascii="Calibri" w:eastAsia="Calibri" w:hAnsi="Calibri" w:cs="Times New Roman"/>
                <w:sz w:val="28"/>
                <w:szCs w:val="28"/>
              </w:rPr>
            </w:pPr>
            <w:ins w:id="2679" w:author="Secondo Brunelli" w:date="2022-03-22T15:3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+20</w:t>
              </w:r>
            </w:ins>
            <w:ins w:id="2680" w:author="Secondo Brunelli" w:date="2022-03-22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.11.1736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25E7" w14:textId="6C84497C" w:rsidR="00703C91" w:rsidRPr="00703C91" w:rsidRDefault="00703C91" w:rsidP="00703C91">
            <w:pPr>
              <w:spacing w:line="256" w:lineRule="auto"/>
              <w:jc w:val="both"/>
              <w:rPr>
                <w:ins w:id="2681" w:author="Secondo Brunelli" w:date="2022-03-22T15:38:00Z"/>
                <w:rFonts w:ascii="Calibri" w:eastAsia="Calibri" w:hAnsi="Calibri" w:cs="Times New Roman"/>
                <w:sz w:val="28"/>
                <w:szCs w:val="28"/>
              </w:rPr>
            </w:pPr>
            <w:ins w:id="2682" w:author="Secondo Brunelli" w:date="2022-03-22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Demetrio NA</w:t>
              </w:r>
            </w:ins>
          </w:p>
        </w:tc>
      </w:tr>
    </w:tbl>
    <w:p w14:paraId="70022834" w14:textId="35E0C839" w:rsidR="00703C91" w:rsidRDefault="00703C91" w:rsidP="00703C91">
      <w:pPr>
        <w:jc w:val="both"/>
        <w:rPr>
          <w:ins w:id="2683" w:author="Secondo Brunelli" w:date="2022-03-22T15:40:00Z"/>
          <w:sz w:val="28"/>
          <w:szCs w:val="28"/>
        </w:rPr>
      </w:pPr>
    </w:p>
    <w:p w14:paraId="0B6E1132" w14:textId="48FA93B6" w:rsidR="00703C91" w:rsidRDefault="00703C91" w:rsidP="00703C91">
      <w:pPr>
        <w:jc w:val="center"/>
        <w:rPr>
          <w:ins w:id="2684" w:author="Secondo Brunelli" w:date="2022-03-22T15:40:00Z"/>
          <w:b/>
          <w:bCs/>
          <w:sz w:val="28"/>
          <w:szCs w:val="28"/>
        </w:rPr>
      </w:pPr>
      <w:ins w:id="2685" w:author="Secondo Brunelli" w:date="2022-03-22T15:40:00Z">
        <w:r>
          <w:rPr>
            <w:b/>
            <w:bCs/>
            <w:sz w:val="28"/>
            <w:szCs w:val="28"/>
          </w:rPr>
          <w:t>MARIANI FR. FRANCESCO 2050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03C91" w:rsidRPr="00703C91" w14:paraId="53AC17AF" w14:textId="77777777" w:rsidTr="00703C91">
        <w:trPr>
          <w:ins w:id="2686" w:author="Secondo Brunelli" w:date="2022-03-22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1CBA" w14:textId="19237BC5" w:rsidR="00703C91" w:rsidRPr="00703C91" w:rsidRDefault="00703C91" w:rsidP="00703C91">
            <w:pPr>
              <w:spacing w:line="256" w:lineRule="auto"/>
              <w:jc w:val="both"/>
              <w:rPr>
                <w:ins w:id="2687" w:author="Secondo Brunelli" w:date="2022-03-22T15:40:00Z"/>
                <w:rFonts w:ascii="Calibri" w:eastAsia="Calibri" w:hAnsi="Calibri" w:cs="Times New Roman"/>
                <w:sz w:val="28"/>
                <w:szCs w:val="28"/>
              </w:rPr>
            </w:pPr>
            <w:ins w:id="2688" w:author="Secondo Brunelli" w:date="2022-03-22T15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Mariani F</w:t>
              </w:r>
            </w:ins>
            <w:ins w:id="2689" w:author="Secondo Brunelli" w:date="2022-03-22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FCB30" w14:textId="77777777" w:rsidR="00703C91" w:rsidRPr="00703C91" w:rsidRDefault="00703C91" w:rsidP="00703C91">
            <w:pPr>
              <w:spacing w:line="256" w:lineRule="auto"/>
              <w:jc w:val="both"/>
              <w:rPr>
                <w:ins w:id="2690" w:author="Secondo Brunelli" w:date="2022-03-22T15:40:00Z"/>
                <w:rFonts w:ascii="Calibri" w:eastAsia="Calibri" w:hAnsi="Calibri" w:cs="Times New Roman"/>
                <w:sz w:val="28"/>
                <w:szCs w:val="28"/>
              </w:rPr>
            </w:pPr>
            <w:ins w:id="2691" w:author="Secondo Brunelli" w:date="2022-03-22T15:40:00Z">
              <w:r w:rsidRPr="00703C91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AC14" w14:textId="09CFE700" w:rsidR="00703C91" w:rsidRPr="00703C91" w:rsidRDefault="00703C91" w:rsidP="00703C91">
            <w:pPr>
              <w:spacing w:line="256" w:lineRule="auto"/>
              <w:jc w:val="both"/>
              <w:rPr>
                <w:ins w:id="2692" w:author="Secondo Brunelli" w:date="2022-03-22T15:40:00Z"/>
                <w:rFonts w:ascii="Calibri" w:eastAsia="Calibri" w:hAnsi="Calibri" w:cs="Times New Roman"/>
                <w:sz w:val="28"/>
                <w:szCs w:val="28"/>
              </w:rPr>
            </w:pPr>
            <w:ins w:id="2693" w:author="Secondo Brunelli" w:date="2022-03-22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6B95" w14:textId="0332D731" w:rsidR="00703C91" w:rsidRPr="00703C91" w:rsidRDefault="00703C91" w:rsidP="00703C91">
            <w:pPr>
              <w:spacing w:line="256" w:lineRule="auto"/>
              <w:jc w:val="both"/>
              <w:rPr>
                <w:ins w:id="2694" w:author="Secondo Brunelli" w:date="2022-03-22T15:40:00Z"/>
                <w:rFonts w:ascii="Calibri" w:eastAsia="Calibri" w:hAnsi="Calibri" w:cs="Times New Roman"/>
                <w:sz w:val="28"/>
                <w:szCs w:val="28"/>
              </w:rPr>
            </w:pPr>
            <w:ins w:id="2695" w:author="Secondo Brunelli" w:date="2022-03-22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703C91" w:rsidRPr="00703C91" w14:paraId="6B3C2157" w14:textId="77777777" w:rsidTr="00703C91">
        <w:trPr>
          <w:ins w:id="2696" w:author="Secondo Brunelli" w:date="2022-03-22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A9B1" w14:textId="77777777" w:rsidR="00703C91" w:rsidRDefault="00703C91" w:rsidP="00703C91">
            <w:pPr>
              <w:spacing w:line="256" w:lineRule="auto"/>
              <w:jc w:val="both"/>
              <w:rPr>
                <w:ins w:id="2697" w:author="Secondo Brunelli" w:date="2022-03-22T15:4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A30D" w14:textId="3514760A" w:rsidR="00703C91" w:rsidRPr="00703C91" w:rsidRDefault="00703C91" w:rsidP="00703C91">
            <w:pPr>
              <w:spacing w:line="256" w:lineRule="auto"/>
              <w:jc w:val="both"/>
              <w:rPr>
                <w:ins w:id="2698" w:author="Secondo Brunelli" w:date="2022-03-22T15:41:00Z"/>
                <w:rFonts w:ascii="Calibri" w:eastAsia="Calibri" w:hAnsi="Calibri" w:cs="Times New Roman"/>
                <w:sz w:val="28"/>
                <w:szCs w:val="28"/>
              </w:rPr>
            </w:pPr>
            <w:ins w:id="2699" w:author="Secondo Brunelli" w:date="2022-03-22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1635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E299" w14:textId="4C8C9535" w:rsidR="00703C91" w:rsidRDefault="00703C91" w:rsidP="00703C91">
            <w:pPr>
              <w:spacing w:line="256" w:lineRule="auto"/>
              <w:jc w:val="both"/>
              <w:rPr>
                <w:ins w:id="2700" w:author="Secondo Brunelli" w:date="2022-03-22T15:41:00Z"/>
                <w:rFonts w:ascii="Calibri" w:eastAsia="Calibri" w:hAnsi="Calibri" w:cs="Times New Roman"/>
                <w:sz w:val="28"/>
                <w:szCs w:val="28"/>
              </w:rPr>
            </w:pPr>
            <w:ins w:id="2701" w:author="Secondo Brunelli" w:date="2022-03-22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CCE5" w14:textId="7D86284E" w:rsidR="00703C91" w:rsidRDefault="00703C91" w:rsidP="00703C91">
            <w:pPr>
              <w:spacing w:line="256" w:lineRule="auto"/>
              <w:jc w:val="both"/>
              <w:rPr>
                <w:ins w:id="2702" w:author="Secondo Brunelli" w:date="2022-03-22T15:41:00Z"/>
                <w:rFonts w:ascii="Calibri" w:eastAsia="Calibri" w:hAnsi="Calibri" w:cs="Times New Roman"/>
                <w:sz w:val="28"/>
                <w:szCs w:val="28"/>
              </w:rPr>
            </w:pPr>
            <w:ins w:id="2703" w:author="Secondo Brunelli" w:date="2022-03-22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Gallio CO</w:t>
              </w:r>
            </w:ins>
          </w:p>
        </w:tc>
      </w:tr>
      <w:tr w:rsidR="00703C91" w:rsidRPr="00703C91" w14:paraId="66D97638" w14:textId="77777777" w:rsidTr="00703C91">
        <w:trPr>
          <w:ins w:id="2704" w:author="Secondo Brunelli" w:date="2022-03-22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6547" w14:textId="77777777" w:rsidR="00703C91" w:rsidRPr="00703C91" w:rsidRDefault="00703C91" w:rsidP="00703C91">
            <w:pPr>
              <w:spacing w:line="256" w:lineRule="auto"/>
              <w:jc w:val="both"/>
              <w:rPr>
                <w:ins w:id="2705" w:author="Secondo Brunelli" w:date="2022-03-22T15:4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F9F5" w14:textId="77777777" w:rsidR="00703C91" w:rsidRPr="00703C91" w:rsidRDefault="00703C91" w:rsidP="00703C91">
            <w:pPr>
              <w:spacing w:line="256" w:lineRule="auto"/>
              <w:jc w:val="both"/>
              <w:rPr>
                <w:ins w:id="2706" w:author="Secondo Brunelli" w:date="2022-03-22T15:40:00Z"/>
                <w:rFonts w:ascii="Calibri" w:eastAsia="Calibri" w:hAnsi="Calibri" w:cs="Times New Roman"/>
                <w:sz w:val="28"/>
                <w:szCs w:val="28"/>
              </w:rPr>
            </w:pPr>
            <w:ins w:id="2707" w:author="Secondo Brunelli" w:date="2022-03-22T15:40:00Z">
              <w:r w:rsidRPr="00703C91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0971" w14:textId="314C7CB9" w:rsidR="00703C91" w:rsidRPr="00703C91" w:rsidRDefault="00703C91" w:rsidP="00703C91">
            <w:pPr>
              <w:spacing w:line="256" w:lineRule="auto"/>
              <w:jc w:val="both"/>
              <w:rPr>
                <w:ins w:id="2708" w:author="Secondo Brunelli" w:date="2022-03-22T15:40:00Z"/>
                <w:rFonts w:ascii="Calibri" w:eastAsia="Calibri" w:hAnsi="Calibri" w:cs="Times New Roman"/>
                <w:sz w:val="28"/>
                <w:szCs w:val="28"/>
              </w:rPr>
            </w:pPr>
            <w:ins w:id="2709" w:author="Secondo Brunelli" w:date="2022-03-22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FAEF" w14:textId="55191BE8" w:rsidR="00703C91" w:rsidRPr="00703C91" w:rsidRDefault="00703C91" w:rsidP="00703C91">
            <w:pPr>
              <w:spacing w:line="256" w:lineRule="auto"/>
              <w:jc w:val="both"/>
              <w:rPr>
                <w:ins w:id="2710" w:author="Secondo Brunelli" w:date="2022-03-22T15:40:00Z"/>
                <w:rFonts w:ascii="Calibri" w:eastAsia="Calibri" w:hAnsi="Calibri" w:cs="Times New Roman"/>
                <w:sz w:val="28"/>
                <w:szCs w:val="28"/>
              </w:rPr>
            </w:pPr>
            <w:ins w:id="2711" w:author="Secondo Brunelli" w:date="2022-03-22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50018A7A" w14:textId="4844DE02" w:rsidR="00703C91" w:rsidRDefault="00703C91" w:rsidP="00703C91">
      <w:pPr>
        <w:jc w:val="both"/>
        <w:rPr>
          <w:ins w:id="2712" w:author="Secondo Brunelli" w:date="2022-03-22T15:42:00Z"/>
          <w:sz w:val="28"/>
          <w:szCs w:val="28"/>
        </w:rPr>
      </w:pPr>
    </w:p>
    <w:p w14:paraId="1505BEB5" w14:textId="0BF0E4FD" w:rsidR="00703C91" w:rsidRDefault="00703C91" w:rsidP="00703C91">
      <w:pPr>
        <w:jc w:val="center"/>
        <w:rPr>
          <w:ins w:id="2713" w:author="Secondo Brunelli" w:date="2022-03-22T15:42:00Z"/>
          <w:b/>
          <w:bCs/>
          <w:sz w:val="28"/>
          <w:szCs w:val="28"/>
        </w:rPr>
      </w:pPr>
      <w:ins w:id="2714" w:author="Secondo Brunelli" w:date="2022-03-22T15:42:00Z">
        <w:r>
          <w:rPr>
            <w:b/>
            <w:bCs/>
            <w:sz w:val="28"/>
            <w:szCs w:val="28"/>
          </w:rPr>
          <w:t>MARIANI FR. FRANCESCO 2051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03C91" w:rsidRPr="00703C91" w14:paraId="7F97B37F" w14:textId="77777777" w:rsidTr="00703C91">
        <w:trPr>
          <w:ins w:id="2715" w:author="Secondo Brunelli" w:date="2022-03-22T15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CA7D" w14:textId="08C10635" w:rsidR="00703C91" w:rsidRPr="00703C91" w:rsidRDefault="00703C91" w:rsidP="00703C91">
            <w:pPr>
              <w:spacing w:line="256" w:lineRule="auto"/>
              <w:jc w:val="both"/>
              <w:rPr>
                <w:ins w:id="2716" w:author="Secondo Brunelli" w:date="2022-03-22T15:42:00Z"/>
                <w:rFonts w:ascii="Calibri" w:eastAsia="Calibri" w:hAnsi="Calibri" w:cs="Times New Roman"/>
                <w:sz w:val="28"/>
                <w:szCs w:val="28"/>
              </w:rPr>
            </w:pPr>
            <w:ins w:id="2717" w:author="Secondo Brunelli" w:date="2022-03-22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lastRenderedPageBreak/>
                <w:t>FR. Mariani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F899" w14:textId="77777777" w:rsidR="00703C91" w:rsidRPr="00703C91" w:rsidRDefault="00703C91" w:rsidP="00703C91">
            <w:pPr>
              <w:spacing w:line="256" w:lineRule="auto"/>
              <w:jc w:val="both"/>
              <w:rPr>
                <w:ins w:id="2718" w:author="Secondo Brunelli" w:date="2022-03-22T15:42:00Z"/>
                <w:rFonts w:ascii="Calibri" w:eastAsia="Calibri" w:hAnsi="Calibri" w:cs="Times New Roman"/>
                <w:sz w:val="28"/>
                <w:szCs w:val="28"/>
              </w:rPr>
            </w:pPr>
            <w:ins w:id="2719" w:author="Secondo Brunelli" w:date="2022-03-22T15:42:00Z">
              <w:r w:rsidRPr="00703C91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E198" w14:textId="5247A383" w:rsidR="00703C91" w:rsidRPr="00703C91" w:rsidRDefault="00E8154D" w:rsidP="00703C91">
            <w:pPr>
              <w:spacing w:line="256" w:lineRule="auto"/>
              <w:jc w:val="both"/>
              <w:rPr>
                <w:ins w:id="2720" w:author="Secondo Brunelli" w:date="2022-03-22T15:42:00Z"/>
                <w:rFonts w:ascii="Calibri" w:eastAsia="Calibri" w:hAnsi="Calibri" w:cs="Times New Roman"/>
                <w:sz w:val="28"/>
                <w:szCs w:val="28"/>
              </w:rPr>
            </w:pPr>
            <w:ins w:id="2721" w:author="Secondo Brunelli" w:date="2022-03-22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19</w:t>
              </w:r>
            </w:ins>
            <w:ins w:id="2722" w:author="Secondo Brunelli" w:date="2022-03-22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.3.1868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6028" w14:textId="295FB330" w:rsidR="00703C91" w:rsidRPr="00703C91" w:rsidRDefault="00E8154D" w:rsidP="00703C91">
            <w:pPr>
              <w:spacing w:line="256" w:lineRule="auto"/>
              <w:jc w:val="both"/>
              <w:rPr>
                <w:ins w:id="2723" w:author="Secondo Brunelli" w:date="2022-03-22T15:42:00Z"/>
                <w:rFonts w:ascii="Calibri" w:eastAsia="Calibri" w:hAnsi="Calibri" w:cs="Times New Roman"/>
                <w:sz w:val="28"/>
                <w:szCs w:val="28"/>
              </w:rPr>
            </w:pPr>
            <w:ins w:id="2724" w:author="Secondo Brunelli" w:date="2022-03-22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Pace MI</w:t>
              </w:r>
            </w:ins>
          </w:p>
        </w:tc>
      </w:tr>
      <w:tr w:rsidR="00703C91" w:rsidRPr="00703C91" w14:paraId="67680612" w14:textId="77777777" w:rsidTr="00703C91">
        <w:trPr>
          <w:ins w:id="2725" w:author="Secondo Brunelli" w:date="2022-03-22T15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0E96" w14:textId="77777777" w:rsidR="00703C91" w:rsidRPr="00703C91" w:rsidRDefault="00703C91" w:rsidP="00703C91">
            <w:pPr>
              <w:spacing w:line="256" w:lineRule="auto"/>
              <w:jc w:val="both"/>
              <w:rPr>
                <w:ins w:id="2726" w:author="Secondo Brunelli" w:date="2022-03-22T15:4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8FA5" w14:textId="77777777" w:rsidR="00703C91" w:rsidRPr="00703C91" w:rsidRDefault="00703C91" w:rsidP="00703C91">
            <w:pPr>
              <w:spacing w:line="256" w:lineRule="auto"/>
              <w:jc w:val="both"/>
              <w:rPr>
                <w:ins w:id="2727" w:author="Secondo Brunelli" w:date="2022-03-22T15:42:00Z"/>
                <w:rFonts w:ascii="Calibri" w:eastAsia="Calibri" w:hAnsi="Calibri" w:cs="Times New Roman"/>
                <w:sz w:val="28"/>
                <w:szCs w:val="28"/>
              </w:rPr>
            </w:pPr>
            <w:ins w:id="2728" w:author="Secondo Brunelli" w:date="2022-03-22T15:42:00Z">
              <w:r w:rsidRPr="00703C91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9038" w14:textId="57059470" w:rsidR="00703C91" w:rsidRPr="00703C91" w:rsidRDefault="00E8154D" w:rsidP="00703C91">
            <w:pPr>
              <w:spacing w:line="256" w:lineRule="auto"/>
              <w:jc w:val="both"/>
              <w:rPr>
                <w:ins w:id="2729" w:author="Secondo Brunelli" w:date="2022-03-22T15:42:00Z"/>
                <w:rFonts w:ascii="Calibri" w:eastAsia="Calibri" w:hAnsi="Calibri" w:cs="Times New Roman"/>
                <w:sz w:val="28"/>
                <w:szCs w:val="28"/>
              </w:rPr>
            </w:pPr>
            <w:ins w:id="2730" w:author="Secondo Brunelli" w:date="2022-03-22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+11.5.1905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A81C" w14:textId="0633FE5A" w:rsidR="00703C91" w:rsidRPr="00703C91" w:rsidRDefault="00E8154D" w:rsidP="00703C91">
            <w:pPr>
              <w:spacing w:line="256" w:lineRule="auto"/>
              <w:jc w:val="both"/>
              <w:rPr>
                <w:ins w:id="2731" w:author="Secondo Brunelli" w:date="2022-03-22T15:42:00Z"/>
                <w:rFonts w:ascii="Calibri" w:eastAsia="Calibri" w:hAnsi="Calibri" w:cs="Times New Roman"/>
                <w:sz w:val="28"/>
                <w:szCs w:val="28"/>
              </w:rPr>
            </w:pPr>
            <w:ins w:id="2732" w:author="Secondo Brunelli" w:date="2022-03-22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Crocifisso CO</w:t>
              </w:r>
            </w:ins>
          </w:p>
        </w:tc>
      </w:tr>
    </w:tbl>
    <w:p w14:paraId="338D8851" w14:textId="13B171FA" w:rsidR="00703C91" w:rsidRDefault="00703C91" w:rsidP="00703C91">
      <w:pPr>
        <w:jc w:val="both"/>
        <w:rPr>
          <w:ins w:id="2733" w:author="Secondo Brunelli" w:date="2022-03-22T15:43:00Z"/>
          <w:sz w:val="28"/>
          <w:szCs w:val="28"/>
        </w:rPr>
      </w:pPr>
    </w:p>
    <w:p w14:paraId="196E4EE7" w14:textId="423E6CAF" w:rsidR="00E8154D" w:rsidRDefault="00E8154D" w:rsidP="00E8154D">
      <w:pPr>
        <w:jc w:val="center"/>
        <w:rPr>
          <w:ins w:id="2734" w:author="Secondo Brunelli" w:date="2022-03-22T15:44:00Z"/>
          <w:b/>
          <w:bCs/>
          <w:sz w:val="28"/>
          <w:szCs w:val="28"/>
        </w:rPr>
      </w:pPr>
      <w:ins w:id="2735" w:author="Secondo Brunelli" w:date="2022-03-22T15:43:00Z">
        <w:r>
          <w:rPr>
            <w:b/>
            <w:bCs/>
            <w:sz w:val="28"/>
            <w:szCs w:val="28"/>
          </w:rPr>
          <w:t xml:space="preserve">MARIANI FR. GIOVANNI </w:t>
        </w:r>
      </w:ins>
      <w:ins w:id="2736" w:author="Secondo Brunelli" w:date="2022-03-22T15:44:00Z">
        <w:r>
          <w:rPr>
            <w:b/>
            <w:bCs/>
            <w:sz w:val="28"/>
            <w:szCs w:val="28"/>
          </w:rPr>
          <w:t>2052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8154D" w:rsidRPr="00E8154D" w14:paraId="280FDD5F" w14:textId="77777777" w:rsidTr="00E8154D">
        <w:trPr>
          <w:ins w:id="2737" w:author="Secondo Brunelli" w:date="2022-03-22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1432" w14:textId="7B531FEA" w:rsidR="00E8154D" w:rsidRPr="00E8154D" w:rsidRDefault="00E8154D" w:rsidP="00E8154D">
            <w:pPr>
              <w:spacing w:line="256" w:lineRule="auto"/>
              <w:jc w:val="both"/>
              <w:rPr>
                <w:ins w:id="2738" w:author="Secondo Brunelli" w:date="2022-03-22T15:45:00Z"/>
                <w:rFonts w:ascii="Calibri" w:eastAsia="Calibri" w:hAnsi="Calibri" w:cs="Times New Roman"/>
                <w:sz w:val="28"/>
                <w:szCs w:val="28"/>
              </w:rPr>
            </w:pPr>
            <w:ins w:id="2739" w:author="Secondo Brunelli" w:date="2022-03-22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</w:t>
              </w:r>
            </w:ins>
            <w:ins w:id="2740" w:author="Secondo Brunelli" w:date="2022-03-22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</w:t>
              </w:r>
            </w:ins>
            <w:ins w:id="2741" w:author="Secondo Brunelli" w:date="2022-03-22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Mariani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09542" w14:textId="77777777" w:rsidR="00E8154D" w:rsidRPr="00E8154D" w:rsidRDefault="00E8154D" w:rsidP="00E8154D">
            <w:pPr>
              <w:spacing w:line="256" w:lineRule="auto"/>
              <w:jc w:val="both"/>
              <w:rPr>
                <w:ins w:id="2742" w:author="Secondo Brunelli" w:date="2022-03-22T15:45:00Z"/>
                <w:rFonts w:ascii="Calibri" w:eastAsia="Calibri" w:hAnsi="Calibri" w:cs="Times New Roman"/>
                <w:sz w:val="28"/>
                <w:szCs w:val="28"/>
              </w:rPr>
            </w:pPr>
            <w:ins w:id="2743" w:author="Secondo Brunelli" w:date="2022-03-22T15:45:00Z">
              <w:r w:rsidRPr="00E8154D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EFAD" w14:textId="7C78A941" w:rsidR="00E8154D" w:rsidRPr="00E8154D" w:rsidRDefault="00E8154D" w:rsidP="00E8154D">
            <w:pPr>
              <w:spacing w:line="256" w:lineRule="auto"/>
              <w:jc w:val="both"/>
              <w:rPr>
                <w:ins w:id="2744" w:author="Secondo Brunelli" w:date="2022-03-22T15:45:00Z"/>
                <w:rFonts w:ascii="Calibri" w:eastAsia="Calibri" w:hAnsi="Calibri" w:cs="Times New Roman"/>
                <w:sz w:val="28"/>
                <w:szCs w:val="28"/>
              </w:rPr>
            </w:pPr>
            <w:ins w:id="2745" w:author="Secondo Brunelli" w:date="2022-03-22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8C80" w14:textId="1BDCBC09" w:rsidR="00E8154D" w:rsidRPr="00E8154D" w:rsidRDefault="00E8154D" w:rsidP="00E8154D">
            <w:pPr>
              <w:spacing w:line="256" w:lineRule="auto"/>
              <w:jc w:val="both"/>
              <w:rPr>
                <w:ins w:id="2746" w:author="Secondo Brunelli" w:date="2022-03-22T15:45:00Z"/>
                <w:rFonts w:ascii="Calibri" w:eastAsia="Calibri" w:hAnsi="Calibri" w:cs="Times New Roman"/>
                <w:sz w:val="28"/>
                <w:szCs w:val="28"/>
              </w:rPr>
            </w:pPr>
            <w:ins w:id="2747" w:author="Secondo Brunelli" w:date="2022-03-22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E8154D" w:rsidRPr="00E8154D" w14:paraId="1CBDEF40" w14:textId="77777777" w:rsidTr="00E8154D">
        <w:trPr>
          <w:ins w:id="2748" w:author="Secondo Brunelli" w:date="2022-03-22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5B4F" w14:textId="77777777" w:rsidR="00E8154D" w:rsidRPr="00E8154D" w:rsidRDefault="00E8154D" w:rsidP="00E8154D">
            <w:pPr>
              <w:spacing w:line="256" w:lineRule="auto"/>
              <w:jc w:val="both"/>
              <w:rPr>
                <w:ins w:id="2749" w:author="Secondo Brunelli" w:date="2022-03-22T15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7985B" w14:textId="0233D5B4" w:rsidR="00E8154D" w:rsidRPr="00E8154D" w:rsidRDefault="00E8154D" w:rsidP="00E8154D">
            <w:pPr>
              <w:spacing w:line="256" w:lineRule="auto"/>
              <w:jc w:val="both"/>
              <w:rPr>
                <w:ins w:id="2750" w:author="Secondo Brunelli" w:date="2022-03-22T15:45:00Z"/>
                <w:rFonts w:ascii="Calibri" w:eastAsia="Calibri" w:hAnsi="Calibri" w:cs="Times New Roman"/>
                <w:sz w:val="28"/>
                <w:szCs w:val="28"/>
              </w:rPr>
            </w:pPr>
            <w:ins w:id="2751" w:author="Secondo Brunelli" w:date="2022-03-22T15:45:00Z">
              <w:r w:rsidRPr="00E8154D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59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8672" w14:textId="6F7B58C6" w:rsidR="00E8154D" w:rsidRPr="00E8154D" w:rsidRDefault="00E8154D" w:rsidP="00E8154D">
            <w:pPr>
              <w:spacing w:line="256" w:lineRule="auto"/>
              <w:jc w:val="both"/>
              <w:rPr>
                <w:ins w:id="2752" w:author="Secondo Brunelli" w:date="2022-03-22T15:45:00Z"/>
                <w:rFonts w:ascii="Calibri" w:eastAsia="Calibri" w:hAnsi="Calibri" w:cs="Times New Roman"/>
                <w:sz w:val="28"/>
                <w:szCs w:val="28"/>
              </w:rPr>
            </w:pPr>
            <w:ins w:id="2753" w:author="Secondo Brunelli" w:date="2022-03-22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+Ago 1722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7D69" w14:textId="76922C58" w:rsidR="00E8154D" w:rsidRPr="00E8154D" w:rsidRDefault="00E8154D" w:rsidP="00E8154D">
            <w:pPr>
              <w:spacing w:line="256" w:lineRule="auto"/>
              <w:jc w:val="both"/>
              <w:rPr>
                <w:ins w:id="2754" w:author="Secondo Brunelli" w:date="2022-03-22T15:45:00Z"/>
                <w:rFonts w:ascii="Calibri" w:eastAsia="Calibri" w:hAnsi="Calibri" w:cs="Times New Roman"/>
                <w:sz w:val="28"/>
                <w:szCs w:val="28"/>
              </w:rPr>
            </w:pPr>
            <w:ins w:id="2755" w:author="Secondo Brunelli" w:date="2022-03-22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Napoli</w:t>
              </w:r>
            </w:ins>
          </w:p>
        </w:tc>
      </w:tr>
    </w:tbl>
    <w:p w14:paraId="6FDC4AFD" w14:textId="3EFC4A65" w:rsidR="00E8154D" w:rsidRDefault="00E8154D" w:rsidP="00E8154D">
      <w:pPr>
        <w:jc w:val="both"/>
        <w:rPr>
          <w:ins w:id="2756" w:author="Secondo Brunelli" w:date="2022-03-22T15:46:00Z"/>
          <w:b/>
          <w:bCs/>
          <w:sz w:val="28"/>
          <w:szCs w:val="28"/>
        </w:rPr>
      </w:pPr>
    </w:p>
    <w:p w14:paraId="6FBEDE3A" w14:textId="52104ED7" w:rsidR="00E8154D" w:rsidRDefault="00E8154D" w:rsidP="00E8154D">
      <w:pPr>
        <w:jc w:val="center"/>
        <w:rPr>
          <w:ins w:id="2757" w:author="Secondo Brunelli" w:date="2022-03-22T15:46:00Z"/>
          <w:b/>
          <w:bCs/>
          <w:sz w:val="28"/>
          <w:szCs w:val="28"/>
        </w:rPr>
      </w:pPr>
      <w:ins w:id="2758" w:author="Secondo Brunelli" w:date="2022-03-22T15:46:00Z">
        <w:r w:rsidRPr="00E8154D">
          <w:rPr>
            <w:b/>
            <w:bCs/>
            <w:sz w:val="28"/>
            <w:szCs w:val="28"/>
            <w:rPrChange w:id="2759" w:author="Secondo Brunelli" w:date="2022-03-22T15:46:00Z">
              <w:rPr>
                <w:sz w:val="28"/>
                <w:szCs w:val="28"/>
              </w:rPr>
            </w:rPrChange>
          </w:rPr>
          <w:t>MARIANI GIAN MARIA</w:t>
        </w:r>
        <w:r>
          <w:rPr>
            <w:b/>
            <w:bCs/>
            <w:sz w:val="28"/>
            <w:szCs w:val="28"/>
          </w:rPr>
          <w:t xml:space="preserve"> 2053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8154D" w:rsidRPr="00E8154D" w14:paraId="487E50CF" w14:textId="77777777" w:rsidTr="00E8154D">
        <w:trPr>
          <w:ins w:id="2760" w:author="Secondo Brunelli" w:date="2022-03-22T15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20BD" w14:textId="36C65335" w:rsidR="00E8154D" w:rsidRPr="00E8154D" w:rsidRDefault="00E8154D" w:rsidP="00E8154D">
            <w:pPr>
              <w:spacing w:line="256" w:lineRule="auto"/>
              <w:jc w:val="both"/>
              <w:rPr>
                <w:ins w:id="2761" w:author="Secondo Brunelli" w:date="2022-03-22T15:46:00Z"/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ins w:id="2762" w:author="Secondo Brunelli" w:date="2022-03-22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</w:t>
              </w:r>
            </w:ins>
            <w:ins w:id="2763" w:author="Secondo Brunelli" w:date="2022-03-22T15:48:00Z">
              <w:r w:rsidR="00BF4EF8">
                <w:rPr>
                  <w:rFonts w:ascii="Calibri" w:eastAsia="Calibri" w:hAnsi="Calibri" w:cs="Times New Roman"/>
                  <w:sz w:val="28"/>
                  <w:szCs w:val="28"/>
                </w:rPr>
                <w:t>r</w:t>
              </w:r>
            </w:ins>
            <w:ins w:id="2764" w:author="Secondo Brunelli" w:date="2022-03-22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. Mariani </w:t>
              </w:r>
              <w:proofErr w:type="spellStart"/>
              <w:proofErr w:type="gram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G.</w:t>
              </w:r>
            </w:ins>
            <w:ins w:id="2765" w:author="Secondo Brunelli" w:date="2022-03-22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Maria</w:t>
              </w:r>
            </w:ins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ED4E5" w14:textId="77777777" w:rsidR="00E8154D" w:rsidRPr="00E8154D" w:rsidRDefault="00E8154D" w:rsidP="00E8154D">
            <w:pPr>
              <w:spacing w:line="256" w:lineRule="auto"/>
              <w:jc w:val="both"/>
              <w:rPr>
                <w:ins w:id="2766" w:author="Secondo Brunelli" w:date="2022-03-22T15:46:00Z"/>
                <w:rFonts w:ascii="Calibri" w:eastAsia="Calibri" w:hAnsi="Calibri" w:cs="Times New Roman"/>
                <w:sz w:val="28"/>
                <w:szCs w:val="28"/>
              </w:rPr>
            </w:pPr>
            <w:ins w:id="2767" w:author="Secondo Brunelli" w:date="2022-03-22T15:46:00Z">
              <w:r w:rsidRPr="00E8154D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0DB0" w14:textId="7B00391A" w:rsidR="00E8154D" w:rsidRPr="00E8154D" w:rsidRDefault="00E8154D" w:rsidP="00E8154D">
            <w:pPr>
              <w:spacing w:line="256" w:lineRule="auto"/>
              <w:jc w:val="both"/>
              <w:rPr>
                <w:ins w:id="2768" w:author="Secondo Brunelli" w:date="2022-03-22T15:46:00Z"/>
                <w:rFonts w:ascii="Calibri" w:eastAsia="Calibri" w:hAnsi="Calibri" w:cs="Times New Roman"/>
                <w:sz w:val="28"/>
                <w:szCs w:val="28"/>
              </w:rPr>
            </w:pPr>
            <w:ins w:id="2769" w:author="Secondo Brunelli" w:date="2022-03-22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F121" w14:textId="77E7DE79" w:rsidR="00E8154D" w:rsidRPr="00E8154D" w:rsidRDefault="00E8154D" w:rsidP="00E8154D">
            <w:pPr>
              <w:spacing w:line="256" w:lineRule="auto"/>
              <w:jc w:val="both"/>
              <w:rPr>
                <w:ins w:id="2770" w:author="Secondo Brunelli" w:date="2022-03-22T15:46:00Z"/>
                <w:rFonts w:ascii="Calibri" w:eastAsia="Calibri" w:hAnsi="Calibri" w:cs="Times New Roman"/>
                <w:sz w:val="28"/>
                <w:szCs w:val="28"/>
              </w:rPr>
            </w:pPr>
            <w:ins w:id="2771" w:author="Secondo Brunelli" w:date="2022-03-22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E8154D" w:rsidRPr="00E8154D" w14:paraId="518AB470" w14:textId="77777777" w:rsidTr="00E8154D">
        <w:trPr>
          <w:ins w:id="2772" w:author="Secondo Brunelli" w:date="2022-03-22T15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4A60" w14:textId="77777777" w:rsidR="00E8154D" w:rsidRDefault="00E8154D" w:rsidP="00E8154D">
            <w:pPr>
              <w:spacing w:line="256" w:lineRule="auto"/>
              <w:jc w:val="both"/>
              <w:rPr>
                <w:ins w:id="2773" w:author="Secondo Brunelli" w:date="2022-03-22T15:4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3F01" w14:textId="77777777" w:rsidR="00E8154D" w:rsidRPr="00E8154D" w:rsidRDefault="00E8154D" w:rsidP="00E8154D">
            <w:pPr>
              <w:spacing w:line="256" w:lineRule="auto"/>
              <w:jc w:val="both"/>
              <w:rPr>
                <w:ins w:id="2774" w:author="Secondo Brunelli" w:date="2022-03-22T15:4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0C6A" w14:textId="5F3B1F9A" w:rsidR="00E8154D" w:rsidRDefault="00E8154D" w:rsidP="00E8154D">
            <w:pPr>
              <w:spacing w:line="256" w:lineRule="auto"/>
              <w:jc w:val="both"/>
              <w:rPr>
                <w:ins w:id="2775" w:author="Secondo Brunelli" w:date="2022-03-22T15:47:00Z"/>
                <w:rFonts w:ascii="Calibri" w:eastAsia="Calibri" w:hAnsi="Calibri" w:cs="Times New Roman"/>
                <w:sz w:val="28"/>
                <w:szCs w:val="28"/>
              </w:rPr>
            </w:pPr>
            <w:ins w:id="2776" w:author="Secondo Brunelli" w:date="2022-03-22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0C82" w14:textId="04E55E3D" w:rsidR="00E8154D" w:rsidRDefault="00E8154D" w:rsidP="00E8154D">
            <w:pPr>
              <w:spacing w:line="256" w:lineRule="auto"/>
              <w:jc w:val="both"/>
              <w:rPr>
                <w:ins w:id="2777" w:author="Secondo Brunelli" w:date="2022-03-22T15:47:00Z"/>
                <w:rFonts w:ascii="Calibri" w:eastAsia="Calibri" w:hAnsi="Calibri" w:cs="Times New Roman"/>
                <w:sz w:val="28"/>
                <w:szCs w:val="28"/>
              </w:rPr>
            </w:pPr>
            <w:ins w:id="2778" w:author="Secondo Brunelli" w:date="2022-03-22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Treviso</w:t>
              </w:r>
            </w:ins>
          </w:p>
        </w:tc>
      </w:tr>
      <w:tr w:rsidR="00E8154D" w:rsidRPr="00E8154D" w14:paraId="34E9EA48" w14:textId="77777777" w:rsidTr="00E8154D">
        <w:trPr>
          <w:ins w:id="2779" w:author="Secondo Brunelli" w:date="2022-03-22T15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FC87" w14:textId="77777777" w:rsidR="00E8154D" w:rsidRPr="00E8154D" w:rsidRDefault="00E8154D" w:rsidP="00E8154D">
            <w:pPr>
              <w:spacing w:line="256" w:lineRule="auto"/>
              <w:jc w:val="both"/>
              <w:rPr>
                <w:ins w:id="2780" w:author="Secondo Brunelli" w:date="2022-03-22T15:4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A8D06" w14:textId="77777777" w:rsidR="00E8154D" w:rsidRPr="00E8154D" w:rsidRDefault="00E8154D" w:rsidP="00E8154D">
            <w:pPr>
              <w:spacing w:line="256" w:lineRule="auto"/>
              <w:jc w:val="both"/>
              <w:rPr>
                <w:ins w:id="2781" w:author="Secondo Brunelli" w:date="2022-03-22T15:46:00Z"/>
                <w:rFonts w:ascii="Calibri" w:eastAsia="Calibri" w:hAnsi="Calibri" w:cs="Times New Roman"/>
                <w:sz w:val="28"/>
                <w:szCs w:val="28"/>
              </w:rPr>
            </w:pPr>
            <w:ins w:id="2782" w:author="Secondo Brunelli" w:date="2022-03-22T15:46:00Z">
              <w:r w:rsidRPr="00E8154D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120C" w14:textId="14FB594A" w:rsidR="00E8154D" w:rsidRPr="00E8154D" w:rsidRDefault="00E8154D" w:rsidP="00E8154D">
            <w:pPr>
              <w:spacing w:line="256" w:lineRule="auto"/>
              <w:jc w:val="both"/>
              <w:rPr>
                <w:ins w:id="2783" w:author="Secondo Brunelli" w:date="2022-03-22T15:46:00Z"/>
                <w:rFonts w:ascii="Calibri" w:eastAsia="Calibri" w:hAnsi="Calibri" w:cs="Times New Roman"/>
                <w:sz w:val="28"/>
                <w:szCs w:val="28"/>
              </w:rPr>
            </w:pPr>
            <w:ins w:id="2784" w:author="Secondo Brunelli" w:date="2022-03-22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1B4B" w14:textId="319C7B08" w:rsidR="00E8154D" w:rsidRPr="00E8154D" w:rsidRDefault="00E8154D" w:rsidP="00E8154D">
            <w:pPr>
              <w:spacing w:line="256" w:lineRule="auto"/>
              <w:jc w:val="both"/>
              <w:rPr>
                <w:ins w:id="2785" w:author="Secondo Brunelli" w:date="2022-03-22T15:46:00Z"/>
                <w:rFonts w:ascii="Calibri" w:eastAsia="Calibri" w:hAnsi="Calibri" w:cs="Times New Roman"/>
                <w:sz w:val="28"/>
                <w:szCs w:val="28"/>
              </w:rPr>
            </w:pPr>
            <w:ins w:id="2786" w:author="Secondo Brunelli" w:date="2022-03-22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56AD5E81" w14:textId="77777777" w:rsidR="00E8154D" w:rsidRPr="00E8154D" w:rsidRDefault="00E8154D">
      <w:pPr>
        <w:jc w:val="both"/>
        <w:rPr>
          <w:ins w:id="2787" w:author="Secondo Brunelli" w:date="2022-03-22T15:46:00Z"/>
          <w:sz w:val="28"/>
          <w:szCs w:val="28"/>
          <w:rPrChange w:id="2788" w:author="Secondo Brunelli" w:date="2022-03-22T15:46:00Z">
            <w:rPr>
              <w:ins w:id="2789" w:author="Secondo Brunelli" w:date="2022-03-22T15:46:00Z"/>
              <w:b/>
              <w:bCs/>
              <w:sz w:val="28"/>
              <w:szCs w:val="28"/>
            </w:rPr>
          </w:rPrChange>
        </w:rPr>
      </w:pPr>
    </w:p>
    <w:p w14:paraId="2DD4E749" w14:textId="77777777" w:rsidR="00E8154D" w:rsidRPr="00E8154D" w:rsidRDefault="00E8154D">
      <w:pPr>
        <w:jc w:val="both"/>
        <w:rPr>
          <w:b/>
          <w:bCs/>
          <w:sz w:val="28"/>
          <w:szCs w:val="28"/>
          <w:rPrChange w:id="2790" w:author="Secondo Brunelli" w:date="2022-03-22T15:43:00Z">
            <w:rPr>
              <w:sz w:val="28"/>
              <w:szCs w:val="28"/>
            </w:rPr>
          </w:rPrChange>
        </w:rPr>
      </w:pPr>
    </w:p>
    <w:p w14:paraId="5D93E45E" w14:textId="7C35B89B" w:rsidR="00BF4EF8" w:rsidRDefault="00BF4EF8">
      <w:pPr>
        <w:pStyle w:val="Corpotesto"/>
        <w:jc w:val="center"/>
        <w:rPr>
          <w:ins w:id="2791" w:author="Secondo Brunelli" w:date="2022-03-22T15:48:00Z"/>
          <w:b/>
          <w:sz w:val="28"/>
          <w:szCs w:val="28"/>
        </w:rPr>
      </w:pPr>
      <w:ins w:id="2792" w:author="Secondo Brunelli" w:date="2022-03-22T15:48:00Z">
        <w:r>
          <w:rPr>
            <w:b/>
            <w:sz w:val="28"/>
            <w:szCs w:val="28"/>
          </w:rPr>
          <w:t>MARIANI FR. PIETRO 2054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EF8" w:rsidRPr="00BF4EF8" w14:paraId="60F036F8" w14:textId="77777777" w:rsidTr="00BF4EF8">
        <w:trPr>
          <w:ins w:id="2793" w:author="Secondo Brunelli" w:date="2022-03-22T15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42FE" w14:textId="2679D515" w:rsidR="00BF4EF8" w:rsidRPr="00BF4EF8" w:rsidRDefault="00BF4EF8" w:rsidP="00BF4EF8">
            <w:pPr>
              <w:spacing w:line="256" w:lineRule="auto"/>
              <w:jc w:val="both"/>
              <w:rPr>
                <w:ins w:id="2794" w:author="Secondo Brunelli" w:date="2022-03-22T15:49:00Z"/>
                <w:rFonts w:ascii="Calibri" w:eastAsia="Calibri" w:hAnsi="Calibri" w:cs="Times New Roman"/>
                <w:sz w:val="28"/>
                <w:szCs w:val="28"/>
              </w:rPr>
            </w:pPr>
            <w:ins w:id="2795" w:author="Secondo Brunelli" w:date="2022-03-22T15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Mariani Pietro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6E995" w14:textId="77777777" w:rsidR="00BF4EF8" w:rsidRPr="00BF4EF8" w:rsidRDefault="00BF4EF8" w:rsidP="00BF4EF8">
            <w:pPr>
              <w:spacing w:line="256" w:lineRule="auto"/>
              <w:jc w:val="both"/>
              <w:rPr>
                <w:ins w:id="2796" w:author="Secondo Brunelli" w:date="2022-03-22T15:49:00Z"/>
                <w:rFonts w:ascii="Calibri" w:eastAsia="Calibri" w:hAnsi="Calibri" w:cs="Times New Roman"/>
                <w:sz w:val="28"/>
                <w:szCs w:val="28"/>
              </w:rPr>
            </w:pPr>
            <w:ins w:id="2797" w:author="Secondo Brunelli" w:date="2022-03-22T15:49:00Z">
              <w:r w:rsidRPr="00BF4EF8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D4C5" w14:textId="2A6BD1A5" w:rsidR="00BF4EF8" w:rsidRPr="00BF4EF8" w:rsidRDefault="00BF4EF8" w:rsidP="00BF4EF8">
            <w:pPr>
              <w:spacing w:line="256" w:lineRule="auto"/>
              <w:jc w:val="both"/>
              <w:rPr>
                <w:ins w:id="2798" w:author="Secondo Brunelli" w:date="2022-03-22T15:49:00Z"/>
                <w:rFonts w:ascii="Calibri" w:eastAsia="Calibri" w:hAnsi="Calibri" w:cs="Times New Roman"/>
                <w:sz w:val="28"/>
                <w:szCs w:val="28"/>
              </w:rPr>
            </w:pPr>
            <w:ins w:id="2799" w:author="Secondo Brunelli" w:date="2022-03-22T15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42A9" w14:textId="72C4E803" w:rsidR="00BF4EF8" w:rsidRPr="00BF4EF8" w:rsidRDefault="00BF4EF8" w:rsidP="00BF4EF8">
            <w:pPr>
              <w:spacing w:line="256" w:lineRule="auto"/>
              <w:jc w:val="both"/>
              <w:rPr>
                <w:ins w:id="2800" w:author="Secondo Brunelli" w:date="2022-03-22T15:49:00Z"/>
                <w:rFonts w:ascii="Calibri" w:eastAsia="Calibri" w:hAnsi="Calibri" w:cs="Times New Roman"/>
                <w:sz w:val="28"/>
                <w:szCs w:val="28"/>
              </w:rPr>
            </w:pPr>
            <w:ins w:id="2801" w:author="Secondo Brunelli" w:date="2022-03-22T15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BF4EF8" w:rsidRPr="00BF4EF8" w14:paraId="3171A3CC" w14:textId="77777777" w:rsidTr="00BF4EF8">
        <w:trPr>
          <w:ins w:id="2802" w:author="Secondo Brunelli" w:date="2022-03-22T15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9F4F" w14:textId="77777777" w:rsidR="00BF4EF8" w:rsidRPr="00BF4EF8" w:rsidRDefault="00BF4EF8" w:rsidP="00BF4EF8">
            <w:pPr>
              <w:spacing w:line="256" w:lineRule="auto"/>
              <w:jc w:val="both"/>
              <w:rPr>
                <w:ins w:id="2803" w:author="Secondo Brunelli" w:date="2022-03-22T15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18406" w14:textId="77777777" w:rsidR="00BF4EF8" w:rsidRPr="00BF4EF8" w:rsidRDefault="00BF4EF8" w:rsidP="00BF4EF8">
            <w:pPr>
              <w:spacing w:line="256" w:lineRule="auto"/>
              <w:jc w:val="both"/>
              <w:rPr>
                <w:ins w:id="2804" w:author="Secondo Brunelli" w:date="2022-03-22T15:49:00Z"/>
                <w:rFonts w:ascii="Calibri" w:eastAsia="Calibri" w:hAnsi="Calibri" w:cs="Times New Roman"/>
                <w:sz w:val="28"/>
                <w:szCs w:val="28"/>
              </w:rPr>
            </w:pPr>
            <w:ins w:id="2805" w:author="Secondo Brunelli" w:date="2022-03-22T15:49:00Z">
              <w:r w:rsidRPr="00BF4EF8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AA6E" w14:textId="33A2EBFE" w:rsidR="00BF4EF8" w:rsidRPr="00BF4EF8" w:rsidRDefault="00BF4EF8" w:rsidP="00BF4EF8">
            <w:pPr>
              <w:spacing w:line="256" w:lineRule="auto"/>
              <w:jc w:val="both"/>
              <w:rPr>
                <w:ins w:id="2806" w:author="Secondo Brunelli" w:date="2022-03-22T15:49:00Z"/>
                <w:rFonts w:ascii="Calibri" w:eastAsia="Calibri" w:hAnsi="Calibri" w:cs="Times New Roman"/>
                <w:sz w:val="28"/>
                <w:szCs w:val="28"/>
              </w:rPr>
            </w:pPr>
            <w:ins w:id="2807" w:author="Secondo Brunelli" w:date="2022-03-22T15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+Ott. 1761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060A" w14:textId="6ABB982F" w:rsidR="00BF4EF8" w:rsidRPr="00BF4EF8" w:rsidRDefault="00BF4EF8" w:rsidP="00BF4EF8">
            <w:pPr>
              <w:spacing w:line="256" w:lineRule="auto"/>
              <w:jc w:val="both"/>
              <w:rPr>
                <w:ins w:id="2808" w:author="Secondo Brunelli" w:date="2022-03-22T15:49:00Z"/>
                <w:rFonts w:ascii="Calibri" w:eastAsia="Calibri" w:hAnsi="Calibri" w:cs="Times New Roman"/>
                <w:sz w:val="28"/>
                <w:szCs w:val="28"/>
              </w:rPr>
            </w:pPr>
            <w:ins w:id="2809" w:author="Secondo Brunelli" w:date="2022-03-22T15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Monforte MI</w:t>
              </w:r>
            </w:ins>
          </w:p>
        </w:tc>
      </w:tr>
    </w:tbl>
    <w:p w14:paraId="33F7FE48" w14:textId="0705AF4F" w:rsidR="00BF4EF8" w:rsidRDefault="00BF4EF8" w:rsidP="00BF4EF8">
      <w:pPr>
        <w:pStyle w:val="Corpotesto"/>
        <w:jc w:val="both"/>
        <w:rPr>
          <w:ins w:id="2810" w:author="Secondo Brunelli" w:date="2022-03-22T15:50:00Z"/>
          <w:bCs/>
          <w:sz w:val="28"/>
          <w:szCs w:val="28"/>
        </w:rPr>
      </w:pPr>
    </w:p>
    <w:p w14:paraId="002312B0" w14:textId="44D4B057" w:rsidR="00BF4EF8" w:rsidRDefault="00BF4EF8" w:rsidP="00BF4EF8">
      <w:pPr>
        <w:pStyle w:val="Corpotesto"/>
        <w:jc w:val="center"/>
        <w:rPr>
          <w:ins w:id="2811" w:author="Secondo Brunelli" w:date="2022-03-22T15:51:00Z"/>
          <w:b/>
          <w:sz w:val="28"/>
          <w:szCs w:val="28"/>
        </w:rPr>
      </w:pPr>
      <w:ins w:id="2812" w:author="Secondo Brunelli" w:date="2022-03-22T15:50:00Z">
        <w:r>
          <w:rPr>
            <w:b/>
            <w:sz w:val="28"/>
            <w:szCs w:val="28"/>
          </w:rPr>
          <w:t>MARIANI FR. PIETRO CARLO G</w:t>
        </w:r>
      </w:ins>
      <w:ins w:id="2813" w:author="Secondo Brunelli" w:date="2022-03-22T15:51:00Z">
        <w:r>
          <w:rPr>
            <w:b/>
            <w:sz w:val="28"/>
            <w:szCs w:val="28"/>
          </w:rPr>
          <w:t>IROLAMO 2055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EF8" w:rsidRPr="00BF4EF8" w14:paraId="2075BC4F" w14:textId="77777777" w:rsidTr="00BF4EF8">
        <w:trPr>
          <w:ins w:id="2814" w:author="Secondo Brunelli" w:date="2022-03-22T15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C532" w14:textId="62247ABA" w:rsidR="00BF4EF8" w:rsidRPr="00BF4EF8" w:rsidRDefault="00BF4EF8" w:rsidP="00BF4EF8">
            <w:pPr>
              <w:spacing w:line="256" w:lineRule="auto"/>
              <w:jc w:val="both"/>
              <w:rPr>
                <w:ins w:id="2815" w:author="Secondo Brunelli" w:date="2022-03-22T15:51:00Z"/>
                <w:rFonts w:ascii="Calibri" w:eastAsia="Calibri" w:hAnsi="Calibri" w:cs="Times New Roman"/>
                <w:sz w:val="28"/>
                <w:szCs w:val="28"/>
              </w:rPr>
            </w:pPr>
            <w:ins w:id="2816" w:author="Secondo Brunelli" w:date="2022-03-22T15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Mariani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Pietr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Car.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Girol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D5AD" w14:textId="77777777" w:rsidR="00BF4EF8" w:rsidRPr="00BF4EF8" w:rsidRDefault="00BF4EF8" w:rsidP="00BF4EF8">
            <w:pPr>
              <w:spacing w:line="256" w:lineRule="auto"/>
              <w:jc w:val="both"/>
              <w:rPr>
                <w:ins w:id="2817" w:author="Secondo Brunelli" w:date="2022-03-22T15:51:00Z"/>
                <w:rFonts w:ascii="Calibri" w:eastAsia="Calibri" w:hAnsi="Calibri" w:cs="Times New Roman"/>
                <w:sz w:val="28"/>
                <w:szCs w:val="28"/>
              </w:rPr>
            </w:pPr>
            <w:ins w:id="2818" w:author="Secondo Brunelli" w:date="2022-03-22T15:51:00Z">
              <w:r w:rsidRPr="00BF4EF8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FE66" w14:textId="6EA929C8" w:rsidR="00BF4EF8" w:rsidRPr="00BF4EF8" w:rsidRDefault="00BF4EF8" w:rsidP="00BF4EF8">
            <w:pPr>
              <w:spacing w:line="256" w:lineRule="auto"/>
              <w:jc w:val="both"/>
              <w:rPr>
                <w:ins w:id="2819" w:author="Secondo Brunelli" w:date="2022-03-22T15:51:00Z"/>
                <w:rFonts w:ascii="Calibri" w:eastAsia="Calibri" w:hAnsi="Calibri" w:cs="Times New Roman"/>
                <w:sz w:val="28"/>
                <w:szCs w:val="28"/>
              </w:rPr>
            </w:pPr>
            <w:ins w:id="2820" w:author="Secondo Brunelli" w:date="2022-03-22T15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12.11.1679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83DF" w14:textId="23016FDC" w:rsidR="00BF4EF8" w:rsidRPr="00BF4EF8" w:rsidRDefault="00BF4EF8" w:rsidP="00BF4EF8">
            <w:pPr>
              <w:spacing w:line="256" w:lineRule="auto"/>
              <w:jc w:val="both"/>
              <w:rPr>
                <w:ins w:id="2821" w:author="Secondo Brunelli" w:date="2022-03-22T15:51:00Z"/>
                <w:rFonts w:ascii="Calibri" w:eastAsia="Calibri" w:hAnsi="Calibri" w:cs="Times New Roman"/>
                <w:sz w:val="28"/>
                <w:szCs w:val="28"/>
              </w:rPr>
            </w:pPr>
            <w:ins w:id="2822" w:author="Secondo Brunelli" w:date="2022-03-22T15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Biagio RM</w:t>
              </w:r>
            </w:ins>
          </w:p>
        </w:tc>
      </w:tr>
      <w:tr w:rsidR="00BF4EF8" w:rsidRPr="00BF4EF8" w14:paraId="2FEC8E37" w14:textId="77777777" w:rsidTr="00BF4EF8">
        <w:trPr>
          <w:ins w:id="2823" w:author="Secondo Brunelli" w:date="2022-03-22T15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E250" w14:textId="77777777" w:rsidR="00BF4EF8" w:rsidRPr="00BF4EF8" w:rsidRDefault="00BF4EF8" w:rsidP="00BF4EF8">
            <w:pPr>
              <w:spacing w:line="256" w:lineRule="auto"/>
              <w:jc w:val="both"/>
              <w:rPr>
                <w:ins w:id="2824" w:author="Secondo Brunelli" w:date="2022-03-22T15:5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F912" w14:textId="77777777" w:rsidR="00BF4EF8" w:rsidRPr="00BF4EF8" w:rsidRDefault="00BF4EF8" w:rsidP="00BF4EF8">
            <w:pPr>
              <w:spacing w:line="256" w:lineRule="auto"/>
              <w:jc w:val="both"/>
              <w:rPr>
                <w:ins w:id="2825" w:author="Secondo Brunelli" w:date="2022-03-22T15:51:00Z"/>
                <w:rFonts w:ascii="Calibri" w:eastAsia="Calibri" w:hAnsi="Calibri" w:cs="Times New Roman"/>
                <w:sz w:val="28"/>
                <w:szCs w:val="28"/>
              </w:rPr>
            </w:pPr>
            <w:ins w:id="2826" w:author="Secondo Brunelli" w:date="2022-03-22T15:51:00Z">
              <w:r w:rsidRPr="00BF4EF8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F17F" w14:textId="34C7B615" w:rsidR="00BF4EF8" w:rsidRPr="00BF4EF8" w:rsidRDefault="00BF4EF8" w:rsidP="00BF4EF8">
            <w:pPr>
              <w:spacing w:line="256" w:lineRule="auto"/>
              <w:jc w:val="both"/>
              <w:rPr>
                <w:ins w:id="2827" w:author="Secondo Brunelli" w:date="2022-03-22T15:51:00Z"/>
                <w:rFonts w:ascii="Calibri" w:eastAsia="Calibri" w:hAnsi="Calibri" w:cs="Times New Roman"/>
                <w:sz w:val="28"/>
                <w:szCs w:val="28"/>
              </w:rPr>
            </w:pPr>
            <w:ins w:id="2828" w:author="Secondo Brunelli" w:date="2022-03-22T15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+ 1692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5353" w14:textId="772CE249" w:rsidR="00BF4EF8" w:rsidRPr="00BF4EF8" w:rsidRDefault="00BF4EF8" w:rsidP="00BF4EF8">
            <w:pPr>
              <w:spacing w:line="256" w:lineRule="auto"/>
              <w:jc w:val="both"/>
              <w:rPr>
                <w:ins w:id="2829" w:author="Secondo Brunelli" w:date="2022-03-22T15:51:00Z"/>
                <w:rFonts w:ascii="Calibri" w:eastAsia="Calibri" w:hAnsi="Calibri" w:cs="Times New Roman"/>
                <w:sz w:val="28"/>
                <w:szCs w:val="28"/>
              </w:rPr>
            </w:pPr>
            <w:ins w:id="2830" w:author="Secondo Brunelli" w:date="2022-03-22T15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Melfi</w:t>
              </w:r>
            </w:ins>
          </w:p>
        </w:tc>
      </w:tr>
    </w:tbl>
    <w:p w14:paraId="2E7DD40C" w14:textId="77777777" w:rsidR="00BF4EF8" w:rsidRPr="00BF4EF8" w:rsidRDefault="00BF4EF8">
      <w:pPr>
        <w:pStyle w:val="Corpotesto"/>
        <w:jc w:val="both"/>
        <w:rPr>
          <w:ins w:id="2831" w:author="Secondo Brunelli" w:date="2022-03-22T15:48:00Z"/>
          <w:bCs/>
          <w:sz w:val="28"/>
          <w:szCs w:val="28"/>
          <w:rPrChange w:id="2832" w:author="Secondo Brunelli" w:date="2022-03-22T15:51:00Z">
            <w:rPr>
              <w:ins w:id="2833" w:author="Secondo Brunelli" w:date="2022-03-22T15:48:00Z"/>
              <w:b/>
              <w:sz w:val="28"/>
              <w:szCs w:val="28"/>
            </w:rPr>
          </w:rPrChange>
        </w:rPr>
        <w:pPrChange w:id="2834" w:author="Secondo Brunelli" w:date="2022-03-22T15:51:00Z">
          <w:pPr>
            <w:pStyle w:val="Corpotesto"/>
            <w:jc w:val="center"/>
          </w:pPr>
        </w:pPrChange>
      </w:pPr>
    </w:p>
    <w:p w14:paraId="3B6E7F0D" w14:textId="7172D64B" w:rsidR="0005654D" w:rsidRPr="005D2158" w:rsidRDefault="0005654D">
      <w:pPr>
        <w:pStyle w:val="Corpotesto"/>
        <w:jc w:val="center"/>
        <w:rPr>
          <w:bCs/>
          <w:sz w:val="24"/>
          <w:szCs w:val="24"/>
          <w:rPrChange w:id="2835" w:author="Secondo Brunelli" w:date="2022-03-22T15:33:00Z">
            <w:rPr>
              <w:b/>
            </w:rPr>
          </w:rPrChange>
        </w:rPr>
        <w:pPrChange w:id="2836" w:author="Secondo Brunelli" w:date="2022-03-22T09:34:00Z">
          <w:pPr>
            <w:pStyle w:val="Corpotesto"/>
          </w:pPr>
        </w:pPrChange>
      </w:pPr>
      <w:r w:rsidRPr="005D2158">
        <w:rPr>
          <w:b/>
          <w:sz w:val="28"/>
          <w:szCs w:val="28"/>
          <w:rPrChange w:id="2837" w:author="Secondo Brunelli" w:date="2022-03-22T15:33:00Z">
            <w:rPr>
              <w:b/>
            </w:rPr>
          </w:rPrChange>
        </w:rPr>
        <w:t>MARIANI P. PIETRO MARIA</w:t>
      </w:r>
      <w:r w:rsidRPr="005D2158">
        <w:rPr>
          <w:bCs/>
          <w:sz w:val="24"/>
          <w:szCs w:val="24"/>
          <w:rPrChange w:id="2838" w:author="Secondo Brunelli" w:date="2022-03-22T15:33:00Z">
            <w:rPr>
              <w:b/>
            </w:rPr>
          </w:rPrChange>
        </w:rPr>
        <w:t xml:space="preserve">  </w:t>
      </w:r>
      <w:r w:rsidRPr="00BF4EF8">
        <w:rPr>
          <w:b/>
          <w:sz w:val="24"/>
          <w:szCs w:val="24"/>
          <w:rPrChange w:id="2839" w:author="Secondo Brunelli" w:date="2022-03-22T15:47:00Z">
            <w:rPr>
              <w:b/>
            </w:rPr>
          </w:rPrChange>
        </w:rPr>
        <w:t>772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05654D" w:rsidRPr="0005654D" w14:paraId="450E661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4ACA" w14:textId="7EE4BA99" w:rsidR="0005654D" w:rsidRPr="0005654D" w:rsidRDefault="00C74733">
            <w:pPr>
              <w:jc w:val="center"/>
              <w:rPr>
                <w:sz w:val="28"/>
                <w:szCs w:val="28"/>
              </w:rPr>
              <w:pPrChange w:id="284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Mariani </w:t>
            </w:r>
            <w:proofErr w:type="spellStart"/>
            <w:r>
              <w:rPr>
                <w:sz w:val="28"/>
                <w:szCs w:val="28"/>
              </w:rPr>
              <w:t>Pirtro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11A2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841" w:author="Secondo Brunelli" w:date="2022-03-22T09:34:00Z">
                <w:pPr>
                  <w:jc w:val="both"/>
                </w:pPr>
              </w:pPrChange>
            </w:pPr>
            <w:r w:rsidRPr="0005654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3D0F" w14:textId="57675112" w:rsidR="0005654D" w:rsidRPr="0005654D" w:rsidRDefault="00C74733">
            <w:pPr>
              <w:jc w:val="center"/>
              <w:rPr>
                <w:sz w:val="28"/>
                <w:szCs w:val="28"/>
              </w:rPr>
              <w:pPrChange w:id="284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25.8.1709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2DB0" w14:textId="49EC3E03" w:rsidR="0005654D" w:rsidRPr="0005654D" w:rsidRDefault="00C74733">
            <w:pPr>
              <w:jc w:val="center"/>
              <w:rPr>
                <w:sz w:val="28"/>
                <w:szCs w:val="28"/>
              </w:rPr>
              <w:pPrChange w:id="284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5654D" w:rsidRPr="0005654D" w14:paraId="3BD236F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7B0B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84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2F48" w14:textId="77777777" w:rsidR="0005654D" w:rsidRPr="0005654D" w:rsidRDefault="0005654D">
            <w:pPr>
              <w:jc w:val="center"/>
              <w:rPr>
                <w:sz w:val="28"/>
                <w:szCs w:val="28"/>
              </w:rPr>
              <w:pPrChange w:id="2845" w:author="Secondo Brunelli" w:date="2022-03-22T09:34:00Z">
                <w:pPr>
                  <w:jc w:val="both"/>
                </w:pPr>
              </w:pPrChange>
            </w:pPr>
            <w:r w:rsidRPr="0005654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D8A4" w14:textId="1D239B9B" w:rsidR="0005654D" w:rsidRPr="0005654D" w:rsidRDefault="00C74733">
            <w:pPr>
              <w:jc w:val="center"/>
              <w:rPr>
                <w:sz w:val="28"/>
                <w:szCs w:val="28"/>
              </w:rPr>
              <w:pPrChange w:id="284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+17.10.1761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CC3E" w14:textId="087A5632" w:rsidR="0005654D" w:rsidRPr="0005654D" w:rsidRDefault="00C74733">
            <w:pPr>
              <w:jc w:val="center"/>
              <w:rPr>
                <w:sz w:val="28"/>
                <w:szCs w:val="28"/>
              </w:rPr>
              <w:pPrChange w:id="284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2F3D9B4C" w14:textId="1EF028C7" w:rsidR="0005654D" w:rsidRDefault="0005654D">
      <w:pPr>
        <w:jc w:val="center"/>
        <w:rPr>
          <w:ins w:id="2848" w:author="Secondo Brunelli" w:date="2022-03-22T15:52:00Z"/>
          <w:b/>
          <w:bCs/>
          <w:sz w:val="28"/>
          <w:szCs w:val="28"/>
        </w:rPr>
      </w:pPr>
    </w:p>
    <w:p w14:paraId="7E590B38" w14:textId="050A228F" w:rsidR="00BF4EF8" w:rsidRDefault="003A284C">
      <w:pPr>
        <w:jc w:val="center"/>
        <w:rPr>
          <w:ins w:id="2849" w:author="Secondo Brunelli" w:date="2022-03-22T15:53:00Z"/>
          <w:b/>
          <w:bCs/>
          <w:sz w:val="28"/>
          <w:szCs w:val="28"/>
        </w:rPr>
      </w:pPr>
      <w:ins w:id="2850" w:author="Secondo Brunelli" w:date="2022-03-22T15:52:00Z">
        <w:r>
          <w:rPr>
            <w:b/>
            <w:bCs/>
            <w:sz w:val="28"/>
            <w:szCs w:val="28"/>
          </w:rPr>
          <w:t>MARI</w:t>
        </w:r>
      </w:ins>
      <w:ins w:id="2851" w:author="Secondo Brunelli" w:date="2022-03-22T15:53:00Z">
        <w:r>
          <w:rPr>
            <w:b/>
            <w:bCs/>
            <w:sz w:val="28"/>
            <w:szCs w:val="28"/>
          </w:rPr>
          <w:t>ANI FR. TOMMASO 2056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A284C" w:rsidRPr="003A284C" w14:paraId="4A1A0875" w14:textId="77777777" w:rsidTr="003A284C">
        <w:trPr>
          <w:ins w:id="2852" w:author="Secondo Brunelli" w:date="2022-03-22T15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AC58" w14:textId="0A67840B" w:rsidR="003A284C" w:rsidRPr="003A284C" w:rsidRDefault="003A284C" w:rsidP="003A284C">
            <w:pPr>
              <w:spacing w:line="256" w:lineRule="auto"/>
              <w:jc w:val="both"/>
              <w:rPr>
                <w:ins w:id="2853" w:author="Secondo Brunelli" w:date="2022-03-22T15:53:00Z"/>
                <w:rFonts w:ascii="Calibri" w:eastAsia="Calibri" w:hAnsi="Calibri" w:cs="Times New Roman"/>
                <w:sz w:val="28"/>
                <w:szCs w:val="28"/>
              </w:rPr>
            </w:pPr>
            <w:ins w:id="2854" w:author="Secondo Brunelli" w:date="2022-03-22T15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Mariani Tommaso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6B23" w14:textId="77777777" w:rsidR="003A284C" w:rsidRPr="003A284C" w:rsidRDefault="003A284C" w:rsidP="003A284C">
            <w:pPr>
              <w:spacing w:line="256" w:lineRule="auto"/>
              <w:jc w:val="both"/>
              <w:rPr>
                <w:ins w:id="2855" w:author="Secondo Brunelli" w:date="2022-03-22T15:53:00Z"/>
                <w:rFonts w:ascii="Calibri" w:eastAsia="Calibri" w:hAnsi="Calibri" w:cs="Times New Roman"/>
                <w:sz w:val="28"/>
                <w:szCs w:val="28"/>
              </w:rPr>
            </w:pPr>
            <w:ins w:id="2856" w:author="Secondo Brunelli" w:date="2022-03-22T15:53:00Z">
              <w:r w:rsidRPr="003A284C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D5E9" w14:textId="0EF16426" w:rsidR="003A284C" w:rsidRPr="003A284C" w:rsidRDefault="003A284C" w:rsidP="003A284C">
            <w:pPr>
              <w:spacing w:line="256" w:lineRule="auto"/>
              <w:jc w:val="both"/>
              <w:rPr>
                <w:ins w:id="2857" w:author="Secondo Brunelli" w:date="2022-03-22T15:53:00Z"/>
                <w:rFonts w:ascii="Calibri" w:eastAsia="Calibri" w:hAnsi="Calibri" w:cs="Times New Roman"/>
                <w:sz w:val="28"/>
                <w:szCs w:val="28"/>
              </w:rPr>
            </w:pPr>
            <w:ins w:id="2858" w:author="Secondo Brunelli" w:date="2022-03-22T15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18.2.1680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2E54" w14:textId="0B94CC20" w:rsidR="003A284C" w:rsidRPr="003A284C" w:rsidRDefault="003A284C" w:rsidP="003A284C">
            <w:pPr>
              <w:spacing w:line="256" w:lineRule="auto"/>
              <w:jc w:val="both"/>
              <w:rPr>
                <w:ins w:id="2859" w:author="Secondo Brunelli" w:date="2022-03-22T15:53:00Z"/>
                <w:rFonts w:ascii="Calibri" w:eastAsia="Calibri" w:hAnsi="Calibri" w:cs="Times New Roman"/>
                <w:sz w:val="28"/>
                <w:szCs w:val="28"/>
              </w:rPr>
            </w:pPr>
            <w:ins w:id="2860" w:author="Secondo Brunelli" w:date="2022-03-22T15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Lucia CR</w:t>
              </w:r>
            </w:ins>
          </w:p>
        </w:tc>
      </w:tr>
      <w:tr w:rsidR="003A284C" w:rsidRPr="003A284C" w14:paraId="01340396" w14:textId="77777777" w:rsidTr="003A284C">
        <w:trPr>
          <w:ins w:id="2861" w:author="Secondo Brunelli" w:date="2022-03-22T15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5654" w14:textId="77777777" w:rsidR="003A284C" w:rsidRPr="003A284C" w:rsidRDefault="003A284C" w:rsidP="003A284C">
            <w:pPr>
              <w:spacing w:line="256" w:lineRule="auto"/>
              <w:jc w:val="both"/>
              <w:rPr>
                <w:ins w:id="2862" w:author="Secondo Brunelli" w:date="2022-03-22T15:5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3CEF3" w14:textId="5D9BBBD4" w:rsidR="003A284C" w:rsidRPr="003A284C" w:rsidRDefault="003A284C" w:rsidP="003A284C">
            <w:pPr>
              <w:spacing w:line="256" w:lineRule="auto"/>
              <w:jc w:val="both"/>
              <w:rPr>
                <w:ins w:id="2863" w:author="Secondo Brunelli" w:date="2022-03-22T15:53:00Z"/>
                <w:rFonts w:ascii="Calibri" w:eastAsia="Calibri" w:hAnsi="Calibri" w:cs="Times New Roman"/>
                <w:sz w:val="28"/>
                <w:szCs w:val="28"/>
              </w:rPr>
            </w:pPr>
            <w:ins w:id="2864" w:author="Secondo Brunelli" w:date="2022-03-22T15:53:00Z">
              <w:r w:rsidRPr="003A284C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  <w:ins w:id="2865" w:author="Secondo Brunelli" w:date="2022-03-22T15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64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1279" w14:textId="1C7AA8E6" w:rsidR="003A284C" w:rsidRPr="003A284C" w:rsidRDefault="003A284C" w:rsidP="003A284C">
            <w:pPr>
              <w:spacing w:line="256" w:lineRule="auto"/>
              <w:jc w:val="both"/>
              <w:rPr>
                <w:ins w:id="2866" w:author="Secondo Brunelli" w:date="2022-03-22T15:53:00Z"/>
                <w:rFonts w:ascii="Calibri" w:eastAsia="Calibri" w:hAnsi="Calibri" w:cs="Times New Roman"/>
                <w:sz w:val="28"/>
                <w:szCs w:val="28"/>
              </w:rPr>
            </w:pPr>
            <w:ins w:id="2867" w:author="Secondo Brunelli" w:date="2022-03-22T15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+25.8.1715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8FC3" w14:textId="5C7A0C56" w:rsidR="003A284C" w:rsidRPr="003A284C" w:rsidRDefault="003A284C" w:rsidP="003A284C">
            <w:pPr>
              <w:spacing w:line="256" w:lineRule="auto"/>
              <w:jc w:val="both"/>
              <w:rPr>
                <w:ins w:id="2868" w:author="Secondo Brunelli" w:date="2022-03-22T15:53:00Z"/>
                <w:rFonts w:ascii="Calibri" w:eastAsia="Calibri" w:hAnsi="Calibri" w:cs="Times New Roman"/>
                <w:sz w:val="28"/>
                <w:szCs w:val="28"/>
              </w:rPr>
            </w:pPr>
            <w:ins w:id="2869" w:author="Secondo Brunelli" w:date="2022-03-22T15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Cremona</w:t>
              </w:r>
            </w:ins>
          </w:p>
        </w:tc>
      </w:tr>
    </w:tbl>
    <w:p w14:paraId="70DC7D5F" w14:textId="77777777" w:rsidR="003A284C" w:rsidRPr="003A284C" w:rsidRDefault="003A284C">
      <w:pPr>
        <w:jc w:val="both"/>
        <w:rPr>
          <w:sz w:val="28"/>
          <w:szCs w:val="28"/>
          <w:rPrChange w:id="2870" w:author="Secondo Brunelli" w:date="2022-03-22T15:53:00Z">
            <w:rPr>
              <w:b/>
              <w:bCs/>
              <w:sz w:val="28"/>
              <w:szCs w:val="28"/>
            </w:rPr>
          </w:rPrChange>
        </w:rPr>
        <w:pPrChange w:id="2871" w:author="Secondo Brunelli" w:date="2022-03-22T15:53:00Z">
          <w:pPr>
            <w:jc w:val="center"/>
          </w:pPr>
        </w:pPrChange>
      </w:pPr>
    </w:p>
    <w:p w14:paraId="1E47DFFC" w14:textId="6E253DF1" w:rsidR="00C74733" w:rsidRPr="00BF4EF8" w:rsidRDefault="00C74733">
      <w:pPr>
        <w:pStyle w:val="Corpotesto"/>
        <w:jc w:val="center"/>
        <w:rPr>
          <w:b/>
          <w:sz w:val="28"/>
          <w:szCs w:val="28"/>
          <w:rPrChange w:id="2872" w:author="Secondo Brunelli" w:date="2022-03-22T15:52:00Z">
            <w:rPr>
              <w:b/>
            </w:rPr>
          </w:rPrChange>
        </w:rPr>
        <w:pPrChange w:id="2873" w:author="Secondo Brunelli" w:date="2022-03-22T09:34:00Z">
          <w:pPr>
            <w:pStyle w:val="Corpotesto"/>
          </w:pPr>
        </w:pPrChange>
      </w:pPr>
      <w:r w:rsidRPr="00BF4EF8">
        <w:rPr>
          <w:b/>
          <w:sz w:val="28"/>
          <w:szCs w:val="28"/>
          <w:rPrChange w:id="2874" w:author="Secondo Brunelli" w:date="2022-03-22T15:52:00Z">
            <w:rPr>
              <w:b/>
            </w:rPr>
          </w:rPrChange>
        </w:rPr>
        <w:t>MARICONE P. PAOLO MARIA 773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4733" w:rsidRPr="00C74733" w14:paraId="6873A9CE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151F" w14:textId="7BCDC881" w:rsidR="00C74733" w:rsidRPr="00C74733" w:rsidRDefault="00C74733">
            <w:pPr>
              <w:jc w:val="center"/>
              <w:rPr>
                <w:sz w:val="28"/>
                <w:szCs w:val="28"/>
              </w:rPr>
              <w:pPrChange w:id="2875" w:author="Secondo Brunelli" w:date="2022-03-22T09:34:00Z">
                <w:pPr>
                  <w:jc w:val="both"/>
                </w:pPr>
              </w:pPrChange>
            </w:pPr>
            <w:r w:rsidRPr="00C74733">
              <w:rPr>
                <w:sz w:val="28"/>
                <w:szCs w:val="28"/>
              </w:rPr>
              <w:t xml:space="preserve">P. </w:t>
            </w:r>
            <w:proofErr w:type="spellStart"/>
            <w:r w:rsidRPr="00C74733">
              <w:rPr>
                <w:sz w:val="28"/>
                <w:szCs w:val="28"/>
              </w:rPr>
              <w:t>Maricone</w:t>
            </w:r>
            <w:proofErr w:type="spellEnd"/>
            <w:r w:rsidRPr="00C74733">
              <w:rPr>
                <w:sz w:val="28"/>
                <w:szCs w:val="28"/>
              </w:rPr>
              <w:t xml:space="preserve"> Paolo </w:t>
            </w:r>
            <w:proofErr w:type="spellStart"/>
            <w:proofErr w:type="gramStart"/>
            <w:r w:rsidRPr="00C7473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1949" w14:textId="77777777" w:rsidR="00C74733" w:rsidRPr="00C74733" w:rsidRDefault="00C74733">
            <w:pPr>
              <w:jc w:val="center"/>
              <w:rPr>
                <w:sz w:val="28"/>
                <w:szCs w:val="28"/>
              </w:rPr>
              <w:pPrChange w:id="2876" w:author="Secondo Brunelli" w:date="2022-03-22T09:34:00Z">
                <w:pPr>
                  <w:jc w:val="both"/>
                </w:pPr>
              </w:pPrChange>
            </w:pPr>
            <w:r w:rsidRPr="00C7473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C2E2" w14:textId="2C887061" w:rsidR="00C74733" w:rsidRPr="00C74733" w:rsidRDefault="00C74733">
            <w:pPr>
              <w:jc w:val="center"/>
              <w:rPr>
                <w:sz w:val="28"/>
                <w:szCs w:val="28"/>
              </w:rPr>
              <w:pPrChange w:id="287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22.12.1701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4F3D" w14:textId="586689E9" w:rsidR="00C74733" w:rsidRPr="00C74733" w:rsidRDefault="00C74733">
            <w:pPr>
              <w:jc w:val="center"/>
              <w:rPr>
                <w:sz w:val="28"/>
                <w:szCs w:val="28"/>
              </w:rPr>
              <w:pPrChange w:id="287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74733" w:rsidRPr="00C74733" w14:paraId="2E19BAFD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2B17" w14:textId="77777777" w:rsidR="00C74733" w:rsidRPr="00C74733" w:rsidRDefault="00C74733">
            <w:pPr>
              <w:jc w:val="center"/>
              <w:rPr>
                <w:sz w:val="28"/>
                <w:szCs w:val="28"/>
              </w:rPr>
              <w:pPrChange w:id="287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D05E" w14:textId="77777777" w:rsidR="00C74733" w:rsidRPr="00C74733" w:rsidRDefault="00C74733">
            <w:pPr>
              <w:jc w:val="center"/>
              <w:rPr>
                <w:sz w:val="28"/>
                <w:szCs w:val="28"/>
              </w:rPr>
              <w:pPrChange w:id="2880" w:author="Secondo Brunelli" w:date="2022-03-22T09:34:00Z">
                <w:pPr>
                  <w:jc w:val="both"/>
                </w:pPr>
              </w:pPrChange>
            </w:pPr>
            <w:r w:rsidRPr="00C7473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9D22" w14:textId="5BB18137" w:rsidR="00C74733" w:rsidRPr="00C74733" w:rsidRDefault="00C74733">
            <w:pPr>
              <w:jc w:val="center"/>
              <w:rPr>
                <w:sz w:val="28"/>
                <w:szCs w:val="28"/>
              </w:rPr>
              <w:pPrChange w:id="288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0C47" w14:textId="7D09A6FE" w:rsidR="00C74733" w:rsidRPr="00C74733" w:rsidRDefault="00C74733">
            <w:pPr>
              <w:jc w:val="center"/>
              <w:rPr>
                <w:sz w:val="28"/>
                <w:szCs w:val="28"/>
              </w:rPr>
              <w:pPrChange w:id="288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5C64615" w14:textId="22C0E521" w:rsidR="00C74733" w:rsidRDefault="00C74733">
      <w:pPr>
        <w:jc w:val="center"/>
        <w:rPr>
          <w:sz w:val="28"/>
          <w:szCs w:val="28"/>
          <w:u w:val="single"/>
        </w:rPr>
        <w:pPrChange w:id="2883" w:author="Secondo Brunelli" w:date="2022-03-22T09:34:00Z">
          <w:pPr>
            <w:jc w:val="both"/>
          </w:pPr>
        </w:pPrChange>
      </w:pPr>
    </w:p>
    <w:p w14:paraId="5D22F1BD" w14:textId="0F0BC64A" w:rsidR="0080513F" w:rsidRPr="003A284C" w:rsidRDefault="0080513F">
      <w:pPr>
        <w:pStyle w:val="Corpotesto"/>
        <w:jc w:val="center"/>
        <w:rPr>
          <w:b/>
          <w:sz w:val="28"/>
          <w:szCs w:val="28"/>
          <w:rPrChange w:id="2884" w:author="Secondo Brunelli" w:date="2022-03-22T15:55:00Z">
            <w:rPr>
              <w:b/>
            </w:rPr>
          </w:rPrChange>
        </w:rPr>
        <w:pPrChange w:id="2885" w:author="Secondo Brunelli" w:date="2022-03-22T09:34:00Z">
          <w:pPr>
            <w:pStyle w:val="Corpotesto"/>
          </w:pPr>
        </w:pPrChange>
      </w:pPr>
      <w:r w:rsidRPr="003A284C">
        <w:rPr>
          <w:b/>
          <w:sz w:val="28"/>
          <w:szCs w:val="28"/>
          <w:rPrChange w:id="2886" w:author="Secondo Brunelli" w:date="2022-03-22T15:55:00Z">
            <w:rPr>
              <w:b/>
            </w:rPr>
          </w:rPrChange>
        </w:rPr>
        <w:t>MARINI P. PIETRO UBALDO 776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3"/>
        <w:gridCol w:w="1633"/>
        <w:gridCol w:w="2401"/>
      </w:tblGrid>
      <w:tr w:rsidR="0080513F" w:rsidRPr="0080513F" w14:paraId="36102ED9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D9A9" w14:textId="5C0365CC" w:rsidR="0080513F" w:rsidRPr="0080513F" w:rsidRDefault="0080513F">
            <w:pPr>
              <w:jc w:val="center"/>
              <w:rPr>
                <w:sz w:val="28"/>
                <w:szCs w:val="28"/>
              </w:rPr>
              <w:pPrChange w:id="288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Marini Pier Ubaldo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F965" w14:textId="77777777" w:rsidR="0080513F" w:rsidRPr="0080513F" w:rsidRDefault="0080513F">
            <w:pPr>
              <w:jc w:val="center"/>
              <w:rPr>
                <w:sz w:val="28"/>
                <w:szCs w:val="28"/>
              </w:rPr>
              <w:pPrChange w:id="2888" w:author="Secondo Brunelli" w:date="2022-03-22T09:34:00Z">
                <w:pPr>
                  <w:jc w:val="both"/>
                </w:pPr>
              </w:pPrChange>
            </w:pPr>
            <w:r w:rsidRPr="008051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58BB" w14:textId="5348D3B4" w:rsidR="0080513F" w:rsidRPr="0080513F" w:rsidRDefault="00680E9A">
            <w:pPr>
              <w:jc w:val="center"/>
              <w:rPr>
                <w:sz w:val="28"/>
                <w:szCs w:val="28"/>
              </w:rPr>
              <w:pPrChange w:id="288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5.3.1747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CAE2" w14:textId="275ADA1F" w:rsidR="0080513F" w:rsidRPr="0080513F" w:rsidRDefault="00680E9A">
            <w:pPr>
              <w:jc w:val="center"/>
              <w:rPr>
                <w:sz w:val="28"/>
                <w:szCs w:val="28"/>
              </w:rPr>
              <w:pPrChange w:id="289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80513F" w:rsidRPr="0080513F" w14:paraId="04D38EC2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004B" w14:textId="611A07A6" w:rsidR="0080513F" w:rsidRPr="0080513F" w:rsidRDefault="0080513F">
            <w:pPr>
              <w:jc w:val="center"/>
              <w:rPr>
                <w:sz w:val="28"/>
                <w:szCs w:val="28"/>
              </w:rPr>
              <w:pPrChange w:id="2891" w:author="Secondo Brunelli" w:date="2022-03-22T09:34:00Z">
                <w:pPr>
                  <w:jc w:val="both"/>
                </w:pPr>
              </w:pPrChange>
            </w:pPr>
            <w:proofErr w:type="spellStart"/>
            <w:r>
              <w:rPr>
                <w:sz w:val="28"/>
                <w:szCs w:val="28"/>
              </w:rPr>
              <w:t>Ex</w:t>
            </w:r>
            <w:r w:rsidR="00680E9A">
              <w:rPr>
                <w:sz w:val="28"/>
                <w:szCs w:val="28"/>
              </w:rPr>
              <w:t>carmelitano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FF55" w14:textId="77777777" w:rsidR="0080513F" w:rsidRPr="0080513F" w:rsidRDefault="0080513F">
            <w:pPr>
              <w:jc w:val="center"/>
              <w:rPr>
                <w:sz w:val="28"/>
                <w:szCs w:val="28"/>
              </w:rPr>
              <w:pPrChange w:id="2892" w:author="Secondo Brunelli" w:date="2022-03-22T09:34:00Z">
                <w:pPr>
                  <w:jc w:val="both"/>
                </w:pPr>
              </w:pPrChange>
            </w:pPr>
            <w:r w:rsidRPr="008051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41AA" w14:textId="07A07F96" w:rsidR="0080513F" w:rsidRPr="0080513F" w:rsidRDefault="00680E9A">
            <w:pPr>
              <w:jc w:val="center"/>
              <w:rPr>
                <w:sz w:val="28"/>
                <w:szCs w:val="28"/>
              </w:rPr>
              <w:pPrChange w:id="28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+21.12.1783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CBCE" w14:textId="13AA9D7F" w:rsidR="0080513F" w:rsidRPr="0080513F" w:rsidRDefault="00680E9A">
            <w:pPr>
              <w:jc w:val="center"/>
              <w:rPr>
                <w:sz w:val="28"/>
                <w:szCs w:val="28"/>
              </w:rPr>
              <w:pPrChange w:id="289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14:paraId="51C2C565" w14:textId="1368C85D" w:rsidR="0080513F" w:rsidRDefault="0080513F">
      <w:pPr>
        <w:jc w:val="center"/>
        <w:rPr>
          <w:sz w:val="28"/>
          <w:szCs w:val="28"/>
        </w:rPr>
        <w:pPrChange w:id="2895" w:author="Secondo Brunelli" w:date="2022-03-22T09:34:00Z">
          <w:pPr>
            <w:jc w:val="both"/>
          </w:pPr>
        </w:pPrChange>
      </w:pPr>
    </w:p>
    <w:p w14:paraId="35DB463E" w14:textId="6CFD0A1C" w:rsidR="00680E9A" w:rsidRPr="003A284C" w:rsidRDefault="00680E9A">
      <w:pPr>
        <w:pStyle w:val="Corpotesto"/>
        <w:jc w:val="center"/>
        <w:rPr>
          <w:b/>
          <w:sz w:val="28"/>
          <w:szCs w:val="28"/>
          <w:rPrChange w:id="2896" w:author="Secondo Brunelli" w:date="2022-03-22T15:55:00Z">
            <w:rPr>
              <w:b/>
            </w:rPr>
          </w:rPrChange>
        </w:rPr>
        <w:pPrChange w:id="2897" w:author="Secondo Brunelli" w:date="2022-03-22T09:34:00Z">
          <w:pPr>
            <w:pStyle w:val="Corpotesto"/>
          </w:pPr>
        </w:pPrChange>
      </w:pPr>
      <w:r w:rsidRPr="003A284C">
        <w:rPr>
          <w:b/>
          <w:sz w:val="28"/>
          <w:szCs w:val="28"/>
          <w:rPrChange w:id="2898" w:author="Secondo Brunelli" w:date="2022-03-22T15:55:00Z">
            <w:rPr>
              <w:b/>
            </w:rPr>
          </w:rPrChange>
        </w:rPr>
        <w:t>(DE) MARINI P. GIROLAMO 777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80E9A" w:rsidRPr="00680E9A" w14:paraId="5B1BA0EE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6E8D" w14:textId="5566BC31" w:rsidR="00680E9A" w:rsidRPr="00680E9A" w:rsidRDefault="00680E9A">
            <w:pPr>
              <w:jc w:val="center"/>
              <w:rPr>
                <w:sz w:val="28"/>
                <w:szCs w:val="28"/>
              </w:rPr>
              <w:pPrChange w:id="289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(de) Marini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0479" w14:textId="77777777" w:rsidR="00680E9A" w:rsidRPr="00680E9A" w:rsidRDefault="00680E9A">
            <w:pPr>
              <w:jc w:val="center"/>
              <w:rPr>
                <w:sz w:val="28"/>
                <w:szCs w:val="28"/>
              </w:rPr>
              <w:pPrChange w:id="2900" w:author="Secondo Brunelli" w:date="2022-03-22T09:34:00Z">
                <w:pPr>
                  <w:jc w:val="both"/>
                </w:pPr>
              </w:pPrChange>
            </w:pPr>
            <w:r w:rsidRPr="00680E9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42FE" w14:textId="7A25E283" w:rsidR="00680E9A" w:rsidRPr="00680E9A" w:rsidRDefault="00680E9A">
            <w:pPr>
              <w:jc w:val="center"/>
              <w:rPr>
                <w:sz w:val="28"/>
                <w:szCs w:val="28"/>
              </w:rPr>
              <w:pPrChange w:id="290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12.9.1790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C41E" w14:textId="4E586CC5" w:rsidR="00680E9A" w:rsidRPr="00680E9A" w:rsidRDefault="00680E9A">
            <w:pPr>
              <w:jc w:val="center"/>
              <w:rPr>
                <w:sz w:val="28"/>
                <w:szCs w:val="28"/>
              </w:rPr>
              <w:pPrChange w:id="290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D1D51" w:rsidRPr="00680E9A" w14:paraId="39498FE6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9993" w14:textId="77777777" w:rsidR="005D1D51" w:rsidRDefault="005D1D51">
            <w:pPr>
              <w:jc w:val="center"/>
              <w:rPr>
                <w:sz w:val="28"/>
                <w:szCs w:val="28"/>
              </w:rPr>
              <w:pPrChange w:id="290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7E08" w14:textId="77777777" w:rsidR="005D1D51" w:rsidRPr="00680E9A" w:rsidRDefault="005D1D51">
            <w:pPr>
              <w:jc w:val="center"/>
              <w:rPr>
                <w:sz w:val="28"/>
                <w:szCs w:val="28"/>
              </w:rPr>
              <w:pPrChange w:id="290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ECBF" w14:textId="263D39FD" w:rsidR="005D1D51" w:rsidRDefault="009A46CE">
            <w:pPr>
              <w:jc w:val="center"/>
              <w:rPr>
                <w:sz w:val="28"/>
                <w:szCs w:val="28"/>
              </w:rPr>
              <w:pPrChange w:id="290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Mag.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2E2F" w14:textId="25349C02" w:rsidR="005D1D51" w:rsidRDefault="009A46CE">
            <w:pPr>
              <w:jc w:val="center"/>
              <w:rPr>
                <w:sz w:val="28"/>
                <w:szCs w:val="28"/>
              </w:rPr>
              <w:pPrChange w:id="290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5D1D51" w:rsidRPr="00680E9A" w14:paraId="27CD8A9E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EAC8" w14:textId="77777777" w:rsidR="005D1D51" w:rsidRDefault="005D1D51">
            <w:pPr>
              <w:jc w:val="center"/>
              <w:rPr>
                <w:sz w:val="28"/>
                <w:szCs w:val="28"/>
              </w:rPr>
              <w:pPrChange w:id="290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BD0B" w14:textId="65EF4636" w:rsidR="005D1D51" w:rsidRPr="00680E9A" w:rsidRDefault="009A46CE">
            <w:pPr>
              <w:jc w:val="center"/>
              <w:rPr>
                <w:sz w:val="28"/>
                <w:szCs w:val="28"/>
              </w:rPr>
              <w:pPrChange w:id="290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264A" w14:textId="66949E7B" w:rsidR="005D1D51" w:rsidRDefault="009A46CE">
            <w:pPr>
              <w:jc w:val="center"/>
              <w:rPr>
                <w:sz w:val="28"/>
                <w:szCs w:val="28"/>
              </w:rPr>
              <w:pPrChange w:id="290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Dic.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AFD0" w14:textId="15548AB6" w:rsidR="005D1D51" w:rsidRDefault="009A46CE">
            <w:pPr>
              <w:jc w:val="center"/>
              <w:rPr>
                <w:sz w:val="28"/>
                <w:szCs w:val="28"/>
              </w:rPr>
              <w:pPrChange w:id="291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5D1D51" w:rsidRPr="00680E9A" w14:paraId="4CC848CD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3415" w14:textId="77777777" w:rsidR="005D1D51" w:rsidRDefault="005D1D51">
            <w:pPr>
              <w:jc w:val="center"/>
              <w:rPr>
                <w:sz w:val="28"/>
                <w:szCs w:val="28"/>
              </w:rPr>
              <w:pPrChange w:id="291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1718" w14:textId="0BD37C13" w:rsidR="005D1D51" w:rsidRPr="00680E9A" w:rsidRDefault="009A46CE">
            <w:pPr>
              <w:jc w:val="center"/>
              <w:rPr>
                <w:sz w:val="28"/>
                <w:szCs w:val="28"/>
              </w:rPr>
              <w:pPrChange w:id="291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CB28" w14:textId="5CD020B4" w:rsidR="005D1D51" w:rsidRDefault="009A46CE">
            <w:pPr>
              <w:jc w:val="center"/>
              <w:rPr>
                <w:sz w:val="28"/>
                <w:szCs w:val="28"/>
              </w:rPr>
              <w:pPrChange w:id="291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Lug. 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BCC2" w14:textId="76E72BBE" w:rsidR="005D1D51" w:rsidRDefault="009A46CE">
            <w:pPr>
              <w:jc w:val="center"/>
              <w:rPr>
                <w:sz w:val="28"/>
                <w:szCs w:val="28"/>
              </w:rPr>
              <w:pPrChange w:id="291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5D1D51" w:rsidRPr="00680E9A" w14:paraId="3EC0356E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BB55" w14:textId="77777777" w:rsidR="005D1D51" w:rsidRDefault="005D1D51">
            <w:pPr>
              <w:jc w:val="center"/>
              <w:rPr>
                <w:sz w:val="28"/>
                <w:szCs w:val="28"/>
              </w:rPr>
              <w:pPrChange w:id="291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9C59" w14:textId="6E0E34F7" w:rsidR="005D1D51" w:rsidRPr="00680E9A" w:rsidRDefault="009A46CE">
            <w:pPr>
              <w:jc w:val="center"/>
              <w:rPr>
                <w:sz w:val="28"/>
                <w:szCs w:val="28"/>
              </w:rPr>
              <w:pPrChange w:id="291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CE76" w14:textId="18B07D96" w:rsidR="005D1D51" w:rsidRDefault="009A46CE">
            <w:pPr>
              <w:jc w:val="center"/>
              <w:rPr>
                <w:sz w:val="28"/>
                <w:szCs w:val="28"/>
              </w:rPr>
              <w:pPrChange w:id="2917" w:author="Secondo Brunelli" w:date="2022-03-22T09:34:00Z">
                <w:pPr>
                  <w:jc w:val="both"/>
                </w:pPr>
              </w:pPrChange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4D53" w14:textId="2D870D10" w:rsidR="005D1D51" w:rsidRDefault="009A46CE">
            <w:pPr>
              <w:jc w:val="center"/>
              <w:rPr>
                <w:sz w:val="28"/>
                <w:szCs w:val="28"/>
              </w:rPr>
              <w:pPrChange w:id="291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9A46CE" w:rsidRPr="00680E9A" w14:paraId="4AFEED82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0230" w14:textId="77777777" w:rsidR="009A46CE" w:rsidRDefault="009A46CE">
            <w:pPr>
              <w:jc w:val="center"/>
              <w:rPr>
                <w:sz w:val="28"/>
                <w:szCs w:val="28"/>
              </w:rPr>
              <w:pPrChange w:id="291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AD73" w14:textId="77777777" w:rsidR="009A46CE" w:rsidRDefault="009A46CE">
            <w:pPr>
              <w:jc w:val="center"/>
              <w:rPr>
                <w:sz w:val="28"/>
                <w:szCs w:val="28"/>
              </w:rPr>
              <w:pPrChange w:id="292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EF97" w14:textId="756943DD" w:rsidR="009A46CE" w:rsidRDefault="009A46CE">
            <w:pPr>
              <w:jc w:val="center"/>
              <w:rPr>
                <w:sz w:val="28"/>
                <w:szCs w:val="28"/>
              </w:rPr>
              <w:pPrChange w:id="292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Nov. 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5364" w14:textId="301677E2" w:rsidR="009A46CE" w:rsidRDefault="009A46CE">
            <w:pPr>
              <w:jc w:val="center"/>
              <w:rPr>
                <w:sz w:val="28"/>
                <w:szCs w:val="28"/>
              </w:rPr>
              <w:pPrChange w:id="292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A46CE" w:rsidRPr="00680E9A" w14:paraId="07DBB0AC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CE08" w14:textId="77777777" w:rsidR="009A46CE" w:rsidRDefault="009A46CE">
            <w:pPr>
              <w:jc w:val="center"/>
              <w:rPr>
                <w:sz w:val="28"/>
                <w:szCs w:val="28"/>
              </w:rPr>
              <w:pPrChange w:id="292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D0C4" w14:textId="77777777" w:rsidR="009A46CE" w:rsidRDefault="009A46CE">
            <w:pPr>
              <w:jc w:val="center"/>
              <w:rPr>
                <w:sz w:val="28"/>
                <w:szCs w:val="28"/>
              </w:rPr>
              <w:pPrChange w:id="292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AA1A" w14:textId="11DC9A88" w:rsidR="009A46CE" w:rsidRDefault="009A46CE">
            <w:pPr>
              <w:jc w:val="center"/>
              <w:rPr>
                <w:sz w:val="28"/>
                <w:szCs w:val="28"/>
              </w:rPr>
              <w:pPrChange w:id="292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5215" w14:textId="1A8A207C" w:rsidR="009A46CE" w:rsidRDefault="009A46CE">
            <w:pPr>
              <w:jc w:val="center"/>
              <w:rPr>
                <w:sz w:val="28"/>
                <w:szCs w:val="28"/>
              </w:rPr>
              <w:pPrChange w:id="292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9A46CE" w:rsidRPr="00680E9A" w14:paraId="51C1E8C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7CD6" w14:textId="77777777" w:rsidR="009A46CE" w:rsidRDefault="009A46CE">
            <w:pPr>
              <w:jc w:val="center"/>
              <w:rPr>
                <w:sz w:val="28"/>
                <w:szCs w:val="28"/>
              </w:rPr>
              <w:pPrChange w:id="292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0331" w14:textId="5E0C1947" w:rsidR="009A46CE" w:rsidRDefault="009A46CE">
            <w:pPr>
              <w:jc w:val="center"/>
              <w:rPr>
                <w:sz w:val="28"/>
                <w:szCs w:val="28"/>
              </w:rPr>
              <w:pPrChange w:id="292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6CC1" w14:textId="2A7C6DB1" w:rsidR="009A46CE" w:rsidRDefault="009A46CE">
            <w:pPr>
              <w:jc w:val="center"/>
              <w:rPr>
                <w:sz w:val="28"/>
                <w:szCs w:val="28"/>
              </w:rPr>
              <w:pPrChange w:id="292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0EFE" w14:textId="77777777" w:rsidR="009A46CE" w:rsidRDefault="009A46CE">
            <w:pPr>
              <w:jc w:val="center"/>
              <w:rPr>
                <w:sz w:val="28"/>
                <w:szCs w:val="28"/>
              </w:rPr>
              <w:pPrChange w:id="2930" w:author="Secondo Brunelli" w:date="2022-03-22T09:34:00Z">
                <w:pPr>
                  <w:jc w:val="both"/>
                </w:pPr>
              </w:pPrChange>
            </w:pPr>
          </w:p>
        </w:tc>
      </w:tr>
      <w:tr w:rsidR="00680E9A" w:rsidRPr="00680E9A" w14:paraId="51A5E706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AD84" w14:textId="77777777" w:rsidR="00680E9A" w:rsidRPr="00680E9A" w:rsidRDefault="00680E9A">
            <w:pPr>
              <w:jc w:val="center"/>
              <w:rPr>
                <w:sz w:val="28"/>
                <w:szCs w:val="28"/>
              </w:rPr>
              <w:pPrChange w:id="293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7FBC" w14:textId="77777777" w:rsidR="00680E9A" w:rsidRPr="00680E9A" w:rsidRDefault="00680E9A">
            <w:pPr>
              <w:jc w:val="center"/>
              <w:rPr>
                <w:sz w:val="28"/>
                <w:szCs w:val="28"/>
              </w:rPr>
              <w:pPrChange w:id="2932" w:author="Secondo Brunelli" w:date="2022-03-22T09:34:00Z">
                <w:pPr>
                  <w:jc w:val="both"/>
                </w:pPr>
              </w:pPrChange>
            </w:pPr>
            <w:r w:rsidRPr="00680E9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46E1" w14:textId="3F72EC87" w:rsidR="00680E9A" w:rsidRPr="00680E9A" w:rsidRDefault="00680E9A">
            <w:pPr>
              <w:jc w:val="center"/>
              <w:rPr>
                <w:sz w:val="28"/>
                <w:szCs w:val="28"/>
              </w:rPr>
              <w:pPrChange w:id="293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+ 1819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220C" w14:textId="4ADA63B1" w:rsidR="00680E9A" w:rsidRPr="00680E9A" w:rsidRDefault="00680E9A">
            <w:pPr>
              <w:jc w:val="center"/>
              <w:rPr>
                <w:sz w:val="28"/>
                <w:szCs w:val="28"/>
              </w:rPr>
              <w:pPrChange w:id="293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279C7B6" w14:textId="371C3F7B" w:rsidR="00680E9A" w:rsidRDefault="00680E9A">
      <w:pPr>
        <w:jc w:val="center"/>
        <w:rPr>
          <w:ins w:id="2935" w:author="Secondo Brunelli" w:date="2022-03-22T15:55:00Z"/>
          <w:sz w:val="28"/>
          <w:szCs w:val="28"/>
        </w:rPr>
      </w:pPr>
    </w:p>
    <w:p w14:paraId="51BC2587" w14:textId="58F178B4" w:rsidR="003A284C" w:rsidRDefault="003A284C" w:rsidP="003A284C">
      <w:pPr>
        <w:jc w:val="center"/>
        <w:rPr>
          <w:ins w:id="2936" w:author="Secondo Brunelli" w:date="2022-03-22T15:56:00Z"/>
          <w:b/>
          <w:bCs/>
          <w:sz w:val="28"/>
          <w:szCs w:val="28"/>
        </w:rPr>
      </w:pPr>
      <w:ins w:id="2937" w:author="Secondo Brunelli" w:date="2022-03-22T15:56:00Z">
        <w:r>
          <w:rPr>
            <w:b/>
            <w:bCs/>
            <w:sz w:val="28"/>
            <w:szCs w:val="28"/>
          </w:rPr>
          <w:t>MARINO FR. FRANCESCO 2057</w:t>
        </w:r>
      </w:ins>
      <w:ins w:id="2938" w:author="Secondo Brunelli" w:date="2022-04-12T09:00:00Z">
        <w:r w:rsidR="005631B4">
          <w:rPr>
            <w:b/>
            <w:bCs/>
            <w:sz w:val="28"/>
            <w:szCs w:val="28"/>
          </w:rPr>
          <w:t xml:space="preserve"> e 1372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A284C" w:rsidRPr="003A284C" w14:paraId="012C0E86" w14:textId="77777777" w:rsidTr="003A284C">
        <w:trPr>
          <w:ins w:id="2939" w:author="Secondo Brunelli" w:date="2022-03-22T15:5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830D" w14:textId="3DBBA126" w:rsidR="003A284C" w:rsidRPr="003A284C" w:rsidRDefault="003A284C" w:rsidP="003A284C">
            <w:pPr>
              <w:spacing w:line="256" w:lineRule="auto"/>
              <w:jc w:val="both"/>
              <w:rPr>
                <w:ins w:id="2940" w:author="Secondo Brunelli" w:date="2022-03-22T15:56:00Z"/>
                <w:rFonts w:ascii="Calibri" w:eastAsia="Calibri" w:hAnsi="Calibri" w:cs="Times New Roman"/>
                <w:sz w:val="28"/>
                <w:szCs w:val="28"/>
              </w:rPr>
            </w:pPr>
            <w:ins w:id="2941" w:author="Secondo Brunelli" w:date="2022-03-22T15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Marino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B407F" w14:textId="77777777" w:rsidR="003A284C" w:rsidRPr="003A284C" w:rsidRDefault="003A284C" w:rsidP="003A284C">
            <w:pPr>
              <w:spacing w:line="256" w:lineRule="auto"/>
              <w:jc w:val="both"/>
              <w:rPr>
                <w:ins w:id="2942" w:author="Secondo Brunelli" w:date="2022-03-22T15:56:00Z"/>
                <w:rFonts w:ascii="Calibri" w:eastAsia="Calibri" w:hAnsi="Calibri" w:cs="Times New Roman"/>
                <w:sz w:val="28"/>
                <w:szCs w:val="28"/>
              </w:rPr>
            </w:pPr>
            <w:ins w:id="2943" w:author="Secondo Brunelli" w:date="2022-03-22T15:56:00Z">
              <w:r w:rsidRPr="003A284C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1983" w14:textId="525DEADD" w:rsidR="003A284C" w:rsidRPr="003A284C" w:rsidRDefault="003A284C" w:rsidP="003A284C">
            <w:pPr>
              <w:spacing w:line="256" w:lineRule="auto"/>
              <w:jc w:val="both"/>
              <w:rPr>
                <w:ins w:id="2944" w:author="Secondo Brunelli" w:date="2022-03-22T15:56:00Z"/>
                <w:rFonts w:ascii="Calibri" w:eastAsia="Calibri" w:hAnsi="Calibri" w:cs="Times New Roman"/>
                <w:sz w:val="28"/>
                <w:szCs w:val="28"/>
              </w:rPr>
            </w:pPr>
            <w:ins w:id="2945" w:author="Secondo Brunelli" w:date="2022-03-22T15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6.</w:t>
              </w:r>
            </w:ins>
            <w:ins w:id="2946" w:author="Secondo Brunelli" w:date="2022-03-22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3.1661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741B" w14:textId="0F7CC7ED" w:rsidR="003A284C" w:rsidRPr="003A284C" w:rsidRDefault="003A284C" w:rsidP="003A284C">
            <w:pPr>
              <w:spacing w:line="256" w:lineRule="auto"/>
              <w:jc w:val="both"/>
              <w:rPr>
                <w:ins w:id="2947" w:author="Secondo Brunelli" w:date="2022-03-22T15:56:00Z"/>
                <w:rFonts w:ascii="Calibri" w:eastAsia="Calibri" w:hAnsi="Calibri" w:cs="Times New Roman"/>
                <w:sz w:val="28"/>
                <w:szCs w:val="28"/>
              </w:rPr>
            </w:pPr>
            <w:ins w:id="2948" w:author="Secondo Brunelli" w:date="2022-03-22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Biagio RM</w:t>
              </w:r>
            </w:ins>
          </w:p>
        </w:tc>
      </w:tr>
      <w:tr w:rsidR="003A284C" w:rsidRPr="003A284C" w14:paraId="003A46C9" w14:textId="77777777" w:rsidTr="003A284C">
        <w:trPr>
          <w:ins w:id="2949" w:author="Secondo Brunelli" w:date="2022-03-22T15:5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CE93" w14:textId="77777777" w:rsidR="003A284C" w:rsidRPr="003A284C" w:rsidRDefault="003A284C" w:rsidP="003A284C">
            <w:pPr>
              <w:spacing w:line="256" w:lineRule="auto"/>
              <w:jc w:val="both"/>
              <w:rPr>
                <w:ins w:id="2950" w:author="Secondo Brunelli" w:date="2022-03-22T15:5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911B" w14:textId="77777777" w:rsidR="003A284C" w:rsidRPr="003A284C" w:rsidRDefault="003A284C" w:rsidP="003A284C">
            <w:pPr>
              <w:spacing w:line="256" w:lineRule="auto"/>
              <w:jc w:val="both"/>
              <w:rPr>
                <w:ins w:id="2951" w:author="Secondo Brunelli" w:date="2022-03-22T15:56:00Z"/>
                <w:rFonts w:ascii="Calibri" w:eastAsia="Calibri" w:hAnsi="Calibri" w:cs="Times New Roman"/>
                <w:sz w:val="28"/>
                <w:szCs w:val="28"/>
              </w:rPr>
            </w:pPr>
            <w:ins w:id="2952" w:author="Secondo Brunelli" w:date="2022-03-22T15:56:00Z">
              <w:r w:rsidRPr="003A284C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8486" w14:textId="167A72E0" w:rsidR="003A284C" w:rsidRPr="003A284C" w:rsidRDefault="003A284C" w:rsidP="003A284C">
            <w:pPr>
              <w:spacing w:line="256" w:lineRule="auto"/>
              <w:jc w:val="both"/>
              <w:rPr>
                <w:ins w:id="2953" w:author="Secondo Brunelli" w:date="2022-03-22T15:56:00Z"/>
                <w:rFonts w:ascii="Calibri" w:eastAsia="Calibri" w:hAnsi="Calibri" w:cs="Times New Roman"/>
                <w:sz w:val="28"/>
                <w:szCs w:val="28"/>
              </w:rPr>
            </w:pPr>
            <w:ins w:id="2954" w:author="Secondo Brunelli" w:date="2022-03-22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E45B" w14:textId="195AEAE5" w:rsidR="003A284C" w:rsidRPr="003A284C" w:rsidRDefault="003A284C" w:rsidP="003A284C">
            <w:pPr>
              <w:spacing w:line="256" w:lineRule="auto"/>
              <w:jc w:val="both"/>
              <w:rPr>
                <w:ins w:id="2955" w:author="Secondo Brunelli" w:date="2022-03-22T15:56:00Z"/>
                <w:rFonts w:ascii="Calibri" w:eastAsia="Calibri" w:hAnsi="Calibri" w:cs="Times New Roman"/>
                <w:sz w:val="28"/>
                <w:szCs w:val="28"/>
              </w:rPr>
            </w:pPr>
            <w:ins w:id="2956" w:author="Secondo Brunelli" w:date="2022-03-22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53075BBE" w14:textId="4FF20492" w:rsidR="003A284C" w:rsidRDefault="003A284C" w:rsidP="003A284C">
      <w:pPr>
        <w:jc w:val="both"/>
        <w:rPr>
          <w:ins w:id="2957" w:author="Secondo Brunelli" w:date="2022-03-22T15:57:00Z"/>
          <w:sz w:val="28"/>
          <w:szCs w:val="28"/>
        </w:rPr>
      </w:pPr>
    </w:p>
    <w:p w14:paraId="12A6236B" w14:textId="4736E5BA" w:rsidR="003A284C" w:rsidRDefault="003A284C" w:rsidP="003A284C">
      <w:pPr>
        <w:jc w:val="center"/>
        <w:rPr>
          <w:ins w:id="2958" w:author="Secondo Brunelli" w:date="2022-03-22T15:57:00Z"/>
          <w:b/>
          <w:bCs/>
          <w:sz w:val="28"/>
          <w:szCs w:val="28"/>
        </w:rPr>
      </w:pPr>
      <w:ins w:id="2959" w:author="Secondo Brunelli" w:date="2022-03-22T15:57:00Z">
        <w:r>
          <w:rPr>
            <w:b/>
            <w:bCs/>
            <w:sz w:val="28"/>
            <w:szCs w:val="28"/>
          </w:rPr>
          <w:t>MARINO FR. GIOVANNI 2058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F6C83" w:rsidRPr="005F6C83" w14:paraId="1E007BDB" w14:textId="77777777" w:rsidTr="005F6C83">
        <w:trPr>
          <w:ins w:id="2960" w:author="Secondo Brunelli" w:date="2022-03-22T15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B411" w14:textId="18F13EC7" w:rsidR="005F6C83" w:rsidRPr="005F6C83" w:rsidRDefault="005F6C83" w:rsidP="005F6C83">
            <w:pPr>
              <w:spacing w:line="256" w:lineRule="auto"/>
              <w:jc w:val="both"/>
              <w:rPr>
                <w:ins w:id="2961" w:author="Secondo Brunelli" w:date="2022-03-22T15:58:00Z"/>
                <w:rFonts w:ascii="Calibri" w:eastAsia="Calibri" w:hAnsi="Calibri" w:cs="Times New Roman"/>
                <w:sz w:val="28"/>
                <w:szCs w:val="28"/>
              </w:rPr>
            </w:pPr>
            <w:ins w:id="2962" w:author="Secondo Brunelli" w:date="2022-03-22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lastRenderedPageBreak/>
                <w:t>F</w:t>
              </w:r>
            </w:ins>
            <w:ins w:id="2963" w:author="Secondo Brunelli" w:date="2022-03-22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</w:t>
              </w:r>
            </w:ins>
            <w:ins w:id="2964" w:author="Secondo Brunelli" w:date="2022-03-22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Marino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3C958" w14:textId="77777777" w:rsidR="005F6C83" w:rsidRPr="005F6C83" w:rsidRDefault="005F6C83" w:rsidP="005F6C83">
            <w:pPr>
              <w:spacing w:line="256" w:lineRule="auto"/>
              <w:jc w:val="both"/>
              <w:rPr>
                <w:ins w:id="2965" w:author="Secondo Brunelli" w:date="2022-03-22T15:58:00Z"/>
                <w:rFonts w:ascii="Calibri" w:eastAsia="Calibri" w:hAnsi="Calibri" w:cs="Times New Roman"/>
                <w:sz w:val="28"/>
                <w:szCs w:val="28"/>
              </w:rPr>
            </w:pPr>
            <w:ins w:id="2966" w:author="Secondo Brunelli" w:date="2022-03-22T15:58:00Z">
              <w:r w:rsidRPr="005F6C8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EE4A" w14:textId="5B8C7161" w:rsidR="005F6C83" w:rsidRPr="005F6C83" w:rsidRDefault="005F6C83" w:rsidP="005F6C83">
            <w:pPr>
              <w:spacing w:line="256" w:lineRule="auto"/>
              <w:jc w:val="both"/>
              <w:rPr>
                <w:ins w:id="2967" w:author="Secondo Brunelli" w:date="2022-03-22T15:58:00Z"/>
                <w:rFonts w:ascii="Calibri" w:eastAsia="Calibri" w:hAnsi="Calibri" w:cs="Times New Roman"/>
                <w:sz w:val="28"/>
                <w:szCs w:val="28"/>
              </w:rPr>
            </w:pPr>
            <w:ins w:id="2968" w:author="Secondo Brunelli" w:date="2022-03-22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27.12.</w:t>
              </w:r>
            </w:ins>
            <w:ins w:id="2969" w:author="Secondo Brunelli" w:date="2022-03-22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6500" w14:textId="43F638DA" w:rsidR="005F6C83" w:rsidRPr="005F6C83" w:rsidRDefault="005F6C83" w:rsidP="005F6C83">
            <w:pPr>
              <w:spacing w:line="256" w:lineRule="auto"/>
              <w:jc w:val="both"/>
              <w:rPr>
                <w:ins w:id="2970" w:author="Secondo Brunelli" w:date="2022-03-22T15:58:00Z"/>
                <w:rFonts w:ascii="Calibri" w:eastAsia="Calibri" w:hAnsi="Calibri" w:cs="Times New Roman"/>
                <w:sz w:val="28"/>
                <w:szCs w:val="28"/>
              </w:rPr>
            </w:pPr>
            <w:ins w:id="2971" w:author="Secondo Brunelli" w:date="2022-03-22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Lucia CR</w:t>
              </w:r>
            </w:ins>
          </w:p>
        </w:tc>
      </w:tr>
      <w:tr w:rsidR="005F6C83" w:rsidRPr="005F6C83" w14:paraId="6F101CC2" w14:textId="77777777" w:rsidTr="005F6C83">
        <w:trPr>
          <w:ins w:id="2972" w:author="Secondo Brunelli" w:date="2022-03-22T15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45A5" w14:textId="77777777" w:rsidR="005F6C83" w:rsidRPr="005F6C83" w:rsidRDefault="005F6C83" w:rsidP="005F6C83">
            <w:pPr>
              <w:spacing w:line="256" w:lineRule="auto"/>
              <w:jc w:val="both"/>
              <w:rPr>
                <w:ins w:id="2973" w:author="Secondo Brunelli" w:date="2022-03-22T15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8908C" w14:textId="67C61920" w:rsidR="005F6C83" w:rsidRPr="005F6C83" w:rsidRDefault="005F6C83" w:rsidP="005F6C83">
            <w:pPr>
              <w:spacing w:line="256" w:lineRule="auto"/>
              <w:jc w:val="both"/>
              <w:rPr>
                <w:ins w:id="2974" w:author="Secondo Brunelli" w:date="2022-03-22T15:58:00Z"/>
                <w:rFonts w:ascii="Calibri" w:eastAsia="Calibri" w:hAnsi="Calibri" w:cs="Times New Roman"/>
                <w:sz w:val="28"/>
                <w:szCs w:val="28"/>
              </w:rPr>
            </w:pPr>
            <w:ins w:id="2975" w:author="Secondo Brunelli" w:date="2022-03-22T15:58:00Z">
              <w:r w:rsidRPr="005F6C8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  <w:ins w:id="2976" w:author="Secondo Brunelli" w:date="2022-03-22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72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413F" w14:textId="365BAA39" w:rsidR="005F6C83" w:rsidRPr="005F6C83" w:rsidRDefault="005F6C83" w:rsidP="005F6C83">
            <w:pPr>
              <w:spacing w:line="256" w:lineRule="auto"/>
              <w:jc w:val="both"/>
              <w:rPr>
                <w:ins w:id="2977" w:author="Secondo Brunelli" w:date="2022-03-22T15:58:00Z"/>
                <w:rFonts w:ascii="Calibri" w:eastAsia="Calibri" w:hAnsi="Calibri" w:cs="Times New Roman"/>
                <w:sz w:val="28"/>
                <w:szCs w:val="28"/>
              </w:rPr>
            </w:pPr>
            <w:ins w:id="2978" w:author="Secondo Brunelli" w:date="2022-03-22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15.5.1741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E76E" w14:textId="5316067C" w:rsidR="005F6C83" w:rsidRPr="005F6C83" w:rsidRDefault="005F6C83" w:rsidP="005F6C83">
            <w:pPr>
              <w:spacing w:line="256" w:lineRule="auto"/>
              <w:jc w:val="both"/>
              <w:rPr>
                <w:ins w:id="2979" w:author="Secondo Brunelli" w:date="2022-03-22T15:58:00Z"/>
                <w:rFonts w:ascii="Calibri" w:eastAsia="Calibri" w:hAnsi="Calibri" w:cs="Times New Roman"/>
                <w:sz w:val="28"/>
                <w:szCs w:val="28"/>
              </w:rPr>
            </w:pPr>
            <w:ins w:id="2980" w:author="Secondo Brunelli" w:date="2022-03-22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</w:tbl>
    <w:p w14:paraId="2017EF5B" w14:textId="7A021342" w:rsidR="003A284C" w:rsidRDefault="003A284C" w:rsidP="005F6C83">
      <w:pPr>
        <w:jc w:val="both"/>
        <w:rPr>
          <w:ins w:id="2981" w:author="Secondo Brunelli" w:date="2022-03-22T16:00:00Z"/>
          <w:sz w:val="28"/>
          <w:szCs w:val="28"/>
        </w:rPr>
      </w:pPr>
    </w:p>
    <w:p w14:paraId="3CA9C94E" w14:textId="1568C896" w:rsidR="005F6C83" w:rsidRDefault="005F6C83" w:rsidP="005F6C83">
      <w:pPr>
        <w:jc w:val="center"/>
        <w:rPr>
          <w:ins w:id="2982" w:author="Secondo Brunelli" w:date="2022-03-22T16:00:00Z"/>
          <w:b/>
          <w:bCs/>
          <w:sz w:val="28"/>
          <w:szCs w:val="28"/>
        </w:rPr>
      </w:pPr>
      <w:ins w:id="2983" w:author="Secondo Brunelli" w:date="2022-03-22T16:00:00Z">
        <w:r>
          <w:rPr>
            <w:b/>
            <w:bCs/>
            <w:sz w:val="28"/>
            <w:szCs w:val="28"/>
          </w:rPr>
          <w:t>MARINONI FR. GIUSEPPE 2059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F6C83" w:rsidRPr="005F6C83" w14:paraId="55E35773" w14:textId="77777777" w:rsidTr="005F6C83">
        <w:trPr>
          <w:ins w:id="2984" w:author="Secondo Brunelli" w:date="2022-03-22T16:0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AB32" w14:textId="32D0F3C8" w:rsidR="005F6C83" w:rsidRPr="005F6C83" w:rsidRDefault="005F6C83" w:rsidP="005F6C83">
            <w:pPr>
              <w:spacing w:line="256" w:lineRule="auto"/>
              <w:jc w:val="both"/>
              <w:rPr>
                <w:ins w:id="2985" w:author="Secondo Brunelli" w:date="2022-03-22T16:00:00Z"/>
                <w:rFonts w:ascii="Calibri" w:eastAsia="Calibri" w:hAnsi="Calibri" w:cs="Times New Roman"/>
                <w:sz w:val="28"/>
                <w:szCs w:val="28"/>
              </w:rPr>
            </w:pPr>
            <w:ins w:id="2986" w:author="Secondo Brunelli" w:date="2022-03-22T16:0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Marinoni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27D39" w14:textId="77777777" w:rsidR="005F6C83" w:rsidRPr="005F6C83" w:rsidRDefault="005F6C83" w:rsidP="005F6C83">
            <w:pPr>
              <w:spacing w:line="256" w:lineRule="auto"/>
              <w:jc w:val="both"/>
              <w:rPr>
                <w:ins w:id="2987" w:author="Secondo Brunelli" w:date="2022-03-22T16:00:00Z"/>
                <w:rFonts w:ascii="Calibri" w:eastAsia="Calibri" w:hAnsi="Calibri" w:cs="Times New Roman"/>
                <w:sz w:val="28"/>
                <w:szCs w:val="28"/>
              </w:rPr>
            </w:pPr>
            <w:ins w:id="2988" w:author="Secondo Brunelli" w:date="2022-03-22T16:00:00Z">
              <w:r w:rsidRPr="005F6C8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C84C" w14:textId="44DC09E9" w:rsidR="005F6C83" w:rsidRPr="005F6C83" w:rsidRDefault="005F6C83" w:rsidP="005F6C83">
            <w:pPr>
              <w:spacing w:line="256" w:lineRule="auto"/>
              <w:jc w:val="both"/>
              <w:rPr>
                <w:ins w:id="2989" w:author="Secondo Brunelli" w:date="2022-03-22T16:00:00Z"/>
                <w:rFonts w:ascii="Calibri" w:eastAsia="Calibri" w:hAnsi="Calibri" w:cs="Times New Roman"/>
                <w:sz w:val="28"/>
                <w:szCs w:val="28"/>
              </w:rPr>
            </w:pPr>
            <w:ins w:id="2990" w:author="Secondo Brunelli" w:date="2022-03-22T16:0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23.7.</w:t>
              </w:r>
            </w:ins>
            <w:ins w:id="2991" w:author="Secondo Brunelli" w:date="2022-03-22T16:0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1714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0E95" w14:textId="6A293F95" w:rsidR="005F6C83" w:rsidRPr="005F6C83" w:rsidRDefault="005F6C83" w:rsidP="005F6C83">
            <w:pPr>
              <w:spacing w:line="256" w:lineRule="auto"/>
              <w:jc w:val="both"/>
              <w:rPr>
                <w:ins w:id="2992" w:author="Secondo Brunelli" w:date="2022-03-22T16:00:00Z"/>
                <w:rFonts w:ascii="Calibri" w:eastAsia="Calibri" w:hAnsi="Calibri" w:cs="Times New Roman"/>
                <w:sz w:val="28"/>
                <w:szCs w:val="28"/>
              </w:rPr>
            </w:pPr>
            <w:ins w:id="2993" w:author="Secondo Brunelli" w:date="2022-03-22T16:0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5F6C83" w:rsidRPr="005F6C83" w14:paraId="7917F545" w14:textId="77777777" w:rsidTr="005F6C83">
        <w:trPr>
          <w:ins w:id="2994" w:author="Secondo Brunelli" w:date="2022-03-22T16:0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B125" w14:textId="77777777" w:rsidR="005F6C83" w:rsidRPr="005F6C83" w:rsidRDefault="005F6C83" w:rsidP="005F6C83">
            <w:pPr>
              <w:spacing w:line="256" w:lineRule="auto"/>
              <w:jc w:val="both"/>
              <w:rPr>
                <w:ins w:id="2995" w:author="Secondo Brunelli" w:date="2022-03-22T16:0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8E2B" w14:textId="77777777" w:rsidR="005F6C83" w:rsidRPr="005F6C83" w:rsidRDefault="005F6C83" w:rsidP="005F6C83">
            <w:pPr>
              <w:spacing w:line="256" w:lineRule="auto"/>
              <w:jc w:val="both"/>
              <w:rPr>
                <w:ins w:id="2996" w:author="Secondo Brunelli" w:date="2022-03-22T16:00:00Z"/>
                <w:rFonts w:ascii="Calibri" w:eastAsia="Calibri" w:hAnsi="Calibri" w:cs="Times New Roman"/>
                <w:sz w:val="28"/>
                <w:szCs w:val="28"/>
              </w:rPr>
            </w:pPr>
            <w:ins w:id="2997" w:author="Secondo Brunelli" w:date="2022-03-22T16:00:00Z">
              <w:r w:rsidRPr="005F6C8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C42B" w14:textId="2B2AFC97" w:rsidR="005F6C83" w:rsidRPr="005F6C83" w:rsidRDefault="005F6C83" w:rsidP="005F6C83">
            <w:pPr>
              <w:spacing w:line="256" w:lineRule="auto"/>
              <w:jc w:val="both"/>
              <w:rPr>
                <w:ins w:id="2998" w:author="Secondo Brunelli" w:date="2022-03-22T16:00:00Z"/>
                <w:rFonts w:ascii="Calibri" w:eastAsia="Calibri" w:hAnsi="Calibri" w:cs="Times New Roman"/>
                <w:sz w:val="28"/>
                <w:szCs w:val="28"/>
              </w:rPr>
            </w:pPr>
            <w:ins w:id="2999" w:author="Secondo Brunelli" w:date="2022-03-22T16:0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+Feb. 1745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501B" w14:textId="254FD9A6" w:rsidR="005F6C83" w:rsidRPr="005F6C83" w:rsidRDefault="005F6C83" w:rsidP="005F6C83">
            <w:pPr>
              <w:spacing w:line="256" w:lineRule="auto"/>
              <w:jc w:val="both"/>
              <w:rPr>
                <w:ins w:id="3000" w:author="Secondo Brunelli" w:date="2022-03-22T16:00:00Z"/>
                <w:rFonts w:ascii="Calibri" w:eastAsia="Calibri" w:hAnsi="Calibri" w:cs="Times New Roman"/>
                <w:sz w:val="28"/>
                <w:szCs w:val="28"/>
              </w:rPr>
            </w:pPr>
            <w:ins w:id="3001" w:author="Secondo Brunelli" w:date="2022-03-22T16:0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Milano</w:t>
              </w:r>
            </w:ins>
          </w:p>
        </w:tc>
      </w:tr>
    </w:tbl>
    <w:p w14:paraId="6FE3DDC2" w14:textId="035D887B" w:rsidR="005F6C83" w:rsidRDefault="005F6C83" w:rsidP="005F6C83">
      <w:pPr>
        <w:jc w:val="both"/>
        <w:rPr>
          <w:ins w:id="3002" w:author="Secondo Brunelli" w:date="2022-03-22T16:02:00Z"/>
          <w:sz w:val="28"/>
          <w:szCs w:val="28"/>
        </w:rPr>
      </w:pPr>
    </w:p>
    <w:p w14:paraId="36497BA0" w14:textId="3F459FF5" w:rsidR="005F6C83" w:rsidRDefault="005F6C83" w:rsidP="005F6C83">
      <w:pPr>
        <w:jc w:val="center"/>
        <w:rPr>
          <w:ins w:id="3003" w:author="Secondo Brunelli" w:date="2022-03-22T16:02:00Z"/>
          <w:b/>
          <w:bCs/>
          <w:sz w:val="28"/>
          <w:szCs w:val="28"/>
        </w:rPr>
      </w:pPr>
      <w:ins w:id="3004" w:author="Secondo Brunelli" w:date="2022-03-22T16:02:00Z">
        <w:r>
          <w:rPr>
            <w:b/>
            <w:bCs/>
            <w:sz w:val="28"/>
            <w:szCs w:val="28"/>
          </w:rPr>
          <w:t>MARIOTTI FR. PIETRO ANGELO 2060</w:t>
        </w:r>
      </w:ins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3005" w:author="Secondo Brunelli" w:date="2022-03-22T16:03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37"/>
        <w:gridCol w:w="2503"/>
        <w:gridCol w:w="1633"/>
        <w:gridCol w:w="2403"/>
        <w:tblGridChange w:id="3006">
          <w:tblGrid>
            <w:gridCol w:w="3251"/>
            <w:gridCol w:w="2511"/>
            <w:gridCol w:w="1604"/>
            <w:gridCol w:w="2410"/>
          </w:tblGrid>
        </w:tblGridChange>
      </w:tblGrid>
      <w:tr w:rsidR="005F6C83" w:rsidRPr="005F6C83" w14:paraId="0B5745AE" w14:textId="77777777" w:rsidTr="005F6C83">
        <w:trPr>
          <w:jc w:val="right"/>
          <w:ins w:id="3007" w:author="Secondo Brunelli" w:date="2022-03-22T16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08" w:author="Secondo Brunelli" w:date="2022-03-22T16:0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5841952" w14:textId="73D9198C" w:rsidR="005F6C83" w:rsidRPr="005F6C83" w:rsidRDefault="005F6C83">
            <w:pPr>
              <w:rPr>
                <w:ins w:id="3009" w:author="Secondo Brunelli" w:date="2022-03-22T16:03:00Z"/>
                <w:sz w:val="28"/>
                <w:szCs w:val="28"/>
              </w:rPr>
              <w:pPrChange w:id="3010" w:author="Secondo Brunelli" w:date="2022-03-22T16:03:00Z">
                <w:pPr>
                  <w:jc w:val="right"/>
                </w:pPr>
              </w:pPrChange>
            </w:pPr>
            <w:ins w:id="3011" w:author="Secondo Brunelli" w:date="2022-03-22T16:03:00Z">
              <w:r>
                <w:rPr>
                  <w:sz w:val="28"/>
                  <w:szCs w:val="28"/>
                </w:rPr>
                <w:t>Fr. Mariotti Pierangelo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012" w:author="Secondo Brunelli" w:date="2022-03-22T16:0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7CC4704" w14:textId="77777777" w:rsidR="005F6C83" w:rsidRPr="005F6C83" w:rsidRDefault="005F6C83">
            <w:pPr>
              <w:rPr>
                <w:ins w:id="3013" w:author="Secondo Brunelli" w:date="2022-03-22T16:03:00Z"/>
                <w:sz w:val="28"/>
                <w:szCs w:val="28"/>
              </w:rPr>
              <w:pPrChange w:id="3014" w:author="Secondo Brunelli" w:date="2022-03-22T16:03:00Z">
                <w:pPr>
                  <w:jc w:val="right"/>
                </w:pPr>
              </w:pPrChange>
            </w:pPr>
            <w:ins w:id="3015" w:author="Secondo Brunelli" w:date="2022-03-22T16:03:00Z">
              <w:r w:rsidRPr="005F6C8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16" w:author="Secondo Brunelli" w:date="2022-03-22T16:0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CD3155" w14:textId="78B36E57" w:rsidR="005F6C83" w:rsidRPr="005F6C83" w:rsidRDefault="006F0383">
            <w:pPr>
              <w:rPr>
                <w:ins w:id="3017" w:author="Secondo Brunelli" w:date="2022-03-22T16:03:00Z"/>
                <w:sz w:val="28"/>
                <w:szCs w:val="28"/>
              </w:rPr>
              <w:pPrChange w:id="3018" w:author="Secondo Brunelli" w:date="2022-03-22T16:04:00Z">
                <w:pPr>
                  <w:jc w:val="right"/>
                </w:pPr>
              </w:pPrChange>
            </w:pPr>
            <w:ins w:id="3019" w:author="Secondo Brunelli" w:date="2022-03-22T16:04:00Z">
              <w:r>
                <w:rPr>
                  <w:sz w:val="28"/>
                  <w:szCs w:val="28"/>
                </w:rPr>
                <w:t>12.1.1762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20" w:author="Secondo Brunelli" w:date="2022-03-22T16:0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EA4B4A" w14:textId="7CC48F50" w:rsidR="005F6C83" w:rsidRPr="005F6C83" w:rsidRDefault="006F0383">
            <w:pPr>
              <w:rPr>
                <w:ins w:id="3021" w:author="Secondo Brunelli" w:date="2022-03-22T16:03:00Z"/>
                <w:sz w:val="28"/>
                <w:szCs w:val="28"/>
              </w:rPr>
              <w:pPrChange w:id="3022" w:author="Secondo Brunelli" w:date="2022-03-22T16:04:00Z">
                <w:pPr>
                  <w:jc w:val="right"/>
                </w:pPr>
              </w:pPrChange>
            </w:pPr>
            <w:ins w:id="3023" w:author="Secondo Brunelli" w:date="2022-03-22T16:03:00Z">
              <w:r>
                <w:rPr>
                  <w:sz w:val="28"/>
                  <w:szCs w:val="28"/>
                </w:rPr>
                <w:t>In S</w:t>
              </w:r>
            </w:ins>
            <w:ins w:id="3024" w:author="Secondo Brunelli" w:date="2022-03-22T16:04:00Z">
              <w:r>
                <w:rPr>
                  <w:sz w:val="28"/>
                  <w:szCs w:val="28"/>
                </w:rPr>
                <w:t>. Biagio RM</w:t>
              </w:r>
            </w:ins>
          </w:p>
        </w:tc>
      </w:tr>
      <w:tr w:rsidR="005F6C83" w:rsidRPr="005F6C83" w14:paraId="29E792DD" w14:textId="77777777" w:rsidTr="005F6C83">
        <w:trPr>
          <w:jc w:val="right"/>
          <w:ins w:id="3025" w:author="Secondo Brunelli" w:date="2022-03-22T16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26" w:author="Secondo Brunelli" w:date="2022-03-22T16:0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18D7FD" w14:textId="77777777" w:rsidR="005F6C83" w:rsidRPr="005F6C83" w:rsidRDefault="005F6C83" w:rsidP="005F6C83">
            <w:pPr>
              <w:jc w:val="right"/>
              <w:rPr>
                <w:ins w:id="3027" w:author="Secondo Brunelli" w:date="2022-03-22T16:0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028" w:author="Secondo Brunelli" w:date="2022-03-22T16:0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A22CC18" w14:textId="77777777" w:rsidR="005F6C83" w:rsidRPr="005F6C83" w:rsidRDefault="005F6C83">
            <w:pPr>
              <w:jc w:val="both"/>
              <w:rPr>
                <w:ins w:id="3029" w:author="Secondo Brunelli" w:date="2022-03-22T16:03:00Z"/>
                <w:sz w:val="28"/>
                <w:szCs w:val="28"/>
              </w:rPr>
              <w:pPrChange w:id="3030" w:author="Secondo Brunelli" w:date="2022-03-22T16:03:00Z">
                <w:pPr>
                  <w:jc w:val="right"/>
                </w:pPr>
              </w:pPrChange>
            </w:pPr>
            <w:ins w:id="3031" w:author="Secondo Brunelli" w:date="2022-03-22T16:03:00Z">
              <w:r w:rsidRPr="005F6C83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32" w:author="Secondo Brunelli" w:date="2022-03-22T16:0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FC7D9F" w14:textId="2833B122" w:rsidR="005F6C83" w:rsidRPr="005F6C83" w:rsidRDefault="006F0383">
            <w:pPr>
              <w:rPr>
                <w:ins w:id="3033" w:author="Secondo Brunelli" w:date="2022-03-22T16:03:00Z"/>
                <w:sz w:val="28"/>
                <w:szCs w:val="28"/>
              </w:rPr>
              <w:pPrChange w:id="3034" w:author="Secondo Brunelli" w:date="2022-03-22T16:04:00Z">
                <w:pPr>
                  <w:jc w:val="right"/>
                </w:pPr>
              </w:pPrChange>
            </w:pPr>
            <w:ins w:id="3035" w:author="Secondo Brunelli" w:date="2022-03-22T16:04:00Z">
              <w:r>
                <w:rPr>
                  <w:sz w:val="28"/>
                  <w:szCs w:val="28"/>
                </w:rPr>
                <w:t>+26.12.1782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36" w:author="Secondo Brunelli" w:date="2022-03-22T16:0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6C32D9" w14:textId="1FF52C94" w:rsidR="005F6C83" w:rsidRPr="005F6C83" w:rsidRDefault="006F0383">
            <w:pPr>
              <w:rPr>
                <w:ins w:id="3037" w:author="Secondo Brunelli" w:date="2022-03-22T16:03:00Z"/>
                <w:sz w:val="28"/>
                <w:szCs w:val="28"/>
              </w:rPr>
              <w:pPrChange w:id="3038" w:author="Secondo Brunelli" w:date="2022-03-22T16:04:00Z">
                <w:pPr>
                  <w:jc w:val="right"/>
                </w:pPr>
              </w:pPrChange>
            </w:pPr>
            <w:ins w:id="3039" w:author="Secondo Brunelli" w:date="2022-03-22T16:04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</w:tbl>
    <w:p w14:paraId="6D1649F3" w14:textId="621F28EF" w:rsidR="005F6C83" w:rsidRDefault="005F6C83" w:rsidP="005F6C83">
      <w:pPr>
        <w:jc w:val="right"/>
        <w:rPr>
          <w:ins w:id="3040" w:author="Secondo Brunelli" w:date="2022-03-22T16:05:00Z"/>
          <w:sz w:val="28"/>
          <w:szCs w:val="28"/>
        </w:rPr>
      </w:pPr>
    </w:p>
    <w:p w14:paraId="607252E1" w14:textId="2F1FA3D3" w:rsidR="006F0383" w:rsidRDefault="006F0383" w:rsidP="006F0383">
      <w:pPr>
        <w:jc w:val="center"/>
        <w:rPr>
          <w:ins w:id="3041" w:author="Secondo Brunelli" w:date="2022-03-22T16:05:00Z"/>
          <w:b/>
          <w:bCs/>
          <w:sz w:val="28"/>
          <w:szCs w:val="28"/>
        </w:rPr>
      </w:pPr>
      <w:ins w:id="3042" w:author="Secondo Brunelli" w:date="2022-03-22T16:05:00Z">
        <w:r>
          <w:rPr>
            <w:b/>
            <w:bCs/>
            <w:sz w:val="28"/>
            <w:szCs w:val="28"/>
          </w:rPr>
          <w:t>MARRONI FR. ANTONIO 2001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F0383" w:rsidRPr="006F0383" w14:paraId="348AA6F5" w14:textId="77777777" w:rsidTr="006F0383">
        <w:trPr>
          <w:ins w:id="3043" w:author="Secondo Brunelli" w:date="2022-03-22T16:0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13C7" w14:textId="06DAE98C" w:rsidR="006F0383" w:rsidRPr="006F0383" w:rsidRDefault="006F0383" w:rsidP="006F0383">
            <w:pPr>
              <w:spacing w:line="256" w:lineRule="auto"/>
              <w:jc w:val="both"/>
              <w:rPr>
                <w:ins w:id="3044" w:author="Secondo Brunelli" w:date="2022-03-22T16:05:00Z"/>
                <w:rFonts w:ascii="Calibri" w:eastAsia="Calibri" w:hAnsi="Calibri" w:cs="Times New Roman"/>
                <w:sz w:val="28"/>
                <w:szCs w:val="28"/>
              </w:rPr>
            </w:pPr>
            <w:ins w:id="3045" w:author="Secondo Brunelli" w:date="2022-03-22T16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Marroni 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FA7BD" w14:textId="77777777" w:rsidR="006F0383" w:rsidRPr="006F0383" w:rsidRDefault="006F0383" w:rsidP="006F0383">
            <w:pPr>
              <w:spacing w:line="256" w:lineRule="auto"/>
              <w:jc w:val="both"/>
              <w:rPr>
                <w:ins w:id="3046" w:author="Secondo Brunelli" w:date="2022-03-22T16:05:00Z"/>
                <w:rFonts w:ascii="Calibri" w:eastAsia="Calibri" w:hAnsi="Calibri" w:cs="Times New Roman"/>
                <w:sz w:val="28"/>
                <w:szCs w:val="28"/>
              </w:rPr>
            </w:pPr>
            <w:ins w:id="3047" w:author="Secondo Brunelli" w:date="2022-03-22T16:05:00Z">
              <w:r w:rsidRPr="006F038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D9B" w14:textId="71FD0404" w:rsidR="006F0383" w:rsidRPr="006F0383" w:rsidRDefault="006F0383" w:rsidP="006F0383">
            <w:pPr>
              <w:spacing w:line="256" w:lineRule="auto"/>
              <w:jc w:val="both"/>
              <w:rPr>
                <w:ins w:id="3048" w:author="Secondo Brunelli" w:date="2022-03-22T16:05:00Z"/>
                <w:rFonts w:ascii="Calibri" w:eastAsia="Calibri" w:hAnsi="Calibri" w:cs="Times New Roman"/>
                <w:sz w:val="28"/>
                <w:szCs w:val="28"/>
              </w:rPr>
            </w:pPr>
            <w:ins w:id="3049" w:author="Secondo Brunelli" w:date="2022-03-22T16:0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4.10.1716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AC3E" w14:textId="09E88E55" w:rsidR="006F0383" w:rsidRPr="006F0383" w:rsidRDefault="006F0383" w:rsidP="006F0383">
            <w:pPr>
              <w:spacing w:line="256" w:lineRule="auto"/>
              <w:jc w:val="both"/>
              <w:rPr>
                <w:ins w:id="3050" w:author="Secondo Brunelli" w:date="2022-03-22T16:05:00Z"/>
                <w:rFonts w:ascii="Calibri" w:eastAsia="Calibri" w:hAnsi="Calibri" w:cs="Times New Roman"/>
                <w:sz w:val="28"/>
                <w:szCs w:val="28"/>
              </w:rPr>
            </w:pPr>
            <w:ins w:id="3051" w:author="Secondo Brunelli" w:date="2022-03-22T16:0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</w:ins>
            <w:ins w:id="3052" w:author="Secondo Brunelli" w:date="2022-03-22T16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Salute VE</w:t>
              </w:r>
            </w:ins>
          </w:p>
        </w:tc>
      </w:tr>
      <w:tr w:rsidR="006F0383" w:rsidRPr="006F0383" w14:paraId="4ED3B6DE" w14:textId="77777777" w:rsidTr="006F0383">
        <w:trPr>
          <w:ins w:id="3053" w:author="Secondo Brunelli" w:date="2022-03-22T16:0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D614" w14:textId="77777777" w:rsidR="006F0383" w:rsidRPr="006F0383" w:rsidRDefault="006F0383" w:rsidP="006F0383">
            <w:pPr>
              <w:spacing w:line="256" w:lineRule="auto"/>
              <w:jc w:val="both"/>
              <w:rPr>
                <w:ins w:id="3054" w:author="Secondo Brunelli" w:date="2022-03-22T16:0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8545" w14:textId="77777777" w:rsidR="006F0383" w:rsidRPr="006F0383" w:rsidRDefault="006F0383" w:rsidP="006F0383">
            <w:pPr>
              <w:spacing w:line="256" w:lineRule="auto"/>
              <w:jc w:val="both"/>
              <w:rPr>
                <w:ins w:id="3055" w:author="Secondo Brunelli" w:date="2022-03-22T16:05:00Z"/>
                <w:rFonts w:ascii="Calibri" w:eastAsia="Calibri" w:hAnsi="Calibri" w:cs="Times New Roman"/>
                <w:sz w:val="28"/>
                <w:szCs w:val="28"/>
              </w:rPr>
            </w:pPr>
            <w:ins w:id="3056" w:author="Secondo Brunelli" w:date="2022-03-22T16:05:00Z">
              <w:r w:rsidRPr="006F038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9742" w14:textId="747086E8" w:rsidR="006F0383" w:rsidRPr="006F0383" w:rsidRDefault="006F0383" w:rsidP="006F0383">
            <w:pPr>
              <w:spacing w:line="256" w:lineRule="auto"/>
              <w:jc w:val="both"/>
              <w:rPr>
                <w:ins w:id="3057" w:author="Secondo Brunelli" w:date="2022-03-22T16:05:00Z"/>
                <w:rFonts w:ascii="Calibri" w:eastAsia="Calibri" w:hAnsi="Calibri" w:cs="Times New Roman"/>
                <w:sz w:val="28"/>
                <w:szCs w:val="28"/>
              </w:rPr>
            </w:pPr>
            <w:ins w:id="3058" w:author="Secondo Brunelli" w:date="2022-03-22T16:0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+8.2.1730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AE19" w14:textId="4A2E9E18" w:rsidR="006F0383" w:rsidRPr="006F0383" w:rsidRDefault="006F0383" w:rsidP="006F0383">
            <w:pPr>
              <w:spacing w:line="256" w:lineRule="auto"/>
              <w:jc w:val="both"/>
              <w:rPr>
                <w:ins w:id="3059" w:author="Secondo Brunelli" w:date="2022-03-22T16:05:00Z"/>
                <w:rFonts w:ascii="Calibri" w:eastAsia="Calibri" w:hAnsi="Calibri" w:cs="Times New Roman"/>
                <w:sz w:val="28"/>
                <w:szCs w:val="28"/>
              </w:rPr>
            </w:pPr>
            <w:ins w:id="3060" w:author="Secondo Brunelli" w:date="2022-03-22T16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Treviso</w:t>
              </w:r>
            </w:ins>
          </w:p>
        </w:tc>
      </w:tr>
    </w:tbl>
    <w:p w14:paraId="6BDCA9B8" w14:textId="7973EE49" w:rsidR="006F0383" w:rsidRDefault="006F0383" w:rsidP="006F0383">
      <w:pPr>
        <w:jc w:val="both"/>
        <w:rPr>
          <w:ins w:id="3061" w:author="Secondo Brunelli" w:date="2022-03-22T16:07:00Z"/>
          <w:sz w:val="28"/>
          <w:szCs w:val="28"/>
        </w:rPr>
      </w:pPr>
    </w:p>
    <w:p w14:paraId="6F89521D" w14:textId="3076F02C" w:rsidR="006F0383" w:rsidRDefault="006F0383" w:rsidP="006F0383">
      <w:pPr>
        <w:jc w:val="center"/>
        <w:rPr>
          <w:ins w:id="3062" w:author="Secondo Brunelli" w:date="2022-03-22T16:08:00Z"/>
          <w:b/>
          <w:bCs/>
          <w:sz w:val="28"/>
          <w:szCs w:val="28"/>
        </w:rPr>
      </w:pPr>
      <w:ins w:id="3063" w:author="Secondo Brunelli" w:date="2022-03-22T16:07:00Z">
        <w:r>
          <w:rPr>
            <w:b/>
            <w:bCs/>
            <w:sz w:val="28"/>
            <w:szCs w:val="28"/>
          </w:rPr>
          <w:t>MARSARAT</w:t>
        </w:r>
      </w:ins>
      <w:ins w:id="3064" w:author="Secondo Brunelli" w:date="2022-03-22T16:08:00Z">
        <w:r>
          <w:rPr>
            <w:b/>
            <w:bCs/>
            <w:sz w:val="28"/>
            <w:szCs w:val="28"/>
          </w:rPr>
          <w:t>O FR. GIOVANNI 2062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F0383" w:rsidRPr="006F0383" w14:paraId="1F0BD46D" w14:textId="77777777" w:rsidTr="006F0383">
        <w:trPr>
          <w:ins w:id="3065" w:author="Secondo Brunelli" w:date="2022-03-22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02AF" w14:textId="3BA87308" w:rsidR="006F0383" w:rsidRPr="006F0383" w:rsidRDefault="006F0383" w:rsidP="006F0383">
            <w:pPr>
              <w:spacing w:line="256" w:lineRule="auto"/>
              <w:jc w:val="both"/>
              <w:rPr>
                <w:ins w:id="3066" w:author="Secondo Brunelli" w:date="2022-03-22T16:08:00Z"/>
                <w:rFonts w:ascii="Calibri" w:eastAsia="Calibri" w:hAnsi="Calibri" w:cs="Times New Roman"/>
                <w:sz w:val="28"/>
                <w:szCs w:val="28"/>
              </w:rPr>
            </w:pPr>
            <w:ins w:id="3067" w:author="Secondo Brunelli" w:date="2022-03-22T16:0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Marsarato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E730" w14:textId="77777777" w:rsidR="006F0383" w:rsidRPr="006F0383" w:rsidRDefault="006F0383" w:rsidP="006F0383">
            <w:pPr>
              <w:spacing w:line="256" w:lineRule="auto"/>
              <w:jc w:val="both"/>
              <w:rPr>
                <w:ins w:id="3068" w:author="Secondo Brunelli" w:date="2022-03-22T16:08:00Z"/>
                <w:rFonts w:ascii="Calibri" w:eastAsia="Calibri" w:hAnsi="Calibri" w:cs="Times New Roman"/>
                <w:sz w:val="28"/>
                <w:szCs w:val="28"/>
              </w:rPr>
            </w:pPr>
            <w:ins w:id="3069" w:author="Secondo Brunelli" w:date="2022-03-22T16:08:00Z">
              <w:r w:rsidRPr="006F038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00B2" w14:textId="1CE0FB4C" w:rsidR="006F0383" w:rsidRPr="006F0383" w:rsidRDefault="00E968B3" w:rsidP="006F0383">
            <w:pPr>
              <w:spacing w:line="256" w:lineRule="auto"/>
              <w:jc w:val="both"/>
              <w:rPr>
                <w:ins w:id="3070" w:author="Secondo Brunelli" w:date="2022-03-22T16:08:00Z"/>
                <w:rFonts w:ascii="Calibri" w:eastAsia="Calibri" w:hAnsi="Calibri" w:cs="Times New Roman"/>
                <w:sz w:val="28"/>
                <w:szCs w:val="28"/>
              </w:rPr>
            </w:pPr>
            <w:ins w:id="3071" w:author="Secondo Brunelli" w:date="2022-03-22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617D" w14:textId="3FC9EE3C" w:rsidR="006F0383" w:rsidRPr="006F0383" w:rsidRDefault="00E968B3" w:rsidP="006F0383">
            <w:pPr>
              <w:spacing w:line="256" w:lineRule="auto"/>
              <w:jc w:val="both"/>
              <w:rPr>
                <w:ins w:id="3072" w:author="Secondo Brunelli" w:date="2022-03-22T16:08:00Z"/>
                <w:rFonts w:ascii="Calibri" w:eastAsia="Calibri" w:hAnsi="Calibri" w:cs="Times New Roman"/>
                <w:sz w:val="28"/>
                <w:szCs w:val="28"/>
              </w:rPr>
            </w:pPr>
            <w:ins w:id="3073" w:author="Secondo Brunelli" w:date="2022-03-22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6F0383" w:rsidRPr="006F0383" w14:paraId="24CA2E8B" w14:textId="77777777" w:rsidTr="006F0383">
        <w:trPr>
          <w:ins w:id="3074" w:author="Secondo Brunelli" w:date="2022-03-22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0F2C" w14:textId="77777777" w:rsidR="006F0383" w:rsidRPr="006F0383" w:rsidRDefault="006F0383" w:rsidP="006F0383">
            <w:pPr>
              <w:spacing w:line="256" w:lineRule="auto"/>
              <w:jc w:val="both"/>
              <w:rPr>
                <w:ins w:id="3075" w:author="Secondo Brunelli" w:date="2022-03-22T16:0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FDFF5" w14:textId="77777777" w:rsidR="006F0383" w:rsidRPr="006F0383" w:rsidRDefault="006F0383" w:rsidP="006F0383">
            <w:pPr>
              <w:spacing w:line="256" w:lineRule="auto"/>
              <w:jc w:val="both"/>
              <w:rPr>
                <w:ins w:id="3076" w:author="Secondo Brunelli" w:date="2022-03-22T16:08:00Z"/>
                <w:rFonts w:ascii="Calibri" w:eastAsia="Calibri" w:hAnsi="Calibri" w:cs="Times New Roman"/>
                <w:sz w:val="28"/>
                <w:szCs w:val="28"/>
              </w:rPr>
            </w:pPr>
            <w:ins w:id="3077" w:author="Secondo Brunelli" w:date="2022-03-22T16:08:00Z">
              <w:r w:rsidRPr="006F038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6CBB" w14:textId="14D46531" w:rsidR="006F0383" w:rsidRPr="006F0383" w:rsidRDefault="00E968B3" w:rsidP="006F0383">
            <w:pPr>
              <w:spacing w:line="256" w:lineRule="auto"/>
              <w:jc w:val="both"/>
              <w:rPr>
                <w:ins w:id="3078" w:author="Secondo Brunelli" w:date="2022-03-22T16:08:00Z"/>
                <w:rFonts w:ascii="Calibri" w:eastAsia="Calibri" w:hAnsi="Calibri" w:cs="Times New Roman"/>
                <w:sz w:val="28"/>
                <w:szCs w:val="28"/>
              </w:rPr>
            </w:pPr>
            <w:ins w:id="3079" w:author="Secondo Brunelli" w:date="2022-03-22T16:0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+AGO. </w:t>
              </w:r>
            </w:ins>
            <w:ins w:id="3080" w:author="Secondo Brunelli" w:date="2022-03-22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1717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1AA6" w14:textId="4A088B2A" w:rsidR="006F0383" w:rsidRPr="006F0383" w:rsidRDefault="00E968B3" w:rsidP="006F0383">
            <w:pPr>
              <w:spacing w:line="256" w:lineRule="auto"/>
              <w:jc w:val="both"/>
              <w:rPr>
                <w:ins w:id="3081" w:author="Secondo Brunelli" w:date="2022-03-22T16:08:00Z"/>
                <w:rFonts w:ascii="Calibri" w:eastAsia="Calibri" w:hAnsi="Calibri" w:cs="Times New Roman"/>
                <w:sz w:val="28"/>
                <w:szCs w:val="28"/>
              </w:rPr>
            </w:pPr>
            <w:ins w:id="3082" w:author="Secondo Brunelli" w:date="2022-03-22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Cividale</w:t>
              </w:r>
            </w:ins>
          </w:p>
        </w:tc>
      </w:tr>
    </w:tbl>
    <w:p w14:paraId="5DE8892C" w14:textId="40C54279" w:rsidR="006F0383" w:rsidRDefault="006F0383" w:rsidP="006F0383">
      <w:pPr>
        <w:jc w:val="both"/>
        <w:rPr>
          <w:ins w:id="3083" w:author="Secondo Brunelli" w:date="2022-03-22T16:09:00Z"/>
          <w:sz w:val="28"/>
          <w:szCs w:val="28"/>
        </w:rPr>
      </w:pPr>
    </w:p>
    <w:p w14:paraId="6A93EB27" w14:textId="048CFDC1" w:rsidR="00E968B3" w:rsidRDefault="00E968B3" w:rsidP="00E968B3">
      <w:pPr>
        <w:jc w:val="center"/>
        <w:rPr>
          <w:ins w:id="3084" w:author="Secondo Brunelli" w:date="2022-03-22T16:10:00Z"/>
          <w:b/>
          <w:bCs/>
          <w:sz w:val="28"/>
          <w:szCs w:val="28"/>
        </w:rPr>
      </w:pPr>
      <w:ins w:id="3085" w:author="Secondo Brunelli" w:date="2022-03-22T16:09:00Z">
        <w:r>
          <w:rPr>
            <w:b/>
            <w:bCs/>
            <w:sz w:val="28"/>
            <w:szCs w:val="28"/>
          </w:rPr>
          <w:t>MARSIAN FR. GIOVANNI</w:t>
        </w:r>
      </w:ins>
      <w:ins w:id="3086" w:author="Secondo Brunelli" w:date="2022-03-22T16:10:00Z">
        <w:r>
          <w:rPr>
            <w:b/>
            <w:bCs/>
            <w:sz w:val="28"/>
            <w:szCs w:val="28"/>
          </w:rPr>
          <w:t xml:space="preserve"> 2063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968B3" w:rsidRPr="00E968B3" w14:paraId="54656B8F" w14:textId="77777777" w:rsidTr="00E968B3">
        <w:trPr>
          <w:ins w:id="3087" w:author="Secondo Brunelli" w:date="2022-03-22T16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B3C6" w14:textId="71A0049C" w:rsidR="00E968B3" w:rsidRPr="00E968B3" w:rsidRDefault="00E968B3" w:rsidP="00E968B3">
            <w:pPr>
              <w:spacing w:line="256" w:lineRule="auto"/>
              <w:jc w:val="both"/>
              <w:rPr>
                <w:ins w:id="3088" w:author="Secondo Brunelli" w:date="2022-03-22T16:10:00Z"/>
                <w:rFonts w:ascii="Calibri" w:eastAsia="Calibri" w:hAnsi="Calibri" w:cs="Times New Roman"/>
                <w:sz w:val="28"/>
                <w:szCs w:val="28"/>
              </w:rPr>
            </w:pPr>
            <w:ins w:id="3089" w:author="Secondo Brunelli" w:date="2022-03-22T16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Marsian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7817" w14:textId="77777777" w:rsidR="00E968B3" w:rsidRPr="00E968B3" w:rsidRDefault="00E968B3" w:rsidP="00E968B3">
            <w:pPr>
              <w:spacing w:line="256" w:lineRule="auto"/>
              <w:jc w:val="both"/>
              <w:rPr>
                <w:ins w:id="3090" w:author="Secondo Brunelli" w:date="2022-03-22T16:10:00Z"/>
                <w:rFonts w:ascii="Calibri" w:eastAsia="Calibri" w:hAnsi="Calibri" w:cs="Times New Roman"/>
                <w:sz w:val="28"/>
                <w:szCs w:val="28"/>
              </w:rPr>
            </w:pPr>
            <w:ins w:id="3091" w:author="Secondo Brunelli" w:date="2022-03-22T16:10:00Z">
              <w:r w:rsidRPr="00E968B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D6EE" w14:textId="6B9098F1" w:rsidR="00E968B3" w:rsidRPr="00E968B3" w:rsidRDefault="00E968B3" w:rsidP="00E968B3">
            <w:pPr>
              <w:spacing w:line="256" w:lineRule="auto"/>
              <w:jc w:val="both"/>
              <w:rPr>
                <w:ins w:id="3092" w:author="Secondo Brunelli" w:date="2022-03-22T16:10:00Z"/>
                <w:rFonts w:ascii="Calibri" w:eastAsia="Calibri" w:hAnsi="Calibri" w:cs="Times New Roman"/>
                <w:sz w:val="28"/>
                <w:szCs w:val="28"/>
              </w:rPr>
            </w:pPr>
            <w:ins w:id="3093" w:author="Secondo Brunelli" w:date="2022-03-22T16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8.2.1677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5ABB" w14:textId="54A7233F" w:rsidR="00E968B3" w:rsidRPr="00E968B3" w:rsidRDefault="00E968B3" w:rsidP="00E968B3">
            <w:pPr>
              <w:spacing w:line="256" w:lineRule="auto"/>
              <w:jc w:val="both"/>
              <w:rPr>
                <w:ins w:id="3094" w:author="Secondo Brunelli" w:date="2022-03-22T16:10:00Z"/>
                <w:rFonts w:ascii="Calibri" w:eastAsia="Calibri" w:hAnsi="Calibri" w:cs="Times New Roman"/>
                <w:sz w:val="28"/>
                <w:szCs w:val="28"/>
              </w:rPr>
            </w:pPr>
            <w:ins w:id="3095" w:author="Secondo Brunelli" w:date="2022-03-22T16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Salute VE</w:t>
              </w:r>
            </w:ins>
          </w:p>
        </w:tc>
      </w:tr>
      <w:tr w:rsidR="00E968B3" w:rsidRPr="00E968B3" w14:paraId="354C0707" w14:textId="77777777" w:rsidTr="00E968B3">
        <w:trPr>
          <w:ins w:id="3096" w:author="Secondo Brunelli" w:date="2022-03-22T16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2C8F" w14:textId="77777777" w:rsidR="00E968B3" w:rsidRPr="00E968B3" w:rsidRDefault="00E968B3" w:rsidP="00E968B3">
            <w:pPr>
              <w:spacing w:line="256" w:lineRule="auto"/>
              <w:jc w:val="both"/>
              <w:rPr>
                <w:ins w:id="3097" w:author="Secondo Brunelli" w:date="2022-03-22T16:1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3B1A" w14:textId="77777777" w:rsidR="00E968B3" w:rsidRPr="00E968B3" w:rsidRDefault="00E968B3" w:rsidP="00E968B3">
            <w:pPr>
              <w:spacing w:line="256" w:lineRule="auto"/>
              <w:jc w:val="both"/>
              <w:rPr>
                <w:ins w:id="3098" w:author="Secondo Brunelli" w:date="2022-03-22T16:10:00Z"/>
                <w:rFonts w:ascii="Calibri" w:eastAsia="Calibri" w:hAnsi="Calibri" w:cs="Times New Roman"/>
                <w:sz w:val="28"/>
                <w:szCs w:val="28"/>
              </w:rPr>
            </w:pPr>
            <w:ins w:id="3099" w:author="Secondo Brunelli" w:date="2022-03-22T16:10:00Z">
              <w:r w:rsidRPr="00E968B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FD0F" w14:textId="54ADB442" w:rsidR="00E968B3" w:rsidRPr="00E968B3" w:rsidRDefault="00E968B3" w:rsidP="00E968B3">
            <w:pPr>
              <w:spacing w:line="256" w:lineRule="auto"/>
              <w:jc w:val="both"/>
              <w:rPr>
                <w:ins w:id="3100" w:author="Secondo Brunelli" w:date="2022-03-22T16:10:00Z"/>
                <w:rFonts w:ascii="Calibri" w:eastAsia="Calibri" w:hAnsi="Calibri" w:cs="Times New Roman"/>
                <w:sz w:val="28"/>
                <w:szCs w:val="28"/>
              </w:rPr>
            </w:pPr>
            <w:ins w:id="3101" w:author="Secondo Brunelli" w:date="2022-03-22T16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ED28" w14:textId="0F568084" w:rsidR="00E968B3" w:rsidRPr="00E968B3" w:rsidRDefault="00E968B3" w:rsidP="00E968B3">
            <w:pPr>
              <w:spacing w:line="256" w:lineRule="auto"/>
              <w:jc w:val="both"/>
              <w:rPr>
                <w:ins w:id="3102" w:author="Secondo Brunelli" w:date="2022-03-22T16:10:00Z"/>
                <w:rFonts w:ascii="Calibri" w:eastAsia="Calibri" w:hAnsi="Calibri" w:cs="Times New Roman"/>
                <w:sz w:val="28"/>
                <w:szCs w:val="28"/>
              </w:rPr>
            </w:pPr>
            <w:ins w:id="3103" w:author="Secondo Brunelli" w:date="2022-03-22T16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6142AA04" w14:textId="2FEF98A0" w:rsidR="00E968B3" w:rsidRDefault="00E968B3" w:rsidP="00E968B3">
      <w:pPr>
        <w:jc w:val="both"/>
        <w:rPr>
          <w:ins w:id="3104" w:author="Secondo Brunelli" w:date="2022-03-22T16:11:00Z"/>
          <w:sz w:val="28"/>
          <w:szCs w:val="28"/>
        </w:rPr>
      </w:pPr>
    </w:p>
    <w:p w14:paraId="15BEFEDB" w14:textId="71702C0B" w:rsidR="00E968B3" w:rsidRDefault="00E968B3" w:rsidP="00E968B3">
      <w:pPr>
        <w:jc w:val="center"/>
        <w:rPr>
          <w:ins w:id="3105" w:author="Secondo Brunelli" w:date="2022-03-22T16:11:00Z"/>
          <w:b/>
          <w:bCs/>
          <w:sz w:val="28"/>
          <w:szCs w:val="28"/>
        </w:rPr>
      </w:pPr>
      <w:ins w:id="3106" w:author="Secondo Brunelli" w:date="2022-03-22T16:11:00Z">
        <w:r>
          <w:rPr>
            <w:b/>
            <w:bCs/>
            <w:sz w:val="28"/>
            <w:szCs w:val="28"/>
          </w:rPr>
          <w:t>MARTEGANO FR. BERNARDO 2064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968B3" w:rsidRPr="00E968B3" w14:paraId="2AD3D099" w14:textId="77777777" w:rsidTr="00E968B3">
        <w:trPr>
          <w:ins w:id="3107" w:author="Secondo Brunelli" w:date="2022-03-22T16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22DF" w14:textId="67A21F10" w:rsidR="00E968B3" w:rsidRPr="00E968B3" w:rsidRDefault="00E968B3" w:rsidP="00E968B3">
            <w:pPr>
              <w:spacing w:line="256" w:lineRule="auto"/>
              <w:jc w:val="both"/>
              <w:rPr>
                <w:ins w:id="3108" w:author="Secondo Brunelli" w:date="2022-03-22T16:11:00Z"/>
                <w:rFonts w:ascii="Calibri" w:eastAsia="Calibri" w:hAnsi="Calibri" w:cs="Times New Roman"/>
                <w:sz w:val="28"/>
                <w:szCs w:val="28"/>
              </w:rPr>
            </w:pPr>
            <w:ins w:id="3109" w:author="Secondo Brunelli" w:date="2022-03-22T16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Maregano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Bernard</w:t>
              </w:r>
            </w:ins>
            <w:ins w:id="3110" w:author="Secondo Brunelli" w:date="2022-03-22T16:1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AAFD" w14:textId="77777777" w:rsidR="00E968B3" w:rsidRPr="00E968B3" w:rsidRDefault="00E968B3" w:rsidP="00E968B3">
            <w:pPr>
              <w:spacing w:line="256" w:lineRule="auto"/>
              <w:jc w:val="both"/>
              <w:rPr>
                <w:ins w:id="3111" w:author="Secondo Brunelli" w:date="2022-03-22T16:11:00Z"/>
                <w:rFonts w:ascii="Calibri" w:eastAsia="Calibri" w:hAnsi="Calibri" w:cs="Times New Roman"/>
                <w:sz w:val="28"/>
                <w:szCs w:val="28"/>
              </w:rPr>
            </w:pPr>
            <w:ins w:id="3112" w:author="Secondo Brunelli" w:date="2022-03-22T16:11:00Z">
              <w:r w:rsidRPr="00E968B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8DFE" w14:textId="0DE8ABDD" w:rsidR="00E968B3" w:rsidRPr="00E968B3" w:rsidRDefault="00E968B3" w:rsidP="00E968B3">
            <w:pPr>
              <w:spacing w:line="256" w:lineRule="auto"/>
              <w:jc w:val="both"/>
              <w:rPr>
                <w:ins w:id="3113" w:author="Secondo Brunelli" w:date="2022-03-22T16:11:00Z"/>
                <w:rFonts w:ascii="Calibri" w:eastAsia="Calibri" w:hAnsi="Calibri" w:cs="Times New Roman"/>
                <w:sz w:val="28"/>
                <w:szCs w:val="28"/>
              </w:rPr>
            </w:pPr>
            <w:ins w:id="3114" w:author="Secondo Brunelli" w:date="2022-03-22T16:1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30.12.1607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1A33" w14:textId="6E6F682C" w:rsidR="00E968B3" w:rsidRPr="00E968B3" w:rsidRDefault="00E968B3" w:rsidP="00E968B3">
            <w:pPr>
              <w:spacing w:line="256" w:lineRule="auto"/>
              <w:jc w:val="both"/>
              <w:rPr>
                <w:ins w:id="3115" w:author="Secondo Brunelli" w:date="2022-03-22T16:11:00Z"/>
                <w:rFonts w:ascii="Calibri" w:eastAsia="Calibri" w:hAnsi="Calibri" w:cs="Times New Roman"/>
                <w:sz w:val="28"/>
                <w:szCs w:val="28"/>
              </w:rPr>
            </w:pPr>
            <w:ins w:id="3116" w:author="Secondo Brunelli" w:date="2022-03-22T16:1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Incurabili VE</w:t>
              </w:r>
            </w:ins>
          </w:p>
        </w:tc>
      </w:tr>
      <w:tr w:rsidR="00E968B3" w:rsidRPr="00E968B3" w14:paraId="7C9BB3B2" w14:textId="77777777" w:rsidTr="00E968B3">
        <w:trPr>
          <w:ins w:id="3117" w:author="Secondo Brunelli" w:date="2022-03-22T16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4EA8" w14:textId="77777777" w:rsidR="00E968B3" w:rsidRPr="00E968B3" w:rsidRDefault="00E968B3" w:rsidP="00E968B3">
            <w:pPr>
              <w:spacing w:line="256" w:lineRule="auto"/>
              <w:jc w:val="both"/>
              <w:rPr>
                <w:ins w:id="3118" w:author="Secondo Brunelli" w:date="2022-03-22T16:1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44B09" w14:textId="77777777" w:rsidR="00E968B3" w:rsidRPr="00E968B3" w:rsidRDefault="00E968B3" w:rsidP="00E968B3">
            <w:pPr>
              <w:spacing w:line="256" w:lineRule="auto"/>
              <w:jc w:val="both"/>
              <w:rPr>
                <w:ins w:id="3119" w:author="Secondo Brunelli" w:date="2022-03-22T16:11:00Z"/>
                <w:rFonts w:ascii="Calibri" w:eastAsia="Calibri" w:hAnsi="Calibri" w:cs="Times New Roman"/>
                <w:sz w:val="28"/>
                <w:szCs w:val="28"/>
              </w:rPr>
            </w:pPr>
            <w:ins w:id="3120" w:author="Secondo Brunelli" w:date="2022-03-22T16:11:00Z">
              <w:r w:rsidRPr="00E968B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8776" w14:textId="517D7AF0" w:rsidR="00E968B3" w:rsidRPr="00E968B3" w:rsidRDefault="00E968B3" w:rsidP="00E968B3">
            <w:pPr>
              <w:spacing w:line="256" w:lineRule="auto"/>
              <w:jc w:val="both"/>
              <w:rPr>
                <w:ins w:id="3121" w:author="Secondo Brunelli" w:date="2022-03-22T16:11:00Z"/>
                <w:rFonts w:ascii="Calibri" w:eastAsia="Calibri" w:hAnsi="Calibri" w:cs="Times New Roman"/>
                <w:sz w:val="28"/>
                <w:szCs w:val="28"/>
              </w:rPr>
            </w:pPr>
            <w:ins w:id="3122" w:author="Secondo Brunelli" w:date="2022-03-22T16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A8FC" w14:textId="67544899" w:rsidR="00E968B3" w:rsidRPr="00E968B3" w:rsidRDefault="00E968B3" w:rsidP="00E968B3">
            <w:pPr>
              <w:spacing w:line="256" w:lineRule="auto"/>
              <w:jc w:val="both"/>
              <w:rPr>
                <w:ins w:id="3123" w:author="Secondo Brunelli" w:date="2022-03-22T16:11:00Z"/>
                <w:rFonts w:ascii="Calibri" w:eastAsia="Calibri" w:hAnsi="Calibri" w:cs="Times New Roman"/>
                <w:sz w:val="28"/>
                <w:szCs w:val="28"/>
              </w:rPr>
            </w:pPr>
            <w:ins w:id="3124" w:author="Secondo Brunelli" w:date="2022-03-22T16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7756844D" w14:textId="2771F63E" w:rsidR="00E968B3" w:rsidRDefault="00E968B3" w:rsidP="00E968B3">
      <w:pPr>
        <w:jc w:val="both"/>
        <w:rPr>
          <w:ins w:id="3125" w:author="Secondo Brunelli" w:date="2022-03-22T16:13:00Z"/>
          <w:sz w:val="28"/>
          <w:szCs w:val="28"/>
        </w:rPr>
      </w:pPr>
    </w:p>
    <w:p w14:paraId="5A006823" w14:textId="2B8D2B1B" w:rsidR="00E968B3" w:rsidRDefault="00E968B3" w:rsidP="00E968B3">
      <w:pPr>
        <w:jc w:val="center"/>
        <w:rPr>
          <w:ins w:id="3126" w:author="Secondo Brunelli" w:date="2022-03-22T16:14:00Z"/>
          <w:b/>
          <w:bCs/>
          <w:sz w:val="28"/>
          <w:szCs w:val="28"/>
        </w:rPr>
      </w:pPr>
      <w:ins w:id="3127" w:author="Secondo Brunelli" w:date="2022-03-22T16:13:00Z">
        <w:r>
          <w:rPr>
            <w:b/>
            <w:bCs/>
            <w:sz w:val="28"/>
            <w:szCs w:val="28"/>
          </w:rPr>
          <w:lastRenderedPageBreak/>
          <w:t xml:space="preserve">MARTELETTI FR. CESARE FRANCESCO </w:t>
        </w:r>
      </w:ins>
      <w:ins w:id="3128" w:author="Secondo Brunelli" w:date="2022-03-22T16:14:00Z">
        <w:r>
          <w:rPr>
            <w:b/>
            <w:bCs/>
            <w:sz w:val="28"/>
            <w:szCs w:val="28"/>
          </w:rPr>
          <w:t>2065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95D23" w:rsidRPr="00695D23" w14:paraId="7F4ACE9D" w14:textId="77777777" w:rsidTr="00695D23">
        <w:trPr>
          <w:ins w:id="3129" w:author="Secondo Brunelli" w:date="2022-03-22T16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98D3" w14:textId="54E502B0" w:rsidR="00695D23" w:rsidRPr="00695D23" w:rsidRDefault="00695D23" w:rsidP="00695D23">
            <w:pPr>
              <w:spacing w:line="256" w:lineRule="auto"/>
              <w:jc w:val="both"/>
              <w:rPr>
                <w:ins w:id="3130" w:author="Secondo Brunelli" w:date="2022-03-22T16:14:00Z"/>
                <w:rFonts w:ascii="Calibri" w:eastAsia="Calibri" w:hAnsi="Calibri" w:cs="Times New Roman"/>
                <w:sz w:val="28"/>
                <w:szCs w:val="28"/>
              </w:rPr>
            </w:pPr>
            <w:ins w:id="3131" w:author="Secondo Brunelli" w:date="2022-03-22T16:1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</w:t>
              </w:r>
            </w:ins>
            <w:ins w:id="3132" w:author="Secondo Brunelli" w:date="2022-03-22T16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r.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Marteletti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Ces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Franc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9EF4" w14:textId="77777777" w:rsidR="00695D23" w:rsidRPr="00695D23" w:rsidRDefault="00695D23" w:rsidP="00695D23">
            <w:pPr>
              <w:spacing w:line="256" w:lineRule="auto"/>
              <w:jc w:val="both"/>
              <w:rPr>
                <w:ins w:id="3133" w:author="Secondo Brunelli" w:date="2022-03-22T16:14:00Z"/>
                <w:rFonts w:ascii="Calibri" w:eastAsia="Calibri" w:hAnsi="Calibri" w:cs="Times New Roman"/>
                <w:sz w:val="28"/>
                <w:szCs w:val="28"/>
              </w:rPr>
            </w:pPr>
            <w:ins w:id="3134" w:author="Secondo Brunelli" w:date="2022-03-22T16:14:00Z">
              <w:r w:rsidRPr="00695D2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01B6" w14:textId="37F34328" w:rsidR="00695D23" w:rsidRPr="00695D23" w:rsidRDefault="00695D23" w:rsidP="00695D23">
            <w:pPr>
              <w:spacing w:line="256" w:lineRule="auto"/>
              <w:jc w:val="both"/>
              <w:rPr>
                <w:ins w:id="3135" w:author="Secondo Brunelli" w:date="2022-03-22T16:14:00Z"/>
                <w:rFonts w:ascii="Calibri" w:eastAsia="Calibri" w:hAnsi="Calibri" w:cs="Times New Roman"/>
                <w:sz w:val="28"/>
                <w:szCs w:val="28"/>
              </w:rPr>
            </w:pPr>
            <w:ins w:id="3136" w:author="Secondo Brunelli" w:date="2022-03-22T16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5B64" w14:textId="4BABF093" w:rsidR="00695D23" w:rsidRPr="00695D23" w:rsidRDefault="00695D23" w:rsidP="00695D23">
            <w:pPr>
              <w:spacing w:line="256" w:lineRule="auto"/>
              <w:jc w:val="both"/>
              <w:rPr>
                <w:ins w:id="3137" w:author="Secondo Brunelli" w:date="2022-03-22T16:14:00Z"/>
                <w:rFonts w:ascii="Calibri" w:eastAsia="Calibri" w:hAnsi="Calibri" w:cs="Times New Roman"/>
                <w:sz w:val="28"/>
                <w:szCs w:val="28"/>
              </w:rPr>
            </w:pPr>
            <w:ins w:id="3138" w:author="Secondo Brunelli" w:date="2022-03-22T16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695D23" w:rsidRPr="00695D23" w14:paraId="70A50C4F" w14:textId="77777777" w:rsidTr="00695D23">
        <w:trPr>
          <w:ins w:id="3139" w:author="Secondo Brunelli" w:date="2022-03-22T16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46B8" w14:textId="77777777" w:rsidR="00695D23" w:rsidRPr="00695D23" w:rsidRDefault="00695D23" w:rsidP="00695D23">
            <w:pPr>
              <w:spacing w:line="256" w:lineRule="auto"/>
              <w:jc w:val="both"/>
              <w:rPr>
                <w:ins w:id="3140" w:author="Secondo Brunelli" w:date="2022-03-22T16:1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6F5CF" w14:textId="77777777" w:rsidR="00695D23" w:rsidRPr="00695D23" w:rsidRDefault="00695D23" w:rsidP="00695D23">
            <w:pPr>
              <w:spacing w:line="256" w:lineRule="auto"/>
              <w:jc w:val="both"/>
              <w:rPr>
                <w:ins w:id="3141" w:author="Secondo Brunelli" w:date="2022-03-22T16:14:00Z"/>
                <w:rFonts w:ascii="Calibri" w:eastAsia="Calibri" w:hAnsi="Calibri" w:cs="Times New Roman"/>
                <w:sz w:val="28"/>
                <w:szCs w:val="28"/>
              </w:rPr>
            </w:pPr>
            <w:ins w:id="3142" w:author="Secondo Brunelli" w:date="2022-03-22T16:14:00Z">
              <w:r w:rsidRPr="00695D2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CE80" w14:textId="40E61404" w:rsidR="00695D23" w:rsidRPr="00695D23" w:rsidRDefault="00695D23" w:rsidP="00695D23">
            <w:pPr>
              <w:spacing w:line="256" w:lineRule="auto"/>
              <w:jc w:val="both"/>
              <w:rPr>
                <w:ins w:id="3143" w:author="Secondo Brunelli" w:date="2022-03-22T16:14:00Z"/>
                <w:rFonts w:ascii="Calibri" w:eastAsia="Calibri" w:hAnsi="Calibri" w:cs="Times New Roman"/>
                <w:sz w:val="28"/>
                <w:szCs w:val="28"/>
              </w:rPr>
            </w:pPr>
            <w:ins w:id="3144" w:author="Secondo Brunelli" w:date="2022-03-22T16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+6.9.1694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0F92" w14:textId="2AA16650" w:rsidR="00695D23" w:rsidRPr="00695D23" w:rsidRDefault="00695D23" w:rsidP="00695D23">
            <w:pPr>
              <w:spacing w:line="256" w:lineRule="auto"/>
              <w:jc w:val="both"/>
              <w:rPr>
                <w:ins w:id="3145" w:author="Secondo Brunelli" w:date="2022-03-22T16:14:00Z"/>
                <w:rFonts w:ascii="Calibri" w:eastAsia="Calibri" w:hAnsi="Calibri" w:cs="Times New Roman"/>
                <w:sz w:val="28"/>
                <w:szCs w:val="28"/>
              </w:rPr>
            </w:pPr>
            <w:ins w:id="3146" w:author="Secondo Brunelli" w:date="2022-03-22T16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Mis. CR</w:t>
              </w:r>
            </w:ins>
          </w:p>
        </w:tc>
      </w:tr>
    </w:tbl>
    <w:p w14:paraId="61BB7549" w14:textId="77777777" w:rsidR="00E968B3" w:rsidRPr="00E968B3" w:rsidRDefault="00E968B3" w:rsidP="00E968B3">
      <w:pPr>
        <w:jc w:val="both"/>
        <w:rPr>
          <w:sz w:val="28"/>
          <w:szCs w:val="28"/>
        </w:rPr>
      </w:pPr>
    </w:p>
    <w:p w14:paraId="505DC939" w14:textId="62CA69D8" w:rsidR="00E429CE" w:rsidRPr="003A284C" w:rsidRDefault="00E429CE">
      <w:pPr>
        <w:pStyle w:val="Corpotesto"/>
        <w:jc w:val="center"/>
        <w:rPr>
          <w:b/>
          <w:sz w:val="28"/>
          <w:szCs w:val="28"/>
          <w:rPrChange w:id="3147" w:author="Secondo Brunelli" w:date="2022-03-22T15:55:00Z">
            <w:rPr>
              <w:b/>
            </w:rPr>
          </w:rPrChange>
        </w:rPr>
        <w:pPrChange w:id="3148" w:author="Secondo Brunelli" w:date="2022-03-22T09:34:00Z">
          <w:pPr>
            <w:pStyle w:val="Corpotesto"/>
          </w:pPr>
        </w:pPrChange>
      </w:pPr>
      <w:r w:rsidRPr="003A284C">
        <w:rPr>
          <w:b/>
          <w:sz w:val="28"/>
          <w:szCs w:val="28"/>
          <w:rPrChange w:id="3149" w:author="Secondo Brunelli" w:date="2022-03-22T15:55:00Z">
            <w:rPr>
              <w:b/>
            </w:rPr>
          </w:rPrChange>
        </w:rPr>
        <w:t>MARTIGNONI FR. CARLO GIOVANNI 2066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429CE" w:rsidRPr="00E429CE" w14:paraId="03C5B7B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DA18" w14:textId="595D7F99" w:rsidR="00E429CE" w:rsidRPr="00E429CE" w:rsidRDefault="00E429CE">
            <w:pPr>
              <w:jc w:val="center"/>
              <w:rPr>
                <w:sz w:val="28"/>
                <w:szCs w:val="28"/>
              </w:rPr>
              <w:pPrChange w:id="3150" w:author="Secondo Brunelli" w:date="2022-03-22T09:34:00Z">
                <w:pPr>
                  <w:jc w:val="both"/>
                </w:pPr>
              </w:pPrChange>
            </w:pPr>
            <w:bookmarkStart w:id="3151" w:name="_Hlk98770311"/>
            <w:r>
              <w:rPr>
                <w:sz w:val="28"/>
                <w:szCs w:val="28"/>
              </w:rPr>
              <w:t xml:space="preserve">Fr. Martignoni Carlo </w:t>
            </w:r>
            <w:proofErr w:type="spellStart"/>
            <w:r>
              <w:rPr>
                <w:sz w:val="28"/>
                <w:szCs w:val="28"/>
              </w:rPr>
              <w:t>Giov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A60E" w14:textId="77777777" w:rsidR="00E429CE" w:rsidRPr="00E429CE" w:rsidRDefault="00E429CE">
            <w:pPr>
              <w:rPr>
                <w:sz w:val="28"/>
                <w:szCs w:val="28"/>
              </w:rPr>
              <w:pPrChange w:id="3152" w:author="Secondo Brunelli" w:date="2022-03-22T16:16:00Z">
                <w:pPr>
                  <w:jc w:val="both"/>
                </w:pPr>
              </w:pPrChange>
            </w:pPr>
            <w:r w:rsidRPr="00E429C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5C80" w14:textId="4B50A148" w:rsidR="00E429CE" w:rsidRPr="00E429CE" w:rsidRDefault="00F937A4">
            <w:pPr>
              <w:rPr>
                <w:sz w:val="28"/>
                <w:szCs w:val="28"/>
              </w:rPr>
              <w:pPrChange w:id="3153" w:author="Secondo Brunelli" w:date="2022-03-22T16:1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25.4.1743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662E" w14:textId="1F05873E" w:rsidR="00E429CE" w:rsidRPr="00E429CE" w:rsidRDefault="00F937A4">
            <w:pPr>
              <w:rPr>
                <w:sz w:val="28"/>
                <w:szCs w:val="28"/>
              </w:rPr>
              <w:pPrChange w:id="3154" w:author="Secondo Brunelli" w:date="2022-03-22T16:1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E429CE" w:rsidRPr="00E429CE" w14:paraId="5380F74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F2D9" w14:textId="77777777" w:rsidR="00E429CE" w:rsidRPr="00E429CE" w:rsidRDefault="00E429CE">
            <w:pPr>
              <w:jc w:val="center"/>
              <w:rPr>
                <w:sz w:val="28"/>
                <w:szCs w:val="28"/>
              </w:rPr>
              <w:pPrChange w:id="315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42F9" w14:textId="77777777" w:rsidR="00E429CE" w:rsidRPr="00E429CE" w:rsidRDefault="00E429CE">
            <w:pPr>
              <w:rPr>
                <w:sz w:val="28"/>
                <w:szCs w:val="28"/>
              </w:rPr>
              <w:pPrChange w:id="3156" w:author="Secondo Brunelli" w:date="2022-03-22T16:16:00Z">
                <w:pPr>
                  <w:jc w:val="both"/>
                </w:pPr>
              </w:pPrChange>
            </w:pPr>
            <w:r w:rsidRPr="00E429C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49FD" w14:textId="2EF11CA0" w:rsidR="00E429CE" w:rsidRPr="00E429CE" w:rsidRDefault="00F937A4">
            <w:pPr>
              <w:rPr>
                <w:sz w:val="28"/>
                <w:szCs w:val="28"/>
              </w:rPr>
              <w:pPrChange w:id="3157" w:author="Secondo Brunelli" w:date="2022-03-22T16:1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2862" w14:textId="6AE21D90" w:rsidR="00E429CE" w:rsidRPr="00E429CE" w:rsidRDefault="00F937A4">
            <w:pPr>
              <w:rPr>
                <w:sz w:val="28"/>
                <w:szCs w:val="28"/>
              </w:rPr>
              <w:pPrChange w:id="3158" w:author="Secondo Brunelli" w:date="2022-03-22T16:17:00Z">
                <w:pPr>
                  <w:jc w:val="both"/>
                </w:pPr>
              </w:pPrChange>
            </w:pPr>
            <w:del w:id="3159" w:author="Secondo Brunelli" w:date="2022-03-22T16:16:00Z">
              <w:r w:rsidDel="00695D23">
                <w:rPr>
                  <w:sz w:val="28"/>
                  <w:szCs w:val="28"/>
                </w:rPr>
                <w:delText>?</w:delText>
              </w:r>
            </w:del>
            <w:del w:id="3160" w:author="Secondo Brunelli" w:date="2022-03-22T16:17:00Z">
              <w:r w:rsidDel="00695D23">
                <w:rPr>
                  <w:sz w:val="28"/>
                  <w:szCs w:val="28"/>
                </w:rPr>
                <w:delText>?</w:delText>
              </w:r>
            </w:del>
            <w:r>
              <w:rPr>
                <w:sz w:val="28"/>
                <w:szCs w:val="28"/>
              </w:rPr>
              <w:t>?</w:t>
            </w:r>
          </w:p>
        </w:tc>
      </w:tr>
      <w:bookmarkEnd w:id="3151"/>
    </w:tbl>
    <w:p w14:paraId="72CCE554" w14:textId="69E1A909" w:rsidR="0005654D" w:rsidRDefault="0005654D">
      <w:pPr>
        <w:jc w:val="center"/>
        <w:rPr>
          <w:ins w:id="3161" w:author="Secondo Brunelli" w:date="2022-03-22T16:17:00Z"/>
          <w:sz w:val="28"/>
          <w:szCs w:val="28"/>
        </w:rPr>
      </w:pPr>
    </w:p>
    <w:p w14:paraId="111EAE84" w14:textId="1AB20FB2" w:rsidR="00DE0452" w:rsidRDefault="00DE0452">
      <w:pPr>
        <w:jc w:val="center"/>
        <w:rPr>
          <w:ins w:id="3162" w:author="Secondo Brunelli" w:date="2022-03-22T16:18:00Z"/>
          <w:b/>
          <w:bCs/>
          <w:sz w:val="28"/>
          <w:szCs w:val="28"/>
        </w:rPr>
      </w:pPr>
      <w:ins w:id="3163" w:author="Secondo Brunelli" w:date="2022-03-22T16:17:00Z">
        <w:r>
          <w:rPr>
            <w:b/>
            <w:bCs/>
            <w:sz w:val="28"/>
            <w:szCs w:val="28"/>
          </w:rPr>
          <w:t>MA</w:t>
        </w:r>
      </w:ins>
      <w:ins w:id="3164" w:author="Secondo Brunelli" w:date="2022-03-22T16:18:00Z">
        <w:r>
          <w:rPr>
            <w:b/>
            <w:bCs/>
            <w:sz w:val="28"/>
            <w:szCs w:val="28"/>
          </w:rPr>
          <w:t>RTIGNONI FR: GIUSEPPE 2067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E0452" w:rsidRPr="00DE0452" w14:paraId="5712CE81" w14:textId="77777777" w:rsidTr="00DE0452">
        <w:trPr>
          <w:ins w:id="3165" w:author="Secondo Brunelli" w:date="2022-03-22T16:1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0E4A" w14:textId="66E5A4A3" w:rsidR="00DE0452" w:rsidRPr="00DE0452" w:rsidRDefault="00DE0452" w:rsidP="00DE0452">
            <w:pPr>
              <w:spacing w:line="256" w:lineRule="auto"/>
              <w:jc w:val="both"/>
              <w:rPr>
                <w:ins w:id="3166" w:author="Secondo Brunelli" w:date="2022-03-22T16:19:00Z"/>
                <w:rFonts w:ascii="Calibri" w:eastAsia="Calibri" w:hAnsi="Calibri" w:cs="Times New Roman"/>
                <w:sz w:val="28"/>
                <w:szCs w:val="28"/>
              </w:rPr>
            </w:pPr>
            <w:ins w:id="3167" w:author="Secondo Brunelli" w:date="2022-03-22T16:1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Maerignni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8FE55" w14:textId="77777777" w:rsidR="00DE0452" w:rsidRPr="00DE0452" w:rsidRDefault="00DE0452" w:rsidP="00DE0452">
            <w:pPr>
              <w:spacing w:line="256" w:lineRule="auto"/>
              <w:jc w:val="both"/>
              <w:rPr>
                <w:ins w:id="3168" w:author="Secondo Brunelli" w:date="2022-03-22T16:19:00Z"/>
                <w:rFonts w:ascii="Calibri" w:eastAsia="Calibri" w:hAnsi="Calibri" w:cs="Times New Roman"/>
                <w:sz w:val="28"/>
                <w:szCs w:val="28"/>
              </w:rPr>
            </w:pPr>
            <w:ins w:id="3169" w:author="Secondo Brunelli" w:date="2022-03-22T16:19:00Z">
              <w:r w:rsidRPr="00DE0452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C75D" w14:textId="2CBBB88A" w:rsidR="00DE0452" w:rsidRPr="00DE0452" w:rsidRDefault="005A1363" w:rsidP="00DE0452">
            <w:pPr>
              <w:spacing w:line="256" w:lineRule="auto"/>
              <w:jc w:val="both"/>
              <w:rPr>
                <w:ins w:id="3170" w:author="Secondo Brunelli" w:date="2022-03-22T16:19:00Z"/>
                <w:rFonts w:ascii="Calibri" w:eastAsia="Calibri" w:hAnsi="Calibri" w:cs="Times New Roman"/>
                <w:sz w:val="28"/>
                <w:szCs w:val="28"/>
              </w:rPr>
            </w:pPr>
            <w:ins w:id="3171" w:author="Secondo Brunelli" w:date="2022-03-22T16:1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1560" w14:textId="5A979F61" w:rsidR="00DE0452" w:rsidRPr="00DE0452" w:rsidRDefault="005A1363" w:rsidP="00DE0452">
            <w:pPr>
              <w:spacing w:line="256" w:lineRule="auto"/>
              <w:jc w:val="both"/>
              <w:rPr>
                <w:ins w:id="3172" w:author="Secondo Brunelli" w:date="2022-03-22T16:19:00Z"/>
                <w:rFonts w:ascii="Calibri" w:eastAsia="Calibri" w:hAnsi="Calibri" w:cs="Times New Roman"/>
                <w:sz w:val="28"/>
                <w:szCs w:val="28"/>
              </w:rPr>
            </w:pPr>
            <w:ins w:id="3173" w:author="Secondo Brunelli" w:date="2022-03-22T16:1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DE0452" w:rsidRPr="00DE0452" w14:paraId="14F08D6B" w14:textId="77777777" w:rsidTr="00DE0452">
        <w:trPr>
          <w:ins w:id="3174" w:author="Secondo Brunelli" w:date="2022-03-22T16:1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0169" w14:textId="77777777" w:rsidR="00DE0452" w:rsidRPr="00DE0452" w:rsidRDefault="00DE0452" w:rsidP="00DE0452">
            <w:pPr>
              <w:spacing w:line="256" w:lineRule="auto"/>
              <w:jc w:val="both"/>
              <w:rPr>
                <w:ins w:id="3175" w:author="Secondo Brunelli" w:date="2022-03-22T16:1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7C4C1" w14:textId="523EC77D" w:rsidR="00DE0452" w:rsidRPr="00DE0452" w:rsidRDefault="00DE0452" w:rsidP="00DE0452">
            <w:pPr>
              <w:spacing w:line="256" w:lineRule="auto"/>
              <w:jc w:val="both"/>
              <w:rPr>
                <w:ins w:id="3176" w:author="Secondo Brunelli" w:date="2022-03-22T16:19:00Z"/>
                <w:rFonts w:ascii="Calibri" w:eastAsia="Calibri" w:hAnsi="Calibri" w:cs="Times New Roman"/>
                <w:sz w:val="28"/>
                <w:szCs w:val="28"/>
              </w:rPr>
            </w:pPr>
            <w:ins w:id="3177" w:author="Secondo Brunelli" w:date="2022-03-22T16:19:00Z">
              <w:r w:rsidRPr="00DE0452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73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EF02" w14:textId="7E731922" w:rsidR="00DE0452" w:rsidRPr="00DE0452" w:rsidRDefault="005A1363" w:rsidP="00DE0452">
            <w:pPr>
              <w:spacing w:line="256" w:lineRule="auto"/>
              <w:jc w:val="both"/>
              <w:rPr>
                <w:ins w:id="3178" w:author="Secondo Brunelli" w:date="2022-03-22T16:19:00Z"/>
                <w:rFonts w:ascii="Calibri" w:eastAsia="Calibri" w:hAnsi="Calibri" w:cs="Times New Roman"/>
                <w:sz w:val="28"/>
                <w:szCs w:val="28"/>
              </w:rPr>
            </w:pPr>
            <w:ins w:id="3179" w:author="Secondo Brunelli" w:date="2022-03-22T16:1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13.2.1745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2A32" w14:textId="63BFC6CE" w:rsidR="00DE0452" w:rsidRPr="00DE0452" w:rsidRDefault="005A1363" w:rsidP="00DE0452">
            <w:pPr>
              <w:spacing w:line="256" w:lineRule="auto"/>
              <w:jc w:val="both"/>
              <w:rPr>
                <w:ins w:id="3180" w:author="Secondo Brunelli" w:date="2022-03-22T16:19:00Z"/>
                <w:rFonts w:ascii="Calibri" w:eastAsia="Calibri" w:hAnsi="Calibri" w:cs="Times New Roman"/>
                <w:sz w:val="28"/>
                <w:szCs w:val="28"/>
              </w:rPr>
            </w:pPr>
            <w:ins w:id="3181" w:author="Secondo Brunelli" w:date="2022-03-22T16:1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</w:tbl>
    <w:p w14:paraId="3C10E93F" w14:textId="77777777" w:rsidR="00DE0452" w:rsidRPr="00DE0452" w:rsidRDefault="00DE0452">
      <w:pPr>
        <w:jc w:val="both"/>
        <w:rPr>
          <w:b/>
          <w:bCs/>
          <w:sz w:val="28"/>
          <w:szCs w:val="28"/>
          <w:rPrChange w:id="3182" w:author="Secondo Brunelli" w:date="2022-03-22T16:17:00Z">
            <w:rPr>
              <w:sz w:val="28"/>
              <w:szCs w:val="28"/>
            </w:rPr>
          </w:rPrChange>
        </w:rPr>
      </w:pPr>
    </w:p>
    <w:p w14:paraId="2C5A46D5" w14:textId="4C7A70B0" w:rsidR="00680E9A" w:rsidRPr="00DE0452" w:rsidRDefault="00680E9A">
      <w:pPr>
        <w:pStyle w:val="Corpotesto"/>
        <w:jc w:val="center"/>
        <w:rPr>
          <w:b/>
          <w:sz w:val="28"/>
          <w:szCs w:val="28"/>
          <w:rPrChange w:id="3183" w:author="Secondo Brunelli" w:date="2022-03-22T16:17:00Z">
            <w:rPr>
              <w:b/>
            </w:rPr>
          </w:rPrChange>
        </w:rPr>
        <w:pPrChange w:id="3184" w:author="Secondo Brunelli" w:date="2022-03-22T09:34:00Z">
          <w:pPr>
            <w:pStyle w:val="Corpotesto"/>
          </w:pPr>
        </w:pPrChange>
      </w:pPr>
      <w:r w:rsidRPr="00DE0452">
        <w:rPr>
          <w:b/>
          <w:sz w:val="28"/>
          <w:szCs w:val="28"/>
          <w:rPrChange w:id="3185" w:author="Secondo Brunelli" w:date="2022-03-22T16:17:00Z">
            <w:rPr>
              <w:b/>
            </w:rPr>
          </w:rPrChange>
        </w:rPr>
        <w:t>MARTINELLI P. FRANCESCO 778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80E9A" w:rsidRPr="00680E9A" w14:paraId="7D37B25A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40A2" w14:textId="53C396F4" w:rsidR="00680E9A" w:rsidRPr="00680E9A" w:rsidRDefault="00680E9A">
            <w:pPr>
              <w:jc w:val="center"/>
              <w:rPr>
                <w:sz w:val="28"/>
                <w:szCs w:val="28"/>
              </w:rPr>
              <w:pPrChange w:id="318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Martinelli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5321" w14:textId="77777777" w:rsidR="00680E9A" w:rsidRPr="00680E9A" w:rsidRDefault="00680E9A">
            <w:pPr>
              <w:jc w:val="center"/>
              <w:rPr>
                <w:sz w:val="28"/>
                <w:szCs w:val="28"/>
              </w:rPr>
              <w:pPrChange w:id="3187" w:author="Secondo Brunelli" w:date="2022-03-22T09:34:00Z">
                <w:pPr>
                  <w:jc w:val="both"/>
                </w:pPr>
              </w:pPrChange>
            </w:pPr>
            <w:r w:rsidRPr="00680E9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EF61" w14:textId="6D0A5EBD" w:rsidR="00680E9A" w:rsidRPr="00680E9A" w:rsidRDefault="00610DC5">
            <w:pPr>
              <w:jc w:val="center"/>
              <w:rPr>
                <w:sz w:val="28"/>
                <w:szCs w:val="28"/>
              </w:rPr>
              <w:pPrChange w:id="318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16.7.1767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46A2" w14:textId="4B1118A2" w:rsidR="00680E9A" w:rsidRPr="00680E9A" w:rsidRDefault="00680E9A">
            <w:pPr>
              <w:jc w:val="center"/>
              <w:rPr>
                <w:sz w:val="28"/>
                <w:szCs w:val="28"/>
              </w:rPr>
              <w:pPrChange w:id="318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80E9A" w:rsidRPr="00680E9A" w14:paraId="2BF499E8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307D" w14:textId="77777777" w:rsidR="00680E9A" w:rsidRPr="00680E9A" w:rsidRDefault="00680E9A">
            <w:pPr>
              <w:jc w:val="center"/>
              <w:rPr>
                <w:sz w:val="28"/>
                <w:szCs w:val="28"/>
              </w:rPr>
              <w:pPrChange w:id="319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06C0" w14:textId="1D59AFB6" w:rsidR="00680E9A" w:rsidRPr="00680E9A" w:rsidRDefault="00680E9A">
            <w:pPr>
              <w:jc w:val="center"/>
              <w:rPr>
                <w:sz w:val="28"/>
                <w:szCs w:val="28"/>
              </w:rPr>
              <w:pPrChange w:id="3191" w:author="Secondo Brunelli" w:date="2022-03-22T09:34:00Z">
                <w:pPr>
                  <w:jc w:val="both"/>
                </w:pPr>
              </w:pPrChange>
            </w:pPr>
            <w:r w:rsidRPr="00680E9A">
              <w:rPr>
                <w:sz w:val="28"/>
                <w:szCs w:val="28"/>
              </w:rPr>
              <w:t>Sua morte</w:t>
            </w:r>
            <w:r w:rsidR="00610DC5">
              <w:rPr>
                <w:sz w:val="28"/>
                <w:szCs w:val="28"/>
              </w:rPr>
              <w:t>, 36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B756" w14:textId="4513BCA9" w:rsidR="00680E9A" w:rsidRPr="00680E9A" w:rsidRDefault="00610DC5">
            <w:pPr>
              <w:jc w:val="center"/>
              <w:rPr>
                <w:sz w:val="28"/>
                <w:szCs w:val="28"/>
              </w:rPr>
              <w:pPrChange w:id="319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+7.7.1783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31F0" w14:textId="45AE87F1" w:rsidR="00680E9A" w:rsidRPr="00680E9A" w:rsidRDefault="00610DC5">
            <w:pPr>
              <w:jc w:val="center"/>
              <w:rPr>
                <w:sz w:val="28"/>
                <w:szCs w:val="28"/>
              </w:rPr>
              <w:pPrChange w:id="31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1041DC11" w14:textId="53A1F294" w:rsidR="00680E9A" w:rsidRDefault="00680E9A">
      <w:pPr>
        <w:jc w:val="center"/>
        <w:rPr>
          <w:sz w:val="28"/>
          <w:szCs w:val="28"/>
        </w:rPr>
        <w:pPrChange w:id="3194" w:author="Secondo Brunelli" w:date="2022-03-22T09:34:00Z">
          <w:pPr>
            <w:jc w:val="both"/>
          </w:pPr>
        </w:pPrChange>
      </w:pPr>
    </w:p>
    <w:p w14:paraId="06E4034B" w14:textId="061A665A" w:rsidR="00610DC5" w:rsidRPr="005A1363" w:rsidRDefault="00610DC5">
      <w:pPr>
        <w:pStyle w:val="Corpotesto"/>
        <w:jc w:val="center"/>
        <w:rPr>
          <w:b/>
          <w:sz w:val="28"/>
          <w:szCs w:val="28"/>
          <w:rPrChange w:id="3195" w:author="Secondo Brunelli" w:date="2022-03-22T16:20:00Z">
            <w:rPr>
              <w:b/>
            </w:rPr>
          </w:rPrChange>
        </w:rPr>
        <w:pPrChange w:id="3196" w:author="Secondo Brunelli" w:date="2022-03-22T09:34:00Z">
          <w:pPr>
            <w:pStyle w:val="Corpotesto"/>
          </w:pPr>
        </w:pPrChange>
      </w:pPr>
      <w:r w:rsidRPr="005A1363">
        <w:rPr>
          <w:b/>
          <w:sz w:val="28"/>
          <w:szCs w:val="28"/>
          <w:rPrChange w:id="3197" w:author="Secondo Brunelli" w:date="2022-03-22T16:20:00Z">
            <w:rPr>
              <w:b/>
            </w:rPr>
          </w:rPrChange>
        </w:rPr>
        <w:t>MARTINELLI P. GIUSEPPE 779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10DC5" w:rsidRPr="00610DC5" w14:paraId="0E86251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6C09" w14:textId="0AB653B5" w:rsidR="00610DC5" w:rsidRPr="00610DC5" w:rsidRDefault="00610DC5">
            <w:pPr>
              <w:rPr>
                <w:sz w:val="28"/>
                <w:szCs w:val="28"/>
              </w:rPr>
              <w:pPrChange w:id="3198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Martinelli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6E5D" w14:textId="77777777" w:rsidR="00610DC5" w:rsidRPr="00610DC5" w:rsidRDefault="00610DC5">
            <w:pPr>
              <w:rPr>
                <w:sz w:val="28"/>
                <w:szCs w:val="28"/>
              </w:rPr>
              <w:pPrChange w:id="3199" w:author="Secondo Brunelli" w:date="2022-03-23T15:28:00Z">
                <w:pPr>
                  <w:jc w:val="both"/>
                </w:pPr>
              </w:pPrChange>
            </w:pPr>
            <w:r w:rsidRPr="00610DC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9823" w14:textId="296E809C" w:rsidR="00610DC5" w:rsidRPr="00610DC5" w:rsidRDefault="00610DC5">
            <w:pPr>
              <w:rPr>
                <w:sz w:val="28"/>
                <w:szCs w:val="28"/>
              </w:rPr>
              <w:pPrChange w:id="3200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52F4" w14:textId="5CA60410" w:rsidR="00610DC5" w:rsidRPr="00610DC5" w:rsidRDefault="00610DC5">
            <w:pPr>
              <w:rPr>
                <w:sz w:val="28"/>
                <w:szCs w:val="28"/>
              </w:rPr>
              <w:pPrChange w:id="3201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A46CE" w:rsidRPr="00610DC5" w14:paraId="025EE422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759E" w14:textId="77777777" w:rsidR="009A46CE" w:rsidRDefault="009A46CE">
            <w:pPr>
              <w:rPr>
                <w:sz w:val="28"/>
                <w:szCs w:val="28"/>
              </w:rPr>
              <w:pPrChange w:id="3202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D5BC" w14:textId="40BA3391" w:rsidR="009A46CE" w:rsidRPr="00610DC5" w:rsidRDefault="009A46CE">
            <w:pPr>
              <w:rPr>
                <w:sz w:val="28"/>
                <w:szCs w:val="28"/>
              </w:rPr>
              <w:pPrChange w:id="3203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7500" w14:textId="6A8201B7" w:rsidR="009A46CE" w:rsidRDefault="009A46CE">
            <w:pPr>
              <w:rPr>
                <w:sz w:val="28"/>
                <w:szCs w:val="28"/>
              </w:rPr>
              <w:pPrChange w:id="3204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Ago. 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4376" w14:textId="77777777" w:rsidR="009A46CE" w:rsidRDefault="009A46CE">
            <w:pPr>
              <w:rPr>
                <w:sz w:val="28"/>
                <w:szCs w:val="28"/>
              </w:rPr>
              <w:pPrChange w:id="3205" w:author="Secondo Brunelli" w:date="2022-03-23T15:28:00Z">
                <w:pPr>
                  <w:jc w:val="both"/>
                </w:pPr>
              </w:pPrChange>
            </w:pPr>
          </w:p>
        </w:tc>
      </w:tr>
      <w:tr w:rsidR="009A46CE" w:rsidRPr="00610DC5" w14:paraId="72154954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B9A4" w14:textId="77777777" w:rsidR="009A46CE" w:rsidRDefault="009A46CE">
            <w:pPr>
              <w:rPr>
                <w:sz w:val="28"/>
                <w:szCs w:val="28"/>
              </w:rPr>
              <w:pPrChange w:id="3206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886B" w14:textId="77777777" w:rsidR="009A46CE" w:rsidRPr="00610DC5" w:rsidRDefault="009A46CE">
            <w:pPr>
              <w:rPr>
                <w:sz w:val="28"/>
                <w:szCs w:val="28"/>
              </w:rPr>
              <w:pPrChange w:id="3207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416B" w14:textId="187E9BB2" w:rsidR="009A46CE" w:rsidRDefault="009A46CE">
            <w:pPr>
              <w:rPr>
                <w:sz w:val="28"/>
                <w:szCs w:val="28"/>
              </w:rPr>
              <w:pPrChange w:id="3208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11.7.1771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89D3" w14:textId="5479B2FE" w:rsidR="009A46CE" w:rsidRDefault="009A46CE">
            <w:pPr>
              <w:rPr>
                <w:sz w:val="28"/>
                <w:szCs w:val="28"/>
              </w:rPr>
              <w:pPrChange w:id="3209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9A46CE" w:rsidRPr="00610DC5" w14:paraId="6A564796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DE2E" w14:textId="0B05471F" w:rsidR="009A46CE" w:rsidRDefault="009A46CE">
            <w:pPr>
              <w:rPr>
                <w:sz w:val="28"/>
                <w:szCs w:val="28"/>
              </w:rPr>
              <w:pPrChange w:id="3210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7555" w14:textId="4C539784" w:rsidR="009A46CE" w:rsidRPr="00610DC5" w:rsidRDefault="00C01340">
            <w:pPr>
              <w:rPr>
                <w:sz w:val="28"/>
                <w:szCs w:val="28"/>
              </w:rPr>
              <w:pPrChange w:id="3211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29EC" w14:textId="7DC2624B" w:rsidR="009A46CE" w:rsidRDefault="00C01340">
            <w:pPr>
              <w:rPr>
                <w:sz w:val="28"/>
                <w:szCs w:val="28"/>
              </w:rPr>
              <w:pPrChange w:id="3212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403E" w14:textId="4842A4D4" w:rsidR="009A46CE" w:rsidRDefault="00C01340">
            <w:pPr>
              <w:rPr>
                <w:sz w:val="28"/>
                <w:szCs w:val="28"/>
              </w:rPr>
              <w:pPrChange w:id="3213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A46CE" w:rsidRPr="00610DC5" w14:paraId="4E3D8121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998A" w14:textId="77777777" w:rsidR="009A46CE" w:rsidRDefault="009A46CE">
            <w:pPr>
              <w:rPr>
                <w:sz w:val="28"/>
                <w:szCs w:val="28"/>
              </w:rPr>
              <w:pPrChange w:id="3214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3F38" w14:textId="7A0FEABE" w:rsidR="009A46CE" w:rsidRPr="00610DC5" w:rsidRDefault="00C01340">
            <w:pPr>
              <w:rPr>
                <w:sz w:val="28"/>
                <w:szCs w:val="28"/>
              </w:rPr>
              <w:pPrChange w:id="3215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Extra </w:t>
            </w:r>
            <w:proofErr w:type="spellStart"/>
            <w:r>
              <w:rPr>
                <w:sz w:val="28"/>
                <w:szCs w:val="28"/>
              </w:rPr>
              <w:t>claustra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F307" w14:textId="77777777" w:rsidR="009A46CE" w:rsidRDefault="009A46CE">
            <w:pPr>
              <w:rPr>
                <w:sz w:val="28"/>
                <w:szCs w:val="28"/>
              </w:rPr>
              <w:pPrChange w:id="3216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296A" w14:textId="77777777" w:rsidR="009A46CE" w:rsidRDefault="009A46CE">
            <w:pPr>
              <w:rPr>
                <w:sz w:val="28"/>
                <w:szCs w:val="28"/>
              </w:rPr>
              <w:pPrChange w:id="3217" w:author="Secondo Brunelli" w:date="2022-03-23T15:28:00Z">
                <w:pPr>
                  <w:jc w:val="both"/>
                </w:pPr>
              </w:pPrChange>
            </w:pPr>
          </w:p>
        </w:tc>
      </w:tr>
      <w:tr w:rsidR="009A46CE" w:rsidRPr="00610DC5" w14:paraId="43CA72A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5D79" w14:textId="77777777" w:rsidR="009A46CE" w:rsidRDefault="009A46CE">
            <w:pPr>
              <w:rPr>
                <w:sz w:val="28"/>
                <w:szCs w:val="28"/>
              </w:rPr>
              <w:pPrChange w:id="3218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E696" w14:textId="3211E9A0" w:rsidR="009A46CE" w:rsidRPr="00610DC5" w:rsidRDefault="00C01340">
            <w:pPr>
              <w:rPr>
                <w:sz w:val="28"/>
                <w:szCs w:val="28"/>
              </w:rPr>
              <w:pPrChange w:id="3219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Rientro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FD9B" w14:textId="5FD77D6F" w:rsidR="009A46CE" w:rsidRDefault="00C01340">
            <w:pPr>
              <w:rPr>
                <w:sz w:val="28"/>
                <w:szCs w:val="28"/>
              </w:rPr>
              <w:pPrChange w:id="3220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F98D" w14:textId="77777777" w:rsidR="009A46CE" w:rsidRDefault="009A46CE">
            <w:pPr>
              <w:rPr>
                <w:sz w:val="28"/>
                <w:szCs w:val="28"/>
              </w:rPr>
              <w:pPrChange w:id="3221" w:author="Secondo Brunelli" w:date="2022-03-23T15:28:00Z">
                <w:pPr>
                  <w:jc w:val="both"/>
                </w:pPr>
              </w:pPrChange>
            </w:pPr>
          </w:p>
        </w:tc>
      </w:tr>
      <w:tr w:rsidR="009A46CE" w:rsidRPr="00610DC5" w14:paraId="1FF1B878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7975" w14:textId="77777777" w:rsidR="009A46CE" w:rsidRDefault="009A46CE">
            <w:pPr>
              <w:rPr>
                <w:sz w:val="28"/>
                <w:szCs w:val="28"/>
              </w:rPr>
              <w:pPrChange w:id="3222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662E" w14:textId="77777777" w:rsidR="009A46CE" w:rsidRPr="00610DC5" w:rsidRDefault="009A46CE">
            <w:pPr>
              <w:rPr>
                <w:sz w:val="28"/>
                <w:szCs w:val="28"/>
              </w:rPr>
              <w:pPrChange w:id="3223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C309" w14:textId="6DC35AFD" w:rsidR="009A46CE" w:rsidRDefault="00C01340">
            <w:pPr>
              <w:rPr>
                <w:sz w:val="28"/>
                <w:szCs w:val="28"/>
              </w:rPr>
              <w:pPrChange w:id="3224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15.9.1786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FF51" w14:textId="49271EBA" w:rsidR="009A46CE" w:rsidRDefault="00C01340">
            <w:pPr>
              <w:rPr>
                <w:sz w:val="28"/>
                <w:szCs w:val="28"/>
              </w:rPr>
              <w:pPrChange w:id="3225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A46CE" w:rsidRPr="00610DC5" w14:paraId="79A6261D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2A63" w14:textId="77777777" w:rsidR="009A46CE" w:rsidRDefault="009A46CE">
            <w:pPr>
              <w:rPr>
                <w:sz w:val="28"/>
                <w:szCs w:val="28"/>
              </w:rPr>
              <w:pPrChange w:id="3226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C8F8" w14:textId="77142355" w:rsidR="009A46CE" w:rsidRPr="00610DC5" w:rsidRDefault="00C01340">
            <w:pPr>
              <w:rPr>
                <w:sz w:val="28"/>
                <w:szCs w:val="28"/>
              </w:rPr>
              <w:pPrChange w:id="3227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Supplente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A3FE" w14:textId="288FCBB6" w:rsidR="009A46CE" w:rsidRDefault="00C01340">
            <w:pPr>
              <w:rPr>
                <w:sz w:val="28"/>
                <w:szCs w:val="28"/>
              </w:rPr>
              <w:pPrChange w:id="3228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1.1.1788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0F35" w14:textId="1A56E8EF" w:rsidR="009A46CE" w:rsidRDefault="00C01340">
            <w:pPr>
              <w:rPr>
                <w:sz w:val="28"/>
                <w:szCs w:val="28"/>
              </w:rPr>
              <w:pPrChange w:id="3229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9A46CE" w:rsidRPr="00610DC5" w14:paraId="4A0426E3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9D97" w14:textId="77777777" w:rsidR="009A46CE" w:rsidRDefault="009A46CE">
            <w:pPr>
              <w:rPr>
                <w:sz w:val="28"/>
                <w:szCs w:val="28"/>
              </w:rPr>
              <w:pPrChange w:id="3230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6379" w14:textId="77777777" w:rsidR="009A46CE" w:rsidRPr="00610DC5" w:rsidRDefault="009A46CE">
            <w:pPr>
              <w:rPr>
                <w:sz w:val="28"/>
                <w:szCs w:val="28"/>
              </w:rPr>
              <w:pPrChange w:id="3231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0CF3" w14:textId="3863CAAB" w:rsidR="009A46CE" w:rsidRDefault="00C01340">
            <w:pPr>
              <w:rPr>
                <w:sz w:val="28"/>
                <w:szCs w:val="28"/>
              </w:rPr>
              <w:pPrChange w:id="3232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Set. 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80A5" w14:textId="51B56282" w:rsidR="009A46CE" w:rsidRDefault="00C01340">
            <w:pPr>
              <w:rPr>
                <w:sz w:val="28"/>
                <w:szCs w:val="28"/>
              </w:rPr>
              <w:pPrChange w:id="3233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9A46CE" w:rsidRPr="00610DC5" w14:paraId="6641CF43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D20E" w14:textId="77777777" w:rsidR="009A46CE" w:rsidRDefault="009A46CE">
            <w:pPr>
              <w:rPr>
                <w:sz w:val="28"/>
                <w:szCs w:val="28"/>
              </w:rPr>
              <w:pPrChange w:id="3234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66BD" w14:textId="461CDE70" w:rsidR="009A46CE" w:rsidRPr="00610DC5" w:rsidRDefault="00C01340">
            <w:pPr>
              <w:rPr>
                <w:sz w:val="28"/>
                <w:szCs w:val="28"/>
              </w:rPr>
              <w:pPrChange w:id="3235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19AE" w14:textId="20594552" w:rsidR="009A46CE" w:rsidRDefault="00C01340">
            <w:pPr>
              <w:rPr>
                <w:sz w:val="28"/>
                <w:szCs w:val="28"/>
              </w:rPr>
              <w:pPrChange w:id="3236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21.12.1789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0AD0" w14:textId="5EEB31F6" w:rsidR="009A46CE" w:rsidRDefault="00C01340">
            <w:pPr>
              <w:rPr>
                <w:sz w:val="28"/>
                <w:szCs w:val="28"/>
              </w:rPr>
              <w:pPrChange w:id="3237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C01340" w:rsidRPr="00610DC5" w14:paraId="527786A1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AE76" w14:textId="77777777" w:rsidR="00C01340" w:rsidRDefault="00C01340">
            <w:pPr>
              <w:rPr>
                <w:sz w:val="28"/>
                <w:szCs w:val="28"/>
              </w:rPr>
              <w:pPrChange w:id="3238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C813" w14:textId="2390BF3B" w:rsidR="00C01340" w:rsidRDefault="00C01340">
            <w:pPr>
              <w:rPr>
                <w:sz w:val="28"/>
                <w:szCs w:val="28"/>
              </w:rPr>
              <w:pPrChange w:id="3239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4742" w14:textId="4D872D46" w:rsidR="00C01340" w:rsidRDefault="00C01340">
            <w:pPr>
              <w:rPr>
                <w:sz w:val="28"/>
                <w:szCs w:val="28"/>
              </w:rPr>
              <w:pPrChange w:id="3240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11.9.1800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9E52" w14:textId="4D712FFC" w:rsidR="00C01340" w:rsidRDefault="00C01340">
            <w:pPr>
              <w:rPr>
                <w:sz w:val="28"/>
                <w:szCs w:val="28"/>
              </w:rPr>
              <w:pPrChange w:id="3241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C01340" w:rsidRPr="00610DC5" w14:paraId="3AF80B37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E338" w14:textId="77777777" w:rsidR="00C01340" w:rsidRDefault="00C01340">
            <w:pPr>
              <w:rPr>
                <w:sz w:val="28"/>
                <w:szCs w:val="28"/>
              </w:rPr>
              <w:pPrChange w:id="3242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9CAF" w14:textId="77777777" w:rsidR="00C01340" w:rsidRDefault="00C01340">
            <w:pPr>
              <w:rPr>
                <w:sz w:val="28"/>
                <w:szCs w:val="28"/>
              </w:rPr>
              <w:pPrChange w:id="3243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A809" w14:textId="61A4F4B5" w:rsidR="00C01340" w:rsidRDefault="00C01340">
            <w:pPr>
              <w:rPr>
                <w:sz w:val="28"/>
                <w:szCs w:val="28"/>
              </w:rPr>
              <w:pPrChange w:id="3244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3F87" w14:textId="1D972C99" w:rsidR="00C01340" w:rsidRDefault="00C01340">
            <w:pPr>
              <w:rPr>
                <w:sz w:val="28"/>
                <w:szCs w:val="28"/>
              </w:rPr>
              <w:pPrChange w:id="3245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10DC5" w:rsidRPr="00610DC5" w14:paraId="4ADB4B0E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DEDE" w14:textId="77777777" w:rsidR="00610DC5" w:rsidRPr="00610DC5" w:rsidRDefault="00610DC5">
            <w:pPr>
              <w:rPr>
                <w:sz w:val="28"/>
                <w:szCs w:val="28"/>
              </w:rPr>
              <w:pPrChange w:id="3246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C4DD" w14:textId="77777777" w:rsidR="00610DC5" w:rsidRPr="00610DC5" w:rsidRDefault="00610DC5">
            <w:pPr>
              <w:rPr>
                <w:sz w:val="28"/>
                <w:szCs w:val="28"/>
              </w:rPr>
              <w:pPrChange w:id="3247" w:author="Secondo Brunelli" w:date="2022-03-23T15:28:00Z">
                <w:pPr>
                  <w:jc w:val="both"/>
                </w:pPr>
              </w:pPrChange>
            </w:pPr>
            <w:r w:rsidRPr="00610DC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206F" w14:textId="37B3C2FF" w:rsidR="00610DC5" w:rsidRPr="00610DC5" w:rsidRDefault="00610DC5">
            <w:pPr>
              <w:rPr>
                <w:sz w:val="28"/>
                <w:szCs w:val="28"/>
              </w:rPr>
              <w:pPrChange w:id="3248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10.3.1802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2D7A" w14:textId="77777777" w:rsidR="00610DC5" w:rsidRPr="00610DC5" w:rsidRDefault="00610DC5">
            <w:pPr>
              <w:rPr>
                <w:sz w:val="28"/>
                <w:szCs w:val="28"/>
              </w:rPr>
              <w:pPrChange w:id="3249" w:author="Secondo Brunelli" w:date="2022-03-23T15:28:00Z">
                <w:pPr>
                  <w:jc w:val="both"/>
                </w:pPr>
              </w:pPrChange>
            </w:pPr>
          </w:p>
        </w:tc>
      </w:tr>
    </w:tbl>
    <w:p w14:paraId="3DD54045" w14:textId="5B5D62D9" w:rsidR="00610DC5" w:rsidRDefault="00610DC5">
      <w:pPr>
        <w:rPr>
          <w:ins w:id="3250" w:author="Secondo Brunelli" w:date="2022-03-22T16:20:00Z"/>
          <w:sz w:val="28"/>
          <w:szCs w:val="28"/>
        </w:rPr>
        <w:pPrChange w:id="3251" w:author="Secondo Brunelli" w:date="2022-03-23T15:28:00Z">
          <w:pPr>
            <w:jc w:val="center"/>
          </w:pPr>
        </w:pPrChange>
      </w:pPr>
    </w:p>
    <w:p w14:paraId="28A60B8E" w14:textId="3F5D1101" w:rsidR="005A1363" w:rsidRDefault="005A1363">
      <w:pPr>
        <w:jc w:val="center"/>
        <w:rPr>
          <w:ins w:id="3252" w:author="Secondo Brunelli" w:date="2022-03-22T16:20:00Z"/>
          <w:b/>
          <w:bCs/>
          <w:sz w:val="28"/>
          <w:szCs w:val="28"/>
        </w:rPr>
      </w:pPr>
      <w:ins w:id="3253" w:author="Secondo Brunelli" w:date="2022-03-22T16:20:00Z">
        <w:r>
          <w:rPr>
            <w:b/>
            <w:bCs/>
            <w:sz w:val="28"/>
            <w:szCs w:val="28"/>
          </w:rPr>
          <w:t>MARTINENGO FR. ANDREA 2968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A1363" w:rsidRPr="005A1363" w14:paraId="4BA748C2" w14:textId="77777777" w:rsidTr="005A1363">
        <w:trPr>
          <w:ins w:id="3254" w:author="Secondo Brunelli" w:date="2022-03-22T16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0B36" w14:textId="5827890F" w:rsidR="005A1363" w:rsidRPr="005A1363" w:rsidRDefault="005A1363" w:rsidP="005A1363">
            <w:pPr>
              <w:jc w:val="both"/>
              <w:rPr>
                <w:ins w:id="3255" w:author="Secondo Brunelli" w:date="2022-03-22T16:21:00Z"/>
                <w:sz w:val="28"/>
                <w:szCs w:val="28"/>
              </w:rPr>
            </w:pPr>
            <w:ins w:id="3256" w:author="Secondo Brunelli" w:date="2022-03-22T16:21:00Z">
              <w:r>
                <w:rPr>
                  <w:sz w:val="28"/>
                  <w:szCs w:val="28"/>
                </w:rPr>
                <w:t>Fr. Martinengo Andrea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1BC4F" w14:textId="77777777" w:rsidR="005A1363" w:rsidRPr="005A1363" w:rsidRDefault="005A1363" w:rsidP="005A1363">
            <w:pPr>
              <w:jc w:val="both"/>
              <w:rPr>
                <w:ins w:id="3257" w:author="Secondo Brunelli" w:date="2022-03-22T16:21:00Z"/>
                <w:sz w:val="28"/>
                <w:szCs w:val="28"/>
              </w:rPr>
            </w:pPr>
            <w:ins w:id="3258" w:author="Secondo Brunelli" w:date="2022-03-22T16:21:00Z">
              <w:r w:rsidRPr="005A136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E431" w14:textId="69CAB488" w:rsidR="005A1363" w:rsidRPr="005A1363" w:rsidRDefault="005A1363" w:rsidP="005A1363">
            <w:pPr>
              <w:jc w:val="both"/>
              <w:rPr>
                <w:ins w:id="3259" w:author="Secondo Brunelli" w:date="2022-03-22T16:21:00Z"/>
                <w:sz w:val="28"/>
                <w:szCs w:val="28"/>
              </w:rPr>
            </w:pPr>
            <w:ins w:id="3260" w:author="Secondo Brunelli" w:date="2022-03-22T16:21:00Z">
              <w:r>
                <w:rPr>
                  <w:sz w:val="28"/>
                  <w:szCs w:val="28"/>
                </w:rPr>
                <w:t>21.9.1587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D5D6" w14:textId="658B6ADE" w:rsidR="005A1363" w:rsidRPr="005A1363" w:rsidRDefault="005A1363" w:rsidP="005A1363">
            <w:pPr>
              <w:jc w:val="both"/>
              <w:rPr>
                <w:ins w:id="3261" w:author="Secondo Brunelli" w:date="2022-03-22T16:21:00Z"/>
                <w:sz w:val="28"/>
                <w:szCs w:val="28"/>
              </w:rPr>
            </w:pPr>
            <w:ins w:id="3262" w:author="Secondo Brunelli" w:date="2022-03-22T16:21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5A1363" w:rsidRPr="005A1363" w14:paraId="4B885EDE" w14:textId="77777777" w:rsidTr="005A1363">
        <w:trPr>
          <w:ins w:id="3263" w:author="Secondo Brunelli" w:date="2022-03-22T16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9ADA" w14:textId="77777777" w:rsidR="005A1363" w:rsidRDefault="005A1363" w:rsidP="005A1363">
            <w:pPr>
              <w:jc w:val="both"/>
              <w:rPr>
                <w:ins w:id="3264" w:author="Secondo Brunelli" w:date="2022-03-22T16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741D" w14:textId="77777777" w:rsidR="005A1363" w:rsidRPr="005A1363" w:rsidRDefault="005A1363" w:rsidP="005A1363">
            <w:pPr>
              <w:jc w:val="both"/>
              <w:rPr>
                <w:ins w:id="3265" w:author="Secondo Brunelli" w:date="2022-03-22T16:2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4AFC" w14:textId="74AAB9C4" w:rsidR="005A1363" w:rsidRDefault="005A1363" w:rsidP="005A1363">
            <w:pPr>
              <w:jc w:val="both"/>
              <w:rPr>
                <w:ins w:id="3266" w:author="Secondo Brunelli" w:date="2022-03-22T16:21:00Z"/>
                <w:sz w:val="28"/>
                <w:szCs w:val="28"/>
              </w:rPr>
            </w:pPr>
            <w:ins w:id="3267" w:author="Secondo Brunelli" w:date="2022-03-22T16:21:00Z">
              <w:r>
                <w:rPr>
                  <w:sz w:val="28"/>
                  <w:szCs w:val="28"/>
                </w:rPr>
                <w:t>1588-92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8635" w14:textId="7D463D24" w:rsidR="005A1363" w:rsidRDefault="005A1363" w:rsidP="005A1363">
            <w:pPr>
              <w:jc w:val="both"/>
              <w:rPr>
                <w:ins w:id="3268" w:author="Secondo Brunelli" w:date="2022-03-22T16:21:00Z"/>
                <w:sz w:val="28"/>
                <w:szCs w:val="28"/>
              </w:rPr>
            </w:pPr>
            <w:ins w:id="3269" w:author="Secondo Brunelli" w:date="2022-03-22T16:21:00Z">
              <w:r>
                <w:rPr>
                  <w:sz w:val="28"/>
                  <w:szCs w:val="28"/>
                </w:rPr>
                <w:t>In Tortona</w:t>
              </w:r>
            </w:ins>
          </w:p>
        </w:tc>
      </w:tr>
      <w:tr w:rsidR="005A1363" w:rsidRPr="005A1363" w14:paraId="20582B75" w14:textId="77777777" w:rsidTr="005A1363">
        <w:trPr>
          <w:ins w:id="3270" w:author="Secondo Brunelli" w:date="2022-03-22T16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368E" w14:textId="77777777" w:rsidR="005A1363" w:rsidRDefault="005A1363" w:rsidP="005A1363">
            <w:pPr>
              <w:jc w:val="both"/>
              <w:rPr>
                <w:ins w:id="3271" w:author="Secondo Brunelli" w:date="2022-03-22T16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A5DF" w14:textId="77777777" w:rsidR="005A1363" w:rsidRPr="005A1363" w:rsidRDefault="005A1363" w:rsidP="005A1363">
            <w:pPr>
              <w:jc w:val="both"/>
              <w:rPr>
                <w:ins w:id="3272" w:author="Secondo Brunelli" w:date="2022-03-22T16:2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565E" w14:textId="7883423B" w:rsidR="005A1363" w:rsidRDefault="005A1363" w:rsidP="005A1363">
            <w:pPr>
              <w:jc w:val="both"/>
              <w:rPr>
                <w:ins w:id="3273" w:author="Secondo Brunelli" w:date="2022-03-22T16:21:00Z"/>
                <w:sz w:val="28"/>
                <w:szCs w:val="28"/>
              </w:rPr>
            </w:pPr>
            <w:ins w:id="3274" w:author="Secondo Brunelli" w:date="2022-03-22T16:22:00Z">
              <w:r>
                <w:rPr>
                  <w:sz w:val="28"/>
                  <w:szCs w:val="28"/>
                </w:rPr>
                <w:t>1593.94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45D0" w14:textId="1929E0D0" w:rsidR="005A1363" w:rsidRDefault="005A1363" w:rsidP="005A1363">
            <w:pPr>
              <w:jc w:val="both"/>
              <w:rPr>
                <w:ins w:id="3275" w:author="Secondo Brunelli" w:date="2022-03-22T16:21:00Z"/>
                <w:sz w:val="28"/>
                <w:szCs w:val="28"/>
              </w:rPr>
            </w:pPr>
            <w:ins w:id="3276" w:author="Secondo Brunelli" w:date="2022-03-22T16:22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5A1363" w:rsidRPr="005A1363" w14:paraId="1083EEA1" w14:textId="77777777" w:rsidTr="005A1363">
        <w:trPr>
          <w:ins w:id="3277" w:author="Secondo Brunelli" w:date="2022-03-22T16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AC65" w14:textId="7502BCB7" w:rsidR="005A1363" w:rsidRDefault="005A1363" w:rsidP="005A1363">
            <w:pPr>
              <w:jc w:val="both"/>
              <w:rPr>
                <w:ins w:id="3278" w:author="Secondo Brunelli" w:date="2022-03-22T16:2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8D5C" w14:textId="77777777" w:rsidR="005A1363" w:rsidRPr="005A1363" w:rsidRDefault="005A1363" w:rsidP="005A1363">
            <w:pPr>
              <w:jc w:val="both"/>
              <w:rPr>
                <w:ins w:id="3279" w:author="Secondo Brunelli" w:date="2022-03-22T16:2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E720" w14:textId="4EAAE02C" w:rsidR="005A1363" w:rsidRDefault="005A1363" w:rsidP="005A1363">
            <w:pPr>
              <w:jc w:val="both"/>
              <w:rPr>
                <w:ins w:id="3280" w:author="Secondo Brunelli" w:date="2022-03-22T16:22:00Z"/>
                <w:sz w:val="28"/>
                <w:szCs w:val="28"/>
              </w:rPr>
            </w:pPr>
            <w:ins w:id="3281" w:author="Secondo Brunelli" w:date="2022-03-22T16:23:00Z">
              <w:r>
                <w:rPr>
                  <w:sz w:val="28"/>
                  <w:szCs w:val="28"/>
                </w:rPr>
                <w:t>1594-04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9543" w14:textId="5EE472D3" w:rsidR="005A1363" w:rsidRDefault="005A1363" w:rsidP="005A1363">
            <w:pPr>
              <w:jc w:val="both"/>
              <w:rPr>
                <w:ins w:id="3282" w:author="Secondo Brunelli" w:date="2022-03-22T16:22:00Z"/>
                <w:sz w:val="28"/>
                <w:szCs w:val="28"/>
              </w:rPr>
            </w:pPr>
            <w:ins w:id="3283" w:author="Secondo Brunelli" w:date="2022-03-22T16:23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5A1363" w:rsidRPr="005A1363" w14:paraId="15EEC6A7" w14:textId="77777777" w:rsidTr="005A1363">
        <w:trPr>
          <w:ins w:id="3284" w:author="Secondo Brunelli" w:date="2022-03-22T16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2865" w14:textId="77777777" w:rsidR="005A1363" w:rsidRPr="005A1363" w:rsidRDefault="005A1363" w:rsidP="005A1363">
            <w:pPr>
              <w:jc w:val="both"/>
              <w:rPr>
                <w:ins w:id="3285" w:author="Secondo Brunelli" w:date="2022-03-22T16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D9670" w14:textId="77777777" w:rsidR="005A1363" w:rsidRPr="005A1363" w:rsidRDefault="005A1363" w:rsidP="005A1363">
            <w:pPr>
              <w:jc w:val="both"/>
              <w:rPr>
                <w:ins w:id="3286" w:author="Secondo Brunelli" w:date="2022-03-22T16:21:00Z"/>
                <w:sz w:val="28"/>
                <w:szCs w:val="28"/>
              </w:rPr>
            </w:pPr>
            <w:ins w:id="3287" w:author="Secondo Brunelli" w:date="2022-03-22T16:21:00Z">
              <w:r w:rsidRPr="005A1363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2851" w14:textId="0E1B58D1" w:rsidR="005A1363" w:rsidRPr="005A1363" w:rsidRDefault="005A1363" w:rsidP="005A1363">
            <w:pPr>
              <w:jc w:val="both"/>
              <w:rPr>
                <w:ins w:id="3288" w:author="Secondo Brunelli" w:date="2022-03-22T16:21:00Z"/>
                <w:sz w:val="28"/>
                <w:szCs w:val="28"/>
              </w:rPr>
            </w:pPr>
            <w:ins w:id="3289" w:author="Secondo Brunelli" w:date="2022-03-22T16:23:00Z">
              <w:r>
                <w:rPr>
                  <w:sz w:val="28"/>
                  <w:szCs w:val="28"/>
                </w:rPr>
                <w:t>+1620 ca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9F44" w14:textId="616470A3" w:rsidR="005A1363" w:rsidRPr="005A1363" w:rsidRDefault="005A1363" w:rsidP="005A1363">
            <w:pPr>
              <w:jc w:val="both"/>
              <w:rPr>
                <w:ins w:id="3290" w:author="Secondo Brunelli" w:date="2022-03-22T16:21:00Z"/>
                <w:sz w:val="28"/>
                <w:szCs w:val="28"/>
              </w:rPr>
            </w:pPr>
            <w:ins w:id="3291" w:author="Secondo Brunelli" w:date="2022-03-22T16:23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0623165" w14:textId="77777777" w:rsidR="005A1363" w:rsidRPr="005A1363" w:rsidRDefault="005A1363" w:rsidP="005A1363">
      <w:pPr>
        <w:jc w:val="both"/>
        <w:rPr>
          <w:sz w:val="28"/>
          <w:szCs w:val="28"/>
        </w:rPr>
      </w:pPr>
    </w:p>
    <w:p w14:paraId="2F96D12E" w14:textId="6D4B701F" w:rsidR="0080513F" w:rsidRPr="005A1363" w:rsidRDefault="0080513F">
      <w:pPr>
        <w:pStyle w:val="Corpotesto"/>
        <w:jc w:val="center"/>
        <w:rPr>
          <w:b/>
          <w:sz w:val="28"/>
          <w:szCs w:val="28"/>
          <w:rPrChange w:id="3292" w:author="Secondo Brunelli" w:date="2022-03-22T16:20:00Z">
            <w:rPr>
              <w:b/>
            </w:rPr>
          </w:rPrChange>
        </w:rPr>
        <w:pPrChange w:id="3293" w:author="Secondo Brunelli" w:date="2022-03-22T09:34:00Z">
          <w:pPr>
            <w:pStyle w:val="Corpotesto"/>
          </w:pPr>
        </w:pPrChange>
      </w:pPr>
      <w:r w:rsidRPr="005A1363">
        <w:rPr>
          <w:b/>
          <w:sz w:val="28"/>
          <w:szCs w:val="28"/>
          <w:rPrChange w:id="3294" w:author="Secondo Brunelli" w:date="2022-03-22T16:20:00Z">
            <w:rPr>
              <w:b/>
            </w:rPr>
          </w:rPrChange>
        </w:rPr>
        <w:t>MARTINENGO P. COSTANTINO 775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0513F" w:rsidRPr="0080513F" w14:paraId="0FB3D77D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81C6" w14:textId="7B291409" w:rsidR="0080513F" w:rsidRPr="0080513F" w:rsidRDefault="0080513F">
            <w:pPr>
              <w:rPr>
                <w:sz w:val="28"/>
                <w:szCs w:val="28"/>
              </w:rPr>
              <w:pPrChange w:id="3295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3CEE" w14:textId="77777777" w:rsidR="0080513F" w:rsidRPr="0080513F" w:rsidRDefault="0080513F">
            <w:pPr>
              <w:rPr>
                <w:sz w:val="28"/>
                <w:szCs w:val="28"/>
              </w:rPr>
              <w:pPrChange w:id="3296" w:author="Secondo Brunelli" w:date="2022-03-23T15:28:00Z">
                <w:pPr>
                  <w:jc w:val="both"/>
                </w:pPr>
              </w:pPrChange>
            </w:pPr>
            <w:r w:rsidRPr="008051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98D" w14:textId="27E63DF2" w:rsidR="0080513F" w:rsidRPr="0080513F" w:rsidRDefault="0080513F">
            <w:pPr>
              <w:rPr>
                <w:sz w:val="28"/>
                <w:szCs w:val="28"/>
              </w:rPr>
              <w:pPrChange w:id="3297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19.8.1618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200F" w14:textId="5DF7F714" w:rsidR="0080513F" w:rsidRPr="0080513F" w:rsidRDefault="0080513F">
            <w:pPr>
              <w:rPr>
                <w:sz w:val="28"/>
                <w:szCs w:val="28"/>
              </w:rPr>
              <w:pPrChange w:id="3298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0513F" w:rsidRPr="0080513F" w14:paraId="17D165F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8971" w14:textId="77777777" w:rsidR="0080513F" w:rsidRPr="0080513F" w:rsidRDefault="0080513F">
            <w:pPr>
              <w:rPr>
                <w:sz w:val="28"/>
                <w:szCs w:val="28"/>
              </w:rPr>
              <w:pPrChange w:id="3299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5BEA" w14:textId="77777777" w:rsidR="0080513F" w:rsidRPr="0080513F" w:rsidRDefault="0080513F">
            <w:pPr>
              <w:rPr>
                <w:sz w:val="28"/>
                <w:szCs w:val="28"/>
              </w:rPr>
              <w:pPrChange w:id="3300" w:author="Secondo Brunelli" w:date="2022-03-23T15:28:00Z">
                <w:pPr>
                  <w:jc w:val="both"/>
                </w:pPr>
              </w:pPrChange>
            </w:pPr>
            <w:r w:rsidRPr="008051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EBC2" w14:textId="6757FB90" w:rsidR="0080513F" w:rsidRPr="0080513F" w:rsidRDefault="0080513F">
            <w:pPr>
              <w:rPr>
                <w:sz w:val="28"/>
                <w:szCs w:val="28"/>
              </w:rPr>
              <w:pPrChange w:id="3301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+ 1661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6F51" w14:textId="5BB3FB69" w:rsidR="0080513F" w:rsidRPr="0080513F" w:rsidRDefault="0080513F">
            <w:pPr>
              <w:rPr>
                <w:sz w:val="28"/>
                <w:szCs w:val="28"/>
              </w:rPr>
              <w:pPrChange w:id="3302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02195911" w14:textId="7DA3D3E9" w:rsidR="0080513F" w:rsidRDefault="0080513F">
      <w:pPr>
        <w:jc w:val="center"/>
        <w:rPr>
          <w:ins w:id="3303" w:author="Secondo Brunelli" w:date="2022-03-22T16:25:00Z"/>
          <w:sz w:val="28"/>
          <w:szCs w:val="28"/>
        </w:rPr>
      </w:pPr>
    </w:p>
    <w:p w14:paraId="11059BAA" w14:textId="561AA359" w:rsidR="00B5263C" w:rsidRDefault="00B5263C" w:rsidP="00B5263C">
      <w:pPr>
        <w:jc w:val="center"/>
        <w:rPr>
          <w:ins w:id="3304" w:author="Secondo Brunelli" w:date="2022-03-22T16:25:00Z"/>
          <w:b/>
          <w:bCs/>
          <w:sz w:val="28"/>
          <w:szCs w:val="28"/>
        </w:rPr>
      </w:pPr>
      <w:ins w:id="3305" w:author="Secondo Brunelli" w:date="2022-03-22T16:25:00Z">
        <w:r>
          <w:rPr>
            <w:b/>
            <w:bCs/>
            <w:sz w:val="28"/>
            <w:szCs w:val="28"/>
          </w:rPr>
          <w:t>MARTINENGO FR. GIAN BATTISTA 2069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5263C" w:rsidRPr="00B5263C" w14:paraId="07739DA4" w14:textId="77777777" w:rsidTr="00B5263C">
        <w:trPr>
          <w:ins w:id="3306" w:author="Secondo Brunelli" w:date="2022-03-22T16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0BA6" w14:textId="3C84D92C" w:rsidR="00B5263C" w:rsidRPr="00B5263C" w:rsidRDefault="00B5263C" w:rsidP="00B5263C">
            <w:pPr>
              <w:spacing w:line="256" w:lineRule="auto"/>
              <w:jc w:val="both"/>
              <w:rPr>
                <w:ins w:id="3307" w:author="Secondo Brunelli" w:date="2022-03-22T16:25:00Z"/>
                <w:rFonts w:ascii="Calibri" w:eastAsia="Calibri" w:hAnsi="Calibri" w:cs="Times New Roman"/>
                <w:sz w:val="28"/>
                <w:szCs w:val="28"/>
              </w:rPr>
            </w:pPr>
            <w:ins w:id="3308" w:author="Secondo Brunelli" w:date="2022-03-22T16:2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Martinengo </w:t>
              </w:r>
              <w:proofErr w:type="spellStart"/>
              <w:proofErr w:type="gram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G.Battista</w:t>
              </w:r>
              <w:proofErr w:type="spellEnd"/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EABF5" w14:textId="77777777" w:rsidR="00B5263C" w:rsidRPr="00B5263C" w:rsidRDefault="00B5263C" w:rsidP="00B5263C">
            <w:pPr>
              <w:spacing w:line="256" w:lineRule="auto"/>
              <w:jc w:val="both"/>
              <w:rPr>
                <w:ins w:id="3309" w:author="Secondo Brunelli" w:date="2022-03-22T16:25:00Z"/>
                <w:rFonts w:ascii="Calibri" w:eastAsia="Calibri" w:hAnsi="Calibri" w:cs="Times New Roman"/>
                <w:sz w:val="28"/>
                <w:szCs w:val="28"/>
              </w:rPr>
            </w:pPr>
            <w:ins w:id="3310" w:author="Secondo Brunelli" w:date="2022-03-22T16:25:00Z">
              <w:r w:rsidRPr="00B5263C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A8E0" w14:textId="61E3187D" w:rsidR="00B5263C" w:rsidRPr="00B5263C" w:rsidRDefault="00B5263C" w:rsidP="00B5263C">
            <w:pPr>
              <w:spacing w:line="256" w:lineRule="auto"/>
              <w:jc w:val="both"/>
              <w:rPr>
                <w:ins w:id="3311" w:author="Secondo Brunelli" w:date="2022-03-22T16:25:00Z"/>
                <w:rFonts w:ascii="Calibri" w:eastAsia="Calibri" w:hAnsi="Calibri" w:cs="Times New Roman"/>
                <w:sz w:val="28"/>
                <w:szCs w:val="28"/>
              </w:rPr>
            </w:pPr>
            <w:ins w:id="3312" w:author="Secondo Brunelli" w:date="2022-03-22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7.8.1747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6F2B" w14:textId="09A1C3AA" w:rsidR="00B5263C" w:rsidRPr="00B5263C" w:rsidRDefault="00B5263C" w:rsidP="00B5263C">
            <w:pPr>
              <w:spacing w:line="256" w:lineRule="auto"/>
              <w:jc w:val="both"/>
              <w:rPr>
                <w:ins w:id="3313" w:author="Secondo Brunelli" w:date="2022-03-22T16:25:00Z"/>
                <w:rFonts w:ascii="Calibri" w:eastAsia="Calibri" w:hAnsi="Calibri" w:cs="Times New Roman"/>
                <w:sz w:val="28"/>
                <w:szCs w:val="28"/>
              </w:rPr>
            </w:pPr>
            <w:ins w:id="3314" w:author="Secondo Brunelli" w:date="2022-03-22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Salute VE</w:t>
              </w:r>
            </w:ins>
          </w:p>
        </w:tc>
      </w:tr>
      <w:tr w:rsidR="00B5263C" w:rsidRPr="00B5263C" w14:paraId="1620440F" w14:textId="77777777" w:rsidTr="00B5263C">
        <w:trPr>
          <w:ins w:id="3315" w:author="Secondo Brunelli" w:date="2022-03-22T16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47F5" w14:textId="77777777" w:rsidR="00B5263C" w:rsidRPr="00B5263C" w:rsidRDefault="00B5263C" w:rsidP="00B5263C">
            <w:pPr>
              <w:spacing w:line="256" w:lineRule="auto"/>
              <w:jc w:val="both"/>
              <w:rPr>
                <w:ins w:id="3316" w:author="Secondo Brunelli" w:date="2022-03-22T16:2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88B9" w14:textId="77777777" w:rsidR="00B5263C" w:rsidRPr="00B5263C" w:rsidRDefault="00B5263C" w:rsidP="00B5263C">
            <w:pPr>
              <w:spacing w:line="256" w:lineRule="auto"/>
              <w:jc w:val="both"/>
              <w:rPr>
                <w:ins w:id="3317" w:author="Secondo Brunelli" w:date="2022-03-22T16:25:00Z"/>
                <w:rFonts w:ascii="Calibri" w:eastAsia="Calibri" w:hAnsi="Calibri" w:cs="Times New Roman"/>
                <w:sz w:val="28"/>
                <w:szCs w:val="28"/>
              </w:rPr>
            </w:pPr>
            <w:ins w:id="3318" w:author="Secondo Brunelli" w:date="2022-03-22T16:25:00Z">
              <w:r w:rsidRPr="00B5263C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11D3" w14:textId="378BF8ED" w:rsidR="00B5263C" w:rsidRPr="00B5263C" w:rsidRDefault="00B5263C" w:rsidP="00B5263C">
            <w:pPr>
              <w:spacing w:line="256" w:lineRule="auto"/>
              <w:jc w:val="both"/>
              <w:rPr>
                <w:ins w:id="3319" w:author="Secondo Brunelli" w:date="2022-03-22T16:25:00Z"/>
                <w:rFonts w:ascii="Calibri" w:eastAsia="Calibri" w:hAnsi="Calibri" w:cs="Times New Roman"/>
                <w:sz w:val="28"/>
                <w:szCs w:val="28"/>
              </w:rPr>
            </w:pPr>
            <w:ins w:id="3320" w:author="Secondo Brunelli" w:date="2022-03-22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+2.10.1803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A5B8" w14:textId="1E52F60E" w:rsidR="00B5263C" w:rsidRPr="00B5263C" w:rsidRDefault="00B5263C" w:rsidP="00B5263C">
            <w:pPr>
              <w:spacing w:line="256" w:lineRule="auto"/>
              <w:jc w:val="both"/>
              <w:rPr>
                <w:ins w:id="3321" w:author="Secondo Brunelli" w:date="2022-03-22T16:25:00Z"/>
                <w:rFonts w:ascii="Calibri" w:eastAsia="Calibri" w:hAnsi="Calibri" w:cs="Times New Roman"/>
                <w:sz w:val="28"/>
                <w:szCs w:val="28"/>
              </w:rPr>
            </w:pPr>
            <w:ins w:id="3322" w:author="Secondo Brunelli" w:date="2022-03-22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Salute VE</w:t>
              </w:r>
            </w:ins>
          </w:p>
        </w:tc>
      </w:tr>
    </w:tbl>
    <w:p w14:paraId="56F975B5" w14:textId="77777777" w:rsidR="00B5263C" w:rsidRPr="00B5263C" w:rsidRDefault="00B5263C">
      <w:pPr>
        <w:jc w:val="center"/>
        <w:rPr>
          <w:b/>
          <w:bCs/>
          <w:sz w:val="28"/>
          <w:szCs w:val="28"/>
          <w:rPrChange w:id="3323" w:author="Secondo Brunelli" w:date="2022-03-22T16:25:00Z">
            <w:rPr>
              <w:sz w:val="28"/>
              <w:szCs w:val="28"/>
            </w:rPr>
          </w:rPrChange>
        </w:rPr>
        <w:pPrChange w:id="3324" w:author="Secondo Brunelli" w:date="2022-03-22T16:25:00Z">
          <w:pPr>
            <w:jc w:val="both"/>
          </w:pPr>
        </w:pPrChange>
      </w:pPr>
    </w:p>
    <w:p w14:paraId="7E9BE7A0" w14:textId="6819E157" w:rsidR="00B34F87" w:rsidRPr="007D335A" w:rsidRDefault="00B34F87">
      <w:pPr>
        <w:pStyle w:val="Corpotesto"/>
        <w:jc w:val="center"/>
        <w:rPr>
          <w:b/>
          <w:sz w:val="28"/>
          <w:szCs w:val="28"/>
          <w:rPrChange w:id="3325" w:author="Secondo Brunelli" w:date="2022-03-23T09:16:00Z">
            <w:rPr>
              <w:b/>
            </w:rPr>
          </w:rPrChange>
        </w:rPr>
        <w:pPrChange w:id="3326" w:author="Secondo Brunelli" w:date="2022-03-22T09:34:00Z">
          <w:pPr>
            <w:pStyle w:val="Corpotesto"/>
          </w:pPr>
        </w:pPrChange>
      </w:pPr>
      <w:r w:rsidRPr="007D335A">
        <w:rPr>
          <w:b/>
          <w:sz w:val="28"/>
          <w:szCs w:val="28"/>
          <w:rPrChange w:id="3327" w:author="Secondo Brunelli" w:date="2022-03-23T09:16:00Z">
            <w:rPr>
              <w:b/>
            </w:rPr>
          </w:rPrChange>
        </w:rPr>
        <w:t>MARTINENGO P. GIAN CAMILLO 556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B34F87" w:rsidRPr="00B34F87" w14:paraId="6145B4B2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932B" w14:textId="5A52C70C" w:rsidR="00B34F87" w:rsidRPr="00B34F87" w:rsidRDefault="00B34F87">
            <w:pPr>
              <w:rPr>
                <w:sz w:val="28"/>
                <w:szCs w:val="28"/>
              </w:rPr>
              <w:pPrChange w:id="3328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Martinengo </w:t>
            </w:r>
            <w:proofErr w:type="spellStart"/>
            <w:proofErr w:type="gramStart"/>
            <w:r>
              <w:rPr>
                <w:sz w:val="28"/>
                <w:szCs w:val="28"/>
              </w:rPr>
              <w:t>G.Camillo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CEEE" w14:textId="5DE5D1FA" w:rsidR="00B34F87" w:rsidRPr="00B34F87" w:rsidRDefault="00B34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7965" w14:textId="73BA32CB" w:rsidR="00B34F87" w:rsidRPr="00B34F87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F820" w14:textId="18B663DB" w:rsidR="00B34F87" w:rsidRPr="00B34F87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21389" w:rsidRPr="00B34F87" w14:paraId="1E349951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A0AD" w14:textId="77777777" w:rsidR="00421389" w:rsidRDefault="00421389">
            <w:pPr>
              <w:rPr>
                <w:sz w:val="28"/>
                <w:szCs w:val="28"/>
              </w:rPr>
              <w:pPrChange w:id="3329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CDA9" w14:textId="3ECC690A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AACE" w14:textId="6E9E45D1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7594" w14:textId="6B3A8BCE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421389" w:rsidRPr="00B34F87" w14:paraId="0EF2AECF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7A55" w14:textId="77777777" w:rsidR="00421389" w:rsidRDefault="00421389">
            <w:pPr>
              <w:rPr>
                <w:sz w:val="28"/>
                <w:szCs w:val="28"/>
              </w:rPr>
              <w:pPrChange w:id="3330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CDF8" w14:textId="40790051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7AB0" w14:textId="000370B6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725F" w14:textId="77777777" w:rsidR="00421389" w:rsidRDefault="00421389">
            <w:pPr>
              <w:rPr>
                <w:sz w:val="28"/>
                <w:szCs w:val="28"/>
              </w:rPr>
            </w:pPr>
          </w:p>
        </w:tc>
      </w:tr>
      <w:tr w:rsidR="00420CB6" w:rsidRPr="00B34F87" w14:paraId="4CA2BA37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7006" w14:textId="77777777" w:rsidR="00420CB6" w:rsidRDefault="00420CB6">
            <w:pPr>
              <w:rPr>
                <w:sz w:val="28"/>
                <w:szCs w:val="28"/>
              </w:rPr>
              <w:pPrChange w:id="3331" w:author="Secondo Brunelli" w:date="2022-03-23T15:28:00Z">
                <w:pPr>
                  <w:jc w:val="both"/>
                </w:pPr>
              </w:pPrChange>
            </w:pPr>
            <w:bookmarkStart w:id="3332" w:name="_Hlk98667925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6203" w14:textId="77777777" w:rsidR="00420CB6" w:rsidRDefault="00420CB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D0AD" w14:textId="6F77910A" w:rsidR="00420CB6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508B" w14:textId="61FB3DE8" w:rsidR="00420CB6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702845">
              <w:rPr>
                <w:sz w:val="28"/>
                <w:szCs w:val="28"/>
              </w:rPr>
              <w:t>Clementino RM</w:t>
            </w:r>
          </w:p>
        </w:tc>
      </w:tr>
      <w:tr w:rsidR="00702845" w:rsidRPr="00B34F87" w14:paraId="7191105F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00DE" w14:textId="77777777" w:rsidR="00702845" w:rsidRDefault="00702845">
            <w:pPr>
              <w:rPr>
                <w:sz w:val="28"/>
                <w:szCs w:val="28"/>
              </w:rPr>
              <w:pPrChange w:id="3333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37BD" w14:textId="77777777" w:rsidR="00702845" w:rsidRDefault="0070284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2780" w14:textId="292B52D0" w:rsidR="00702845" w:rsidRDefault="00702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2B2B" w14:textId="2EEAD10D" w:rsidR="00702845" w:rsidRDefault="00702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3332"/>
      <w:tr w:rsidR="00420CB6" w:rsidRPr="00B34F87" w14:paraId="33F73FCA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72C0" w14:textId="77777777" w:rsidR="00420CB6" w:rsidRDefault="00420CB6">
            <w:pPr>
              <w:rPr>
                <w:sz w:val="28"/>
                <w:szCs w:val="28"/>
              </w:rPr>
              <w:pPrChange w:id="3334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E4B9" w14:textId="77777777" w:rsidR="00420CB6" w:rsidRDefault="00420CB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7727" w14:textId="64B6E74C" w:rsidR="00420CB6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0D3A" w14:textId="4F03D4D3" w:rsidR="00420CB6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20CB6" w:rsidRPr="00B34F87" w14:paraId="7944D5DF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C0BA" w14:textId="77777777" w:rsidR="00420CB6" w:rsidRDefault="00420CB6">
            <w:pPr>
              <w:rPr>
                <w:sz w:val="28"/>
                <w:szCs w:val="28"/>
              </w:rPr>
              <w:pPrChange w:id="3335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4EA1" w14:textId="7868EBB0" w:rsidR="00420CB6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2CAA" w14:textId="3F5CE28F" w:rsidR="00420CB6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35C0" w14:textId="738203F9" w:rsidR="00420CB6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702845" w:rsidRPr="00B34F87" w14:paraId="5C806F66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1F3C" w14:textId="77777777" w:rsidR="00702845" w:rsidRDefault="00702845">
            <w:pPr>
              <w:rPr>
                <w:sz w:val="28"/>
                <w:szCs w:val="28"/>
              </w:rPr>
              <w:pPrChange w:id="3336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056F" w14:textId="77777777" w:rsidR="00702845" w:rsidRDefault="0070284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357C" w14:textId="0A1380DC" w:rsidR="00702845" w:rsidRDefault="00702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BECC" w14:textId="5C4B1FA0" w:rsidR="00702845" w:rsidRDefault="00702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421389" w:rsidRPr="00B34F87" w14:paraId="3696758B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9678" w14:textId="77777777" w:rsidR="00421389" w:rsidRDefault="00421389">
            <w:pPr>
              <w:rPr>
                <w:sz w:val="28"/>
                <w:szCs w:val="28"/>
              </w:rPr>
              <w:pPrChange w:id="3337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59A6" w14:textId="4681BEDB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Filosofia, 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3042" w14:textId="4562BACE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5708" w14:textId="09B5DE5E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412F53" w:rsidRPr="00B34F87" w14:paraId="4597B0FC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5019" w14:textId="77777777" w:rsidR="00412F53" w:rsidRDefault="00412F53">
            <w:pPr>
              <w:rPr>
                <w:sz w:val="28"/>
                <w:szCs w:val="28"/>
              </w:rPr>
              <w:pPrChange w:id="3338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7CDD" w14:textId="77777777" w:rsidR="00412F53" w:rsidRDefault="00412F5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0373" w14:textId="4D79F31A" w:rsidR="00412F53" w:rsidRDefault="00412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3276" w14:textId="74DA2370" w:rsidR="00412F53" w:rsidRDefault="00412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421389" w:rsidRPr="00B34F87" w14:paraId="0F2D9BEF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B559" w14:textId="77777777" w:rsidR="00421389" w:rsidRDefault="00421389">
            <w:pPr>
              <w:rPr>
                <w:sz w:val="28"/>
                <w:szCs w:val="28"/>
              </w:rPr>
              <w:pPrChange w:id="3339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DD64" w14:textId="77777777" w:rsidR="00421389" w:rsidRDefault="004213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18CC" w14:textId="64C258D3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1766-69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314A" w14:textId="26F21668" w:rsidR="00421389" w:rsidRDefault="00421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421389" w:rsidRPr="00B34F87" w14:paraId="0A3F9F19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41B0" w14:textId="77777777" w:rsidR="00421389" w:rsidRDefault="00421389">
            <w:pPr>
              <w:rPr>
                <w:sz w:val="28"/>
                <w:szCs w:val="28"/>
              </w:rPr>
              <w:pPrChange w:id="3340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F1FA" w14:textId="00A66FF6" w:rsidR="00421389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Chierici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D306" w14:textId="2BA8827F" w:rsidR="00421389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406F" w14:textId="014FB287" w:rsidR="00421389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21389" w:rsidRPr="00B34F87" w14:paraId="26653E32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51EE" w14:textId="77777777" w:rsidR="00421389" w:rsidRDefault="00421389">
            <w:pPr>
              <w:rPr>
                <w:sz w:val="28"/>
                <w:szCs w:val="28"/>
              </w:rPr>
              <w:pPrChange w:id="3341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CF6E" w14:textId="42DA7E70" w:rsidR="00421389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A31A" w14:textId="4FC36FBA" w:rsidR="00421389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E4E8" w14:textId="6771CBF3" w:rsidR="00421389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702845" w:rsidRPr="00B34F87" w14:paraId="3A08B0F2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FBCC" w14:textId="77777777" w:rsidR="00702845" w:rsidRDefault="00702845">
            <w:pPr>
              <w:rPr>
                <w:sz w:val="28"/>
                <w:szCs w:val="28"/>
              </w:rPr>
              <w:pPrChange w:id="3342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7FD2" w14:textId="77777777" w:rsidR="00702845" w:rsidRDefault="0070284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9CC4" w14:textId="487E5A2D" w:rsidR="00702845" w:rsidRDefault="00702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E03F" w14:textId="48582F9E" w:rsidR="00702845" w:rsidRDefault="00702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21389" w:rsidRPr="00B34F87" w14:paraId="5180592A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F334" w14:textId="77777777" w:rsidR="00421389" w:rsidRDefault="00421389">
            <w:pPr>
              <w:rPr>
                <w:sz w:val="28"/>
                <w:szCs w:val="28"/>
              </w:rPr>
              <w:pPrChange w:id="3343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E3EF" w14:textId="77777777" w:rsidR="00421389" w:rsidRDefault="004213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440F" w14:textId="3439FF5C" w:rsidR="00421389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AD12" w14:textId="1589D2A3" w:rsidR="00421389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34F87" w:rsidRPr="00B34F87" w14:paraId="09380C11" w14:textId="77777777" w:rsidTr="00420CB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F08" w14:textId="77777777" w:rsidR="00B34F87" w:rsidRPr="00B34F87" w:rsidRDefault="00B34F87">
            <w:pPr>
              <w:rPr>
                <w:sz w:val="28"/>
                <w:szCs w:val="28"/>
              </w:rPr>
              <w:pPrChange w:id="3344" w:author="Secondo Brunelli" w:date="2022-03-23T15:28:00Z">
                <w:pPr>
                  <w:jc w:val="center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C519" w14:textId="63DBEFE7" w:rsidR="00B34F87" w:rsidRPr="00B34F87" w:rsidRDefault="00B34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420CB6">
              <w:rPr>
                <w:sz w:val="28"/>
                <w:szCs w:val="28"/>
              </w:rPr>
              <w:t>, 72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3F33" w14:textId="7D344FF6" w:rsidR="00B34F87" w:rsidRPr="00B34F87" w:rsidRDefault="0042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+2.6.1801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6FC1" w14:textId="6DBEF21E" w:rsidR="00B34F87" w:rsidRPr="00B34F87" w:rsidRDefault="00412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810D03D" w14:textId="37B715A7" w:rsidR="00B34F87" w:rsidRDefault="00B34F87">
      <w:pPr>
        <w:jc w:val="center"/>
        <w:rPr>
          <w:b/>
          <w:bCs/>
          <w:sz w:val="28"/>
          <w:szCs w:val="28"/>
        </w:rPr>
      </w:pPr>
    </w:p>
    <w:p w14:paraId="05C6711A" w14:textId="4EA3BC27" w:rsidR="00514A57" w:rsidRPr="00B5263C" w:rsidRDefault="00514A57">
      <w:pPr>
        <w:pStyle w:val="Corpotesto"/>
        <w:jc w:val="center"/>
        <w:rPr>
          <w:b/>
          <w:sz w:val="28"/>
          <w:szCs w:val="28"/>
          <w:rPrChange w:id="3345" w:author="Secondo Brunelli" w:date="2022-03-22T16:24:00Z">
            <w:rPr>
              <w:b/>
            </w:rPr>
          </w:rPrChange>
        </w:rPr>
        <w:pPrChange w:id="3346" w:author="Secondo Brunelli" w:date="2022-03-22T09:34:00Z">
          <w:pPr>
            <w:pStyle w:val="Corpotesto"/>
          </w:pPr>
        </w:pPrChange>
      </w:pPr>
      <w:r w:rsidRPr="00B5263C">
        <w:rPr>
          <w:b/>
          <w:sz w:val="28"/>
          <w:szCs w:val="28"/>
          <w:rPrChange w:id="3347" w:author="Secondo Brunelli" w:date="2022-03-22T16:24:00Z">
            <w:rPr>
              <w:b/>
            </w:rPr>
          </w:rPrChange>
        </w:rPr>
        <w:t>MARTINENGO P. MAURO 780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14A57" w:rsidRPr="00514A57" w14:paraId="2519E7EA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D639" w14:textId="75CCA04E" w:rsidR="00514A57" w:rsidRPr="00514A57" w:rsidRDefault="00514A57">
            <w:pPr>
              <w:rPr>
                <w:sz w:val="28"/>
                <w:szCs w:val="28"/>
              </w:rPr>
              <w:pPrChange w:id="3348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ins w:id="3349" w:author="Secondo Brunelli" w:date="2022-03-23T15:28:00Z">
              <w:r w:rsidR="00EC420D">
                <w:rPr>
                  <w:sz w:val="28"/>
                  <w:szCs w:val="28"/>
                </w:rPr>
                <w:t>M</w:t>
              </w:r>
            </w:ins>
            <w:del w:id="3350" w:author="Secondo Brunelli" w:date="2022-03-23T15:28:00Z">
              <w:r w:rsidDel="00EC420D">
                <w:rPr>
                  <w:sz w:val="28"/>
                  <w:szCs w:val="28"/>
                </w:rPr>
                <w:delText>m</w:delText>
              </w:r>
            </w:del>
            <w:r>
              <w:rPr>
                <w:sz w:val="28"/>
                <w:szCs w:val="28"/>
              </w:rPr>
              <w:t>artinengo Mauro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1C7A" w14:textId="77777777" w:rsidR="00514A57" w:rsidRPr="00514A57" w:rsidRDefault="00514A57">
            <w:pPr>
              <w:rPr>
                <w:sz w:val="28"/>
                <w:szCs w:val="28"/>
              </w:rPr>
              <w:pPrChange w:id="3351" w:author="Secondo Brunelli" w:date="2022-03-23T15:28:00Z">
                <w:pPr>
                  <w:jc w:val="both"/>
                </w:pPr>
              </w:pPrChange>
            </w:pPr>
            <w:r w:rsidRPr="00514A5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5102" w14:textId="55F44852" w:rsidR="00514A57" w:rsidRPr="00514A57" w:rsidRDefault="00514A57">
            <w:pPr>
              <w:rPr>
                <w:sz w:val="28"/>
                <w:szCs w:val="28"/>
              </w:rPr>
              <w:pPrChange w:id="3352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11.11.1710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87A7" w14:textId="4D582522" w:rsidR="00514A57" w:rsidRPr="00514A57" w:rsidRDefault="00514A57">
            <w:pPr>
              <w:rPr>
                <w:sz w:val="28"/>
                <w:szCs w:val="28"/>
              </w:rPr>
              <w:pPrChange w:id="3353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14A57" w:rsidRPr="00514A57" w14:paraId="2EC452BD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B21B" w14:textId="77777777" w:rsidR="00514A57" w:rsidRPr="00514A57" w:rsidRDefault="00514A57">
            <w:pPr>
              <w:rPr>
                <w:sz w:val="28"/>
                <w:szCs w:val="28"/>
              </w:rPr>
              <w:pPrChange w:id="3354" w:author="Secondo Brunelli" w:date="2022-03-23T15:2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9532" w14:textId="77777777" w:rsidR="00514A57" w:rsidRPr="00514A57" w:rsidRDefault="00514A57">
            <w:pPr>
              <w:rPr>
                <w:sz w:val="28"/>
                <w:szCs w:val="28"/>
              </w:rPr>
              <w:pPrChange w:id="3355" w:author="Secondo Brunelli" w:date="2022-03-23T15:28:00Z">
                <w:pPr>
                  <w:jc w:val="both"/>
                </w:pPr>
              </w:pPrChange>
            </w:pPr>
            <w:r w:rsidRPr="00514A5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5B7B" w14:textId="339587B5" w:rsidR="00514A57" w:rsidRPr="00514A57" w:rsidRDefault="00514A57">
            <w:pPr>
              <w:rPr>
                <w:sz w:val="28"/>
                <w:szCs w:val="28"/>
              </w:rPr>
              <w:pPrChange w:id="3356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5FFC" w14:textId="2A2FD130" w:rsidR="00514A57" w:rsidRPr="00514A57" w:rsidRDefault="00514A57">
            <w:pPr>
              <w:rPr>
                <w:sz w:val="28"/>
                <w:szCs w:val="28"/>
              </w:rPr>
              <w:pPrChange w:id="3357" w:author="Secondo Brunelli" w:date="2022-03-23T15:2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A761244" w14:textId="0778F2E3" w:rsidR="00514A57" w:rsidRDefault="00514A57">
      <w:pPr>
        <w:jc w:val="center"/>
        <w:rPr>
          <w:sz w:val="28"/>
          <w:szCs w:val="28"/>
        </w:rPr>
        <w:pPrChange w:id="3358" w:author="Secondo Brunelli" w:date="2022-03-22T09:34:00Z">
          <w:pPr>
            <w:jc w:val="both"/>
          </w:pPr>
        </w:pPrChange>
      </w:pPr>
    </w:p>
    <w:p w14:paraId="460AA247" w14:textId="2D6ECB03" w:rsidR="00514A57" w:rsidRPr="00B5263C" w:rsidRDefault="00514A57">
      <w:pPr>
        <w:pStyle w:val="Corpotesto"/>
        <w:jc w:val="center"/>
        <w:rPr>
          <w:b/>
          <w:sz w:val="28"/>
          <w:szCs w:val="28"/>
          <w:rPrChange w:id="3359" w:author="Secondo Brunelli" w:date="2022-03-22T16:27:00Z">
            <w:rPr>
              <w:b/>
            </w:rPr>
          </w:rPrChange>
        </w:rPr>
        <w:pPrChange w:id="3360" w:author="Secondo Brunelli" w:date="2022-03-22T09:34:00Z">
          <w:pPr>
            <w:pStyle w:val="Corpotesto"/>
          </w:pPr>
        </w:pPrChange>
      </w:pPr>
      <w:r w:rsidRPr="00B5263C">
        <w:rPr>
          <w:b/>
          <w:sz w:val="28"/>
          <w:szCs w:val="28"/>
          <w:rPrChange w:id="3361" w:author="Secondo Brunelli" w:date="2022-03-22T16:27:00Z">
            <w:rPr>
              <w:b/>
            </w:rPr>
          </w:rPrChange>
        </w:rPr>
        <w:t>MARTINENGO P. TOMMASO 781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514A57" w:rsidRPr="00514A57" w14:paraId="7E564E62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4641" w14:textId="33DC7893" w:rsidR="00514A57" w:rsidRPr="00514A57" w:rsidRDefault="00514A57">
            <w:pPr>
              <w:rPr>
                <w:sz w:val="28"/>
                <w:szCs w:val="28"/>
              </w:rPr>
              <w:pPrChange w:id="3362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Martinengo Tommaso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0E25" w14:textId="77777777" w:rsidR="00514A57" w:rsidRPr="00514A57" w:rsidRDefault="00514A57">
            <w:pPr>
              <w:rPr>
                <w:sz w:val="28"/>
                <w:szCs w:val="28"/>
              </w:rPr>
              <w:pPrChange w:id="3363" w:author="Secondo Brunelli" w:date="2022-03-23T15:29:00Z">
                <w:pPr>
                  <w:jc w:val="both"/>
                </w:pPr>
              </w:pPrChange>
            </w:pPr>
            <w:r w:rsidRPr="00514A57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75D0" w14:textId="0DC8D168" w:rsidR="00514A57" w:rsidRPr="00514A57" w:rsidRDefault="00514A57">
            <w:pPr>
              <w:rPr>
                <w:sz w:val="28"/>
                <w:szCs w:val="28"/>
              </w:rPr>
              <w:pPrChange w:id="3364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23.2.1826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7445" w14:textId="2081A839" w:rsidR="00514A57" w:rsidRPr="00514A57" w:rsidRDefault="00514A57">
            <w:pPr>
              <w:rPr>
                <w:sz w:val="28"/>
                <w:szCs w:val="28"/>
              </w:rPr>
              <w:pPrChange w:id="336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277734" w:rsidRPr="00514A57" w14:paraId="27C18F92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109A" w14:textId="77777777" w:rsidR="00277734" w:rsidRDefault="00277734">
            <w:pPr>
              <w:rPr>
                <w:sz w:val="28"/>
                <w:szCs w:val="28"/>
              </w:rPr>
              <w:pPrChange w:id="3366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C4E8" w14:textId="77777777" w:rsidR="00277734" w:rsidRPr="00514A57" w:rsidRDefault="00277734">
            <w:pPr>
              <w:rPr>
                <w:sz w:val="28"/>
                <w:szCs w:val="28"/>
              </w:rPr>
              <w:pPrChange w:id="3367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AD8E" w14:textId="6D9E5DD3" w:rsidR="00277734" w:rsidRDefault="00277734">
            <w:pPr>
              <w:rPr>
                <w:sz w:val="28"/>
                <w:szCs w:val="28"/>
              </w:rPr>
              <w:pPrChange w:id="3368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29.101827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000C" w14:textId="32F42785" w:rsidR="00277734" w:rsidRDefault="00277734">
            <w:pPr>
              <w:rPr>
                <w:sz w:val="28"/>
                <w:szCs w:val="28"/>
              </w:rPr>
              <w:pPrChange w:id="336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77734" w:rsidRPr="00514A57" w14:paraId="3B6CB2B3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5ED7" w14:textId="77777777" w:rsidR="00277734" w:rsidRDefault="00277734">
            <w:pPr>
              <w:rPr>
                <w:sz w:val="28"/>
                <w:szCs w:val="28"/>
              </w:rPr>
              <w:pPrChange w:id="3370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31CD" w14:textId="4C5A1A0C" w:rsidR="00277734" w:rsidRPr="00514A57" w:rsidRDefault="00277734">
            <w:pPr>
              <w:rPr>
                <w:sz w:val="28"/>
                <w:szCs w:val="28"/>
              </w:rPr>
              <w:pPrChange w:id="337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5B31" w14:textId="0A4898C7" w:rsidR="00277734" w:rsidRDefault="00277734">
            <w:pPr>
              <w:rPr>
                <w:sz w:val="28"/>
                <w:szCs w:val="28"/>
              </w:rPr>
              <w:pPrChange w:id="3372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14.6.1829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38D8" w14:textId="4A23434F" w:rsidR="00277734" w:rsidRDefault="00277734">
            <w:pPr>
              <w:rPr>
                <w:sz w:val="28"/>
                <w:szCs w:val="28"/>
              </w:rPr>
              <w:pPrChange w:id="337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277734" w:rsidRPr="00514A57" w14:paraId="7B6BE3E8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9CD5" w14:textId="77777777" w:rsidR="00277734" w:rsidRDefault="00277734">
            <w:pPr>
              <w:rPr>
                <w:sz w:val="28"/>
                <w:szCs w:val="28"/>
              </w:rPr>
              <w:pPrChange w:id="3374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6C20" w14:textId="77777777" w:rsidR="00277734" w:rsidRPr="00514A57" w:rsidRDefault="00277734">
            <w:pPr>
              <w:rPr>
                <w:sz w:val="28"/>
                <w:szCs w:val="28"/>
              </w:rPr>
              <w:pPrChange w:id="3375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CBD0" w14:textId="77777777" w:rsidR="00277734" w:rsidRDefault="00277734">
            <w:pPr>
              <w:rPr>
                <w:sz w:val="28"/>
                <w:szCs w:val="28"/>
              </w:rPr>
              <w:pPrChange w:id="3376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A947" w14:textId="1EEF4A6C" w:rsidR="00277734" w:rsidRDefault="00277734">
            <w:pPr>
              <w:rPr>
                <w:sz w:val="28"/>
                <w:szCs w:val="28"/>
              </w:rPr>
              <w:pPrChange w:id="337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277734" w:rsidRPr="00514A57" w14:paraId="2F7D0D8A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3AEF" w14:textId="77777777" w:rsidR="00277734" w:rsidRDefault="00277734">
            <w:pPr>
              <w:rPr>
                <w:sz w:val="28"/>
                <w:szCs w:val="28"/>
              </w:rPr>
              <w:pPrChange w:id="3378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B7B7" w14:textId="77777777" w:rsidR="00277734" w:rsidRPr="00514A57" w:rsidRDefault="00277734">
            <w:pPr>
              <w:rPr>
                <w:sz w:val="28"/>
                <w:szCs w:val="28"/>
              </w:rPr>
              <w:pPrChange w:id="3379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DFF8" w14:textId="69A37A5D" w:rsidR="00277734" w:rsidRDefault="00277734">
            <w:pPr>
              <w:rPr>
                <w:sz w:val="28"/>
                <w:szCs w:val="28"/>
              </w:rPr>
              <w:pPrChange w:id="3380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Feb. 1830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E391" w14:textId="37161637" w:rsidR="00277734" w:rsidRDefault="00277734">
            <w:pPr>
              <w:rPr>
                <w:sz w:val="28"/>
                <w:szCs w:val="28"/>
              </w:rPr>
              <w:pPrChange w:id="338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277734" w:rsidRPr="00514A57" w14:paraId="23D51D5F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A112" w14:textId="77777777" w:rsidR="00277734" w:rsidRDefault="00277734">
            <w:pPr>
              <w:rPr>
                <w:sz w:val="28"/>
                <w:szCs w:val="28"/>
              </w:rPr>
              <w:pPrChange w:id="3382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F5C0" w14:textId="6F4C7BEF" w:rsidR="00277734" w:rsidRPr="00514A57" w:rsidRDefault="00277734">
            <w:pPr>
              <w:rPr>
                <w:sz w:val="28"/>
                <w:szCs w:val="28"/>
              </w:rPr>
              <w:pPrChange w:id="338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81CC" w14:textId="047C38E7" w:rsidR="00277734" w:rsidRDefault="00277734">
            <w:pPr>
              <w:rPr>
                <w:sz w:val="28"/>
                <w:szCs w:val="28"/>
              </w:rPr>
              <w:pPrChange w:id="3384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31.10.1830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27AD" w14:textId="3E6BA1B7" w:rsidR="00277734" w:rsidRDefault="00277734">
            <w:pPr>
              <w:rPr>
                <w:sz w:val="28"/>
                <w:szCs w:val="28"/>
              </w:rPr>
              <w:pPrChange w:id="338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277734" w:rsidRPr="00514A57" w14:paraId="3176D096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4C39" w14:textId="77777777" w:rsidR="00277734" w:rsidRDefault="00277734">
            <w:pPr>
              <w:rPr>
                <w:sz w:val="28"/>
                <w:szCs w:val="28"/>
              </w:rPr>
              <w:pPrChange w:id="3386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EF9E" w14:textId="1415CFE1" w:rsidR="00277734" w:rsidRPr="00514A57" w:rsidRDefault="00277734">
            <w:pPr>
              <w:rPr>
                <w:sz w:val="28"/>
                <w:szCs w:val="28"/>
              </w:rPr>
              <w:pPrChange w:id="338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29C2" w14:textId="130E21FE" w:rsidR="00277734" w:rsidRDefault="00277734">
            <w:pPr>
              <w:rPr>
                <w:sz w:val="28"/>
                <w:szCs w:val="28"/>
              </w:rPr>
              <w:pPrChange w:id="3388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1.4.1832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DB81" w14:textId="09D36189" w:rsidR="00277734" w:rsidRDefault="00277734">
            <w:pPr>
              <w:rPr>
                <w:sz w:val="28"/>
                <w:szCs w:val="28"/>
              </w:rPr>
              <w:pPrChange w:id="338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277734" w:rsidRPr="00514A57" w14:paraId="2366E489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56FB" w14:textId="77777777" w:rsidR="00277734" w:rsidRDefault="00277734">
            <w:pPr>
              <w:rPr>
                <w:sz w:val="28"/>
                <w:szCs w:val="28"/>
              </w:rPr>
              <w:pPrChange w:id="3390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A331" w14:textId="77777777" w:rsidR="00277734" w:rsidRPr="00514A57" w:rsidRDefault="00277734">
            <w:pPr>
              <w:rPr>
                <w:sz w:val="28"/>
                <w:szCs w:val="28"/>
              </w:rPr>
              <w:pPrChange w:id="3391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57A1" w14:textId="6DF38DE3" w:rsidR="00277734" w:rsidRDefault="00277734">
            <w:pPr>
              <w:rPr>
                <w:sz w:val="28"/>
                <w:szCs w:val="28"/>
              </w:rPr>
              <w:pPrChange w:id="3392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9.10.1832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AA9C" w14:textId="399D739E" w:rsidR="00277734" w:rsidRDefault="00277734">
            <w:pPr>
              <w:rPr>
                <w:sz w:val="28"/>
                <w:szCs w:val="28"/>
              </w:rPr>
              <w:pPrChange w:id="339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277734" w:rsidRPr="00514A57" w14:paraId="6E85E482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27C8" w14:textId="77777777" w:rsidR="00277734" w:rsidRDefault="00277734">
            <w:pPr>
              <w:rPr>
                <w:sz w:val="28"/>
                <w:szCs w:val="28"/>
              </w:rPr>
              <w:pPrChange w:id="3394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1C5E" w14:textId="509D0478" w:rsidR="00277734" w:rsidRPr="00514A57" w:rsidRDefault="00277734">
            <w:pPr>
              <w:rPr>
                <w:sz w:val="28"/>
                <w:szCs w:val="28"/>
              </w:rPr>
              <w:pPrChange w:id="339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0D9A" w14:textId="25CBEBB3" w:rsidR="00277734" w:rsidRDefault="00277734">
            <w:pPr>
              <w:rPr>
                <w:sz w:val="28"/>
                <w:szCs w:val="28"/>
              </w:rPr>
              <w:pPrChange w:id="3396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30.10.1834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A369" w14:textId="1FCB38B4" w:rsidR="00277734" w:rsidRDefault="00277734">
            <w:pPr>
              <w:rPr>
                <w:sz w:val="28"/>
                <w:szCs w:val="28"/>
              </w:rPr>
              <w:pPrChange w:id="339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277734" w:rsidRPr="00514A57" w14:paraId="32173791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F15E" w14:textId="77777777" w:rsidR="00277734" w:rsidRDefault="00277734">
            <w:pPr>
              <w:rPr>
                <w:sz w:val="28"/>
                <w:szCs w:val="28"/>
              </w:rPr>
              <w:pPrChange w:id="3398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A18D" w14:textId="2261F8C9" w:rsidR="00277734" w:rsidRPr="00514A57" w:rsidRDefault="00277734">
            <w:pPr>
              <w:rPr>
                <w:sz w:val="28"/>
                <w:szCs w:val="28"/>
              </w:rPr>
              <w:pPrChange w:id="339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8878" w14:textId="7AFFCEC6" w:rsidR="00277734" w:rsidRDefault="00277734">
            <w:pPr>
              <w:rPr>
                <w:sz w:val="28"/>
                <w:szCs w:val="28"/>
              </w:rPr>
              <w:pPrChange w:id="3400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3.11.1836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5329" w14:textId="2DB53EFB" w:rsidR="00277734" w:rsidRDefault="00277734">
            <w:pPr>
              <w:rPr>
                <w:sz w:val="28"/>
                <w:szCs w:val="28"/>
              </w:rPr>
              <w:pPrChange w:id="340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277734" w:rsidRPr="00514A57" w14:paraId="32086676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EDDB" w14:textId="77777777" w:rsidR="00277734" w:rsidRDefault="00277734">
            <w:pPr>
              <w:rPr>
                <w:sz w:val="28"/>
                <w:szCs w:val="28"/>
              </w:rPr>
              <w:pPrChange w:id="3402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EFA1" w14:textId="02FEFAD7" w:rsidR="00277734" w:rsidRPr="00514A57" w:rsidRDefault="00277734">
            <w:pPr>
              <w:rPr>
                <w:sz w:val="28"/>
                <w:szCs w:val="28"/>
              </w:rPr>
              <w:pPrChange w:id="340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E41B" w14:textId="0E1A3687" w:rsidR="00277734" w:rsidRDefault="00277734">
            <w:pPr>
              <w:rPr>
                <w:sz w:val="28"/>
                <w:szCs w:val="28"/>
              </w:rPr>
              <w:pPrChange w:id="3404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29.10.1837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B9F3" w14:textId="1B4234CF" w:rsidR="00277734" w:rsidRDefault="00277734">
            <w:pPr>
              <w:rPr>
                <w:sz w:val="28"/>
                <w:szCs w:val="28"/>
              </w:rPr>
              <w:pPrChange w:id="340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D83A9A" w:rsidRPr="00514A57" w14:paraId="5D69D6A7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AC12" w14:textId="77777777" w:rsidR="00D83A9A" w:rsidRDefault="00D83A9A">
            <w:pPr>
              <w:rPr>
                <w:sz w:val="28"/>
                <w:szCs w:val="28"/>
              </w:rPr>
              <w:pPrChange w:id="3406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D68C" w14:textId="77777777" w:rsidR="00D83A9A" w:rsidRDefault="00D83A9A">
            <w:pPr>
              <w:rPr>
                <w:sz w:val="28"/>
                <w:szCs w:val="28"/>
              </w:rPr>
              <w:pPrChange w:id="3407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B8EA" w14:textId="6D25A01A" w:rsidR="00D83A9A" w:rsidRDefault="00D83A9A">
            <w:pPr>
              <w:rPr>
                <w:sz w:val="28"/>
                <w:szCs w:val="28"/>
              </w:rPr>
              <w:pPrChange w:id="3408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4.10.1840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ACBF" w14:textId="49998FF3" w:rsidR="00D83A9A" w:rsidRDefault="00D83A9A">
            <w:pPr>
              <w:rPr>
                <w:sz w:val="28"/>
                <w:szCs w:val="28"/>
              </w:rPr>
              <w:pPrChange w:id="340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277734" w:rsidRPr="00514A57" w14:paraId="7B0349B0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56DF" w14:textId="77777777" w:rsidR="00277734" w:rsidRDefault="00277734">
            <w:pPr>
              <w:rPr>
                <w:sz w:val="28"/>
                <w:szCs w:val="28"/>
              </w:rPr>
              <w:pPrChange w:id="3410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8E9D" w14:textId="1898FD66" w:rsidR="00277734" w:rsidRPr="00514A57" w:rsidRDefault="00D83A9A">
            <w:pPr>
              <w:rPr>
                <w:sz w:val="28"/>
                <w:szCs w:val="28"/>
              </w:rPr>
              <w:pPrChange w:id="341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0290" w14:textId="5808CE41" w:rsidR="00277734" w:rsidRDefault="00D83A9A">
            <w:pPr>
              <w:rPr>
                <w:sz w:val="28"/>
                <w:szCs w:val="28"/>
              </w:rPr>
              <w:pPrChange w:id="3412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24.10.1841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2CE0" w14:textId="0B14BF62" w:rsidR="00277734" w:rsidRDefault="00D83A9A">
            <w:pPr>
              <w:rPr>
                <w:sz w:val="28"/>
                <w:szCs w:val="28"/>
              </w:rPr>
              <w:pPrChange w:id="341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277734" w:rsidRPr="00514A57" w14:paraId="53CCDEBD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F64E" w14:textId="77777777" w:rsidR="00277734" w:rsidRDefault="00277734">
            <w:pPr>
              <w:rPr>
                <w:sz w:val="28"/>
                <w:szCs w:val="28"/>
              </w:rPr>
              <w:pPrChange w:id="3414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0A7F" w14:textId="77777777" w:rsidR="00277734" w:rsidRPr="00514A57" w:rsidRDefault="00277734">
            <w:pPr>
              <w:rPr>
                <w:sz w:val="28"/>
                <w:szCs w:val="28"/>
              </w:rPr>
              <w:pPrChange w:id="3415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5CDE" w14:textId="5DF6F6B6" w:rsidR="00277734" w:rsidRDefault="00D83A9A">
            <w:pPr>
              <w:rPr>
                <w:sz w:val="28"/>
                <w:szCs w:val="28"/>
              </w:rPr>
              <w:pPrChange w:id="3416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5.9.1842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6301" w14:textId="073CEF96" w:rsidR="00277734" w:rsidRDefault="00D83A9A">
            <w:pPr>
              <w:rPr>
                <w:sz w:val="28"/>
                <w:szCs w:val="28"/>
              </w:rPr>
              <w:pPrChange w:id="341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277734" w:rsidRPr="00514A57" w14:paraId="020EF3BA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5243" w14:textId="77777777" w:rsidR="00277734" w:rsidRDefault="00277734">
            <w:pPr>
              <w:rPr>
                <w:sz w:val="28"/>
                <w:szCs w:val="28"/>
              </w:rPr>
              <w:pPrChange w:id="3418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C3E4" w14:textId="7AEF7533" w:rsidR="00277734" w:rsidRPr="00514A57" w:rsidRDefault="00D83A9A">
            <w:pPr>
              <w:rPr>
                <w:sz w:val="28"/>
                <w:szCs w:val="28"/>
              </w:rPr>
              <w:pPrChange w:id="341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Ministro, </w:t>
            </w:r>
            <w:proofErr w:type="spellStart"/>
            <w:r>
              <w:rPr>
                <w:sz w:val="28"/>
                <w:szCs w:val="28"/>
              </w:rPr>
              <w:t>Insegn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CEED" w14:textId="2D6003A0" w:rsidR="00277734" w:rsidRDefault="00D83A9A">
            <w:pPr>
              <w:rPr>
                <w:sz w:val="28"/>
                <w:szCs w:val="28"/>
              </w:rPr>
              <w:pPrChange w:id="3420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21.10.1843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56C6" w14:textId="31EC6A47" w:rsidR="00277734" w:rsidRDefault="00D83A9A">
            <w:pPr>
              <w:rPr>
                <w:sz w:val="28"/>
                <w:szCs w:val="28"/>
              </w:rPr>
              <w:pPrChange w:id="342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77734" w:rsidRPr="00514A57" w14:paraId="6555160B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1BF7" w14:textId="77777777" w:rsidR="00277734" w:rsidRDefault="00277734">
            <w:pPr>
              <w:rPr>
                <w:sz w:val="28"/>
                <w:szCs w:val="28"/>
              </w:rPr>
              <w:pPrChange w:id="3422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7BA4" w14:textId="6E02FF18" w:rsidR="00277734" w:rsidRPr="00514A57" w:rsidRDefault="00D83A9A">
            <w:pPr>
              <w:rPr>
                <w:sz w:val="28"/>
                <w:szCs w:val="28"/>
              </w:rPr>
              <w:pPrChange w:id="342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Rettore, in Lugano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232A" w14:textId="196C87EB" w:rsidR="00277734" w:rsidRDefault="00D83A9A">
            <w:pPr>
              <w:rPr>
                <w:sz w:val="28"/>
                <w:szCs w:val="28"/>
              </w:rPr>
              <w:pPrChange w:id="3424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Set. 1847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BAE8" w14:textId="00C18A79" w:rsidR="00277734" w:rsidRDefault="00D83A9A">
            <w:pPr>
              <w:rPr>
                <w:sz w:val="28"/>
                <w:szCs w:val="28"/>
              </w:rPr>
              <w:pPrChange w:id="342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Orf. Maghetti</w:t>
            </w:r>
          </w:p>
        </w:tc>
      </w:tr>
      <w:tr w:rsidR="00277734" w:rsidRPr="00514A57" w14:paraId="1E7B47CA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5D9B" w14:textId="77777777" w:rsidR="00277734" w:rsidRDefault="00277734">
            <w:pPr>
              <w:rPr>
                <w:sz w:val="28"/>
                <w:szCs w:val="28"/>
              </w:rPr>
              <w:pPrChange w:id="3426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0CA7" w14:textId="77777777" w:rsidR="00277734" w:rsidRPr="00514A57" w:rsidRDefault="00277734">
            <w:pPr>
              <w:rPr>
                <w:sz w:val="28"/>
                <w:szCs w:val="28"/>
              </w:rPr>
              <w:pPrChange w:id="3427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3A90" w14:textId="1085A2C5" w:rsidR="00277734" w:rsidRDefault="00D83A9A">
            <w:pPr>
              <w:rPr>
                <w:sz w:val="28"/>
                <w:szCs w:val="28"/>
              </w:rPr>
              <w:pPrChange w:id="3428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1848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5C42" w14:textId="5E50B6D3" w:rsidR="00277734" w:rsidRDefault="00D83A9A">
            <w:pPr>
              <w:rPr>
                <w:sz w:val="28"/>
                <w:szCs w:val="28"/>
              </w:rPr>
              <w:pPrChange w:id="342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77734" w:rsidRPr="00514A57" w14:paraId="1A2007FF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EAAA" w14:textId="77777777" w:rsidR="00277734" w:rsidRPr="00514A57" w:rsidRDefault="00277734">
            <w:pPr>
              <w:rPr>
                <w:sz w:val="28"/>
                <w:szCs w:val="28"/>
              </w:rPr>
              <w:pPrChange w:id="3430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7645" w14:textId="77777777" w:rsidR="00277734" w:rsidRPr="00514A57" w:rsidRDefault="00277734">
            <w:pPr>
              <w:rPr>
                <w:sz w:val="28"/>
                <w:szCs w:val="28"/>
              </w:rPr>
              <w:pPrChange w:id="3431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E7DF" w14:textId="794F46BD" w:rsidR="00277734" w:rsidRDefault="00D83A9A">
            <w:pPr>
              <w:rPr>
                <w:sz w:val="28"/>
                <w:szCs w:val="28"/>
              </w:rPr>
              <w:pPrChange w:id="3432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13.8.1851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0F55" w14:textId="16A887F1" w:rsidR="00277734" w:rsidRDefault="00D83A9A">
            <w:pPr>
              <w:rPr>
                <w:sz w:val="28"/>
                <w:szCs w:val="28"/>
              </w:rPr>
              <w:pPrChange w:id="343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Gesuati VE</w:t>
            </w:r>
          </w:p>
        </w:tc>
      </w:tr>
      <w:tr w:rsidR="00277734" w:rsidRPr="00514A57" w14:paraId="30C887C6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4FD5" w14:textId="77777777" w:rsidR="00277734" w:rsidRPr="00514A57" w:rsidRDefault="00277734">
            <w:pPr>
              <w:rPr>
                <w:sz w:val="28"/>
                <w:szCs w:val="28"/>
              </w:rPr>
              <w:pPrChange w:id="3434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852F" w14:textId="6B357084" w:rsidR="00277734" w:rsidRPr="00514A57" w:rsidRDefault="00D83A9A">
            <w:pPr>
              <w:rPr>
                <w:sz w:val="28"/>
                <w:szCs w:val="28"/>
              </w:rPr>
              <w:pPrChange w:id="343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17A4" w14:textId="50266707" w:rsidR="00277734" w:rsidRDefault="00D83A9A">
            <w:pPr>
              <w:rPr>
                <w:sz w:val="28"/>
                <w:szCs w:val="28"/>
              </w:rPr>
              <w:pPrChange w:id="3436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1852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D7EE" w14:textId="66F28B70" w:rsidR="00277734" w:rsidRDefault="00D83A9A">
            <w:pPr>
              <w:rPr>
                <w:sz w:val="28"/>
                <w:szCs w:val="28"/>
              </w:rPr>
              <w:pPrChange w:id="343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77734" w:rsidRPr="00514A57" w14:paraId="6EF2BD34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5BD8" w14:textId="77777777" w:rsidR="00277734" w:rsidRPr="00514A57" w:rsidRDefault="00277734">
            <w:pPr>
              <w:rPr>
                <w:sz w:val="28"/>
                <w:szCs w:val="28"/>
              </w:rPr>
              <w:pPrChange w:id="3438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5159" w14:textId="4DC5F85A" w:rsidR="00277734" w:rsidRPr="00514A57" w:rsidRDefault="00D83A9A">
            <w:pPr>
              <w:rPr>
                <w:sz w:val="28"/>
                <w:szCs w:val="28"/>
              </w:rPr>
              <w:pPrChange w:id="343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A21D" w14:textId="08353083" w:rsidR="00277734" w:rsidRDefault="00D83A9A">
            <w:pPr>
              <w:rPr>
                <w:sz w:val="28"/>
                <w:szCs w:val="28"/>
              </w:rPr>
              <w:pPrChange w:id="3440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Ott. 1853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2A1F" w14:textId="36742C8B" w:rsidR="00277734" w:rsidRDefault="00D83A9A">
            <w:pPr>
              <w:rPr>
                <w:sz w:val="28"/>
                <w:szCs w:val="28"/>
              </w:rPr>
              <w:pPrChange w:id="344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277734" w:rsidRPr="00514A57" w14:paraId="5B19AB04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B199" w14:textId="77777777" w:rsidR="00277734" w:rsidRPr="00514A57" w:rsidRDefault="00277734">
            <w:pPr>
              <w:rPr>
                <w:sz w:val="28"/>
                <w:szCs w:val="28"/>
              </w:rPr>
              <w:pPrChange w:id="3442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11F4" w14:textId="77777777" w:rsidR="00277734" w:rsidRPr="00514A57" w:rsidRDefault="00277734">
            <w:pPr>
              <w:rPr>
                <w:sz w:val="28"/>
                <w:szCs w:val="28"/>
              </w:rPr>
              <w:pPrChange w:id="3443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692C" w14:textId="2200DD5C" w:rsidR="00277734" w:rsidRDefault="00D83D12">
            <w:pPr>
              <w:rPr>
                <w:sz w:val="28"/>
                <w:szCs w:val="28"/>
              </w:rPr>
              <w:pPrChange w:id="3444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2.10.1854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AB47" w14:textId="064D38D4" w:rsidR="00277734" w:rsidRDefault="00D83D12">
            <w:pPr>
              <w:rPr>
                <w:sz w:val="28"/>
                <w:szCs w:val="28"/>
              </w:rPr>
              <w:pPrChange w:id="344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D83D12" w:rsidRPr="00514A57" w14:paraId="71D9DD46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D47B" w14:textId="77777777" w:rsidR="00D83D12" w:rsidRPr="00514A57" w:rsidRDefault="00D83D12">
            <w:pPr>
              <w:rPr>
                <w:sz w:val="28"/>
                <w:szCs w:val="28"/>
              </w:rPr>
              <w:pPrChange w:id="3446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5392" w14:textId="14FDD149" w:rsidR="00D83D12" w:rsidRPr="00514A57" w:rsidRDefault="00D83D12">
            <w:pPr>
              <w:rPr>
                <w:sz w:val="28"/>
                <w:szCs w:val="28"/>
              </w:rPr>
              <w:pPrChange w:id="344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B632" w14:textId="0DDA60AF" w:rsidR="00D83D12" w:rsidRDefault="00D83D12">
            <w:pPr>
              <w:rPr>
                <w:sz w:val="28"/>
                <w:szCs w:val="28"/>
              </w:rPr>
              <w:pPrChange w:id="3448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1856-60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71CF" w14:textId="04BE0D76" w:rsidR="00D83D12" w:rsidRDefault="00D83D12">
            <w:pPr>
              <w:rPr>
                <w:sz w:val="28"/>
                <w:szCs w:val="28"/>
              </w:rPr>
              <w:pPrChange w:id="344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277734" w:rsidRPr="00514A57" w14:paraId="37EBE0C8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B288" w14:textId="77777777" w:rsidR="00277734" w:rsidRPr="00514A57" w:rsidRDefault="00277734">
            <w:pPr>
              <w:rPr>
                <w:sz w:val="28"/>
                <w:szCs w:val="28"/>
              </w:rPr>
              <w:pPrChange w:id="3450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C8C6" w14:textId="4F540202" w:rsidR="00277734" w:rsidRPr="00514A57" w:rsidRDefault="00D83D12">
            <w:pPr>
              <w:rPr>
                <w:sz w:val="28"/>
                <w:szCs w:val="28"/>
              </w:rPr>
              <w:pPrChange w:id="345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24B3" w14:textId="74AFD4C4" w:rsidR="00277734" w:rsidRDefault="00D83D12">
            <w:pPr>
              <w:rPr>
                <w:sz w:val="28"/>
                <w:szCs w:val="28"/>
              </w:rPr>
              <w:pPrChange w:id="3452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29.1.1860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DFE3" w14:textId="3DC11EAF" w:rsidR="00277734" w:rsidRDefault="00D83D12">
            <w:pPr>
              <w:rPr>
                <w:sz w:val="28"/>
                <w:szCs w:val="28"/>
              </w:rPr>
              <w:pPrChange w:id="345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D83D12" w:rsidRPr="00514A57" w14:paraId="4DCC92C5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0510" w14:textId="77777777" w:rsidR="00D83D12" w:rsidRPr="00514A57" w:rsidRDefault="00D83D12">
            <w:pPr>
              <w:rPr>
                <w:sz w:val="28"/>
                <w:szCs w:val="28"/>
              </w:rPr>
              <w:pPrChange w:id="3454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1525" w14:textId="143F4C0D" w:rsidR="00D83D12" w:rsidRDefault="00D83D12">
            <w:pPr>
              <w:rPr>
                <w:sz w:val="28"/>
                <w:szCs w:val="28"/>
              </w:rPr>
              <w:pPrChange w:id="345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2094" w14:textId="0AC5F10A" w:rsidR="00D83D12" w:rsidRDefault="00D83D12">
            <w:pPr>
              <w:rPr>
                <w:sz w:val="28"/>
                <w:szCs w:val="28"/>
              </w:rPr>
              <w:pPrChange w:id="3456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Lug. 1862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BC95" w14:textId="6AA6B9CD" w:rsidR="00D83D12" w:rsidRDefault="00D83D12">
            <w:pPr>
              <w:rPr>
                <w:sz w:val="28"/>
                <w:szCs w:val="28"/>
              </w:rPr>
              <w:pPrChange w:id="345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D83D12" w:rsidRPr="00514A57" w14:paraId="24C9977A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6CBB" w14:textId="77777777" w:rsidR="00D83D12" w:rsidRPr="00514A57" w:rsidRDefault="00D83D12">
            <w:pPr>
              <w:rPr>
                <w:sz w:val="28"/>
                <w:szCs w:val="28"/>
              </w:rPr>
              <w:pPrChange w:id="3458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2450" w14:textId="23C12A60" w:rsidR="00D83D12" w:rsidRDefault="00D83D12">
            <w:pPr>
              <w:rPr>
                <w:sz w:val="28"/>
                <w:szCs w:val="28"/>
              </w:rPr>
              <w:pPrChange w:id="345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Soppressine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FDEF" w14:textId="25313106" w:rsidR="00D83D12" w:rsidRDefault="00D83D12">
            <w:pPr>
              <w:rPr>
                <w:sz w:val="28"/>
                <w:szCs w:val="28"/>
              </w:rPr>
              <w:pPrChange w:id="3460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13.9.1866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90BD" w14:textId="763B9926" w:rsidR="00D83D12" w:rsidRDefault="00D83D12">
            <w:pPr>
              <w:rPr>
                <w:sz w:val="28"/>
                <w:szCs w:val="28"/>
              </w:rPr>
              <w:pPrChange w:id="346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Presso i suoi</w:t>
            </w:r>
          </w:p>
        </w:tc>
      </w:tr>
      <w:tr w:rsidR="00D83D12" w:rsidRPr="00514A57" w14:paraId="548F767D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7028" w14:textId="77777777" w:rsidR="00D83D12" w:rsidRPr="00514A57" w:rsidRDefault="00D83D12">
            <w:pPr>
              <w:rPr>
                <w:sz w:val="28"/>
                <w:szCs w:val="28"/>
              </w:rPr>
              <w:pPrChange w:id="3462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6E25" w14:textId="7B309741" w:rsidR="00D83D12" w:rsidRDefault="00D83D12">
            <w:pPr>
              <w:rPr>
                <w:sz w:val="28"/>
                <w:szCs w:val="28"/>
              </w:rPr>
              <w:pPrChange w:id="346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Direzione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6373" w14:textId="41E4777E" w:rsidR="00D83D12" w:rsidRDefault="00D83D12">
            <w:pPr>
              <w:rPr>
                <w:sz w:val="28"/>
                <w:szCs w:val="28"/>
              </w:rPr>
              <w:pPrChange w:id="3464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17.12.1874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FCBC" w14:textId="19B8D6F1" w:rsidR="00D83D12" w:rsidRDefault="00D83D12">
            <w:pPr>
              <w:rPr>
                <w:sz w:val="28"/>
                <w:szCs w:val="28"/>
              </w:rPr>
              <w:pPrChange w:id="346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D83D12" w:rsidRPr="00514A57" w14:paraId="7FEC822C" w14:textId="77777777" w:rsidTr="002777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E444" w14:textId="77777777" w:rsidR="00D83D12" w:rsidRPr="00514A57" w:rsidRDefault="00D83D12">
            <w:pPr>
              <w:rPr>
                <w:sz w:val="28"/>
                <w:szCs w:val="28"/>
              </w:rPr>
              <w:pPrChange w:id="3466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DACC" w14:textId="4257FF7D" w:rsidR="00D83D12" w:rsidRDefault="00AF24F5">
            <w:pPr>
              <w:rPr>
                <w:sz w:val="28"/>
                <w:szCs w:val="28"/>
              </w:rPr>
              <w:pPrChange w:id="346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92A2" w14:textId="6B857979" w:rsidR="00D83D12" w:rsidRDefault="00AF24F5">
            <w:pPr>
              <w:rPr>
                <w:sz w:val="28"/>
                <w:szCs w:val="28"/>
              </w:rPr>
              <w:pPrChange w:id="3468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+21.10.1879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387B" w14:textId="5084D5FC" w:rsidR="00D83D12" w:rsidRDefault="00AF24F5">
            <w:pPr>
              <w:rPr>
                <w:sz w:val="28"/>
                <w:szCs w:val="28"/>
              </w:rPr>
              <w:pPrChange w:id="3469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Arona</w:t>
            </w:r>
          </w:p>
        </w:tc>
      </w:tr>
    </w:tbl>
    <w:p w14:paraId="0E6F057D" w14:textId="19FCD24A" w:rsidR="00514A57" w:rsidRDefault="00514A57">
      <w:pPr>
        <w:rPr>
          <w:sz w:val="28"/>
          <w:szCs w:val="28"/>
        </w:rPr>
        <w:pPrChange w:id="3470" w:author="Secondo Brunelli" w:date="2022-03-23T15:29:00Z">
          <w:pPr>
            <w:jc w:val="both"/>
          </w:pPr>
        </w:pPrChange>
      </w:pPr>
    </w:p>
    <w:p w14:paraId="131C19FB" w14:textId="414FF244" w:rsidR="00D43D79" w:rsidRPr="00B5263C" w:rsidRDefault="00D43D79">
      <w:pPr>
        <w:pStyle w:val="Corpotesto"/>
        <w:jc w:val="center"/>
        <w:rPr>
          <w:b/>
          <w:sz w:val="28"/>
          <w:szCs w:val="28"/>
          <w:rPrChange w:id="3471" w:author="Secondo Brunelli" w:date="2022-03-22T16:27:00Z">
            <w:rPr>
              <w:b/>
            </w:rPr>
          </w:rPrChange>
        </w:rPr>
        <w:pPrChange w:id="3472" w:author="Secondo Brunelli" w:date="2022-03-23T15:29:00Z">
          <w:pPr>
            <w:pStyle w:val="Corpotesto"/>
          </w:pPr>
        </w:pPrChange>
      </w:pPr>
      <w:r w:rsidRPr="00B5263C">
        <w:rPr>
          <w:b/>
          <w:sz w:val="28"/>
          <w:szCs w:val="28"/>
          <w:rPrChange w:id="3473" w:author="Secondo Brunelli" w:date="2022-03-22T16:27:00Z">
            <w:rPr>
              <w:b/>
            </w:rPr>
          </w:rPrChange>
        </w:rPr>
        <w:t>MARTINENGO CASARSEGO P. FRANCESCO 782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43D79" w:rsidRPr="00D43D79" w14:paraId="60DFA884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E9B9" w14:textId="3A0F0DB4" w:rsidR="00D43D79" w:rsidRPr="00D43D79" w:rsidRDefault="00D43D79">
            <w:pPr>
              <w:rPr>
                <w:sz w:val="28"/>
                <w:szCs w:val="28"/>
              </w:rPr>
              <w:pPrChange w:id="3474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Martinengo Cas.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3FB0" w14:textId="77777777" w:rsidR="00D43D79" w:rsidRPr="00D43D79" w:rsidRDefault="00D43D79">
            <w:pPr>
              <w:rPr>
                <w:sz w:val="28"/>
                <w:szCs w:val="28"/>
              </w:rPr>
              <w:pPrChange w:id="3475" w:author="Secondo Brunelli" w:date="2022-03-23T15:29:00Z">
                <w:pPr>
                  <w:jc w:val="both"/>
                </w:pPr>
              </w:pPrChange>
            </w:pPr>
            <w:r w:rsidRPr="00D43D7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28D7" w14:textId="0FDA88AF" w:rsidR="00D43D79" w:rsidRPr="00D43D79" w:rsidRDefault="00D43D79">
            <w:pPr>
              <w:rPr>
                <w:sz w:val="28"/>
                <w:szCs w:val="28"/>
              </w:rPr>
              <w:pPrChange w:id="3476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4.10.1705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9B24" w14:textId="4E8E8C73" w:rsidR="00D43D79" w:rsidRPr="00D43D79" w:rsidRDefault="00D43D79">
            <w:pPr>
              <w:rPr>
                <w:sz w:val="28"/>
                <w:szCs w:val="28"/>
              </w:rPr>
              <w:pPrChange w:id="347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D43D79" w:rsidRPr="00D43D79" w14:paraId="28E235D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B447" w14:textId="77777777" w:rsidR="00D43D79" w:rsidRPr="00D43D79" w:rsidRDefault="00D43D79">
            <w:pPr>
              <w:rPr>
                <w:sz w:val="28"/>
                <w:szCs w:val="28"/>
              </w:rPr>
              <w:pPrChange w:id="3478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1050" w14:textId="09D76A49" w:rsidR="00D43D79" w:rsidRPr="00D43D79" w:rsidRDefault="00D43D79">
            <w:pPr>
              <w:rPr>
                <w:sz w:val="28"/>
                <w:szCs w:val="28"/>
              </w:rPr>
              <w:pPrChange w:id="3479" w:author="Secondo Brunelli" w:date="2022-03-23T15:29:00Z">
                <w:pPr>
                  <w:jc w:val="both"/>
                </w:pPr>
              </w:pPrChange>
            </w:pPr>
            <w:r w:rsidRPr="00D43D7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A51A" w14:textId="4D5F863C" w:rsidR="00D43D79" w:rsidRPr="00D43D79" w:rsidRDefault="00D43D79">
            <w:pPr>
              <w:rPr>
                <w:sz w:val="28"/>
                <w:szCs w:val="28"/>
              </w:rPr>
              <w:pPrChange w:id="3480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+8.11.1776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C0B2" w14:textId="11B54F2E" w:rsidR="00D43D79" w:rsidRPr="00D43D79" w:rsidRDefault="00D43D79">
            <w:pPr>
              <w:rPr>
                <w:sz w:val="28"/>
                <w:szCs w:val="28"/>
              </w:rPr>
              <w:pPrChange w:id="348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Bart. BS</w:t>
            </w:r>
          </w:p>
        </w:tc>
      </w:tr>
    </w:tbl>
    <w:p w14:paraId="330DE243" w14:textId="66516775" w:rsidR="00D43D79" w:rsidRDefault="00D43D79">
      <w:pPr>
        <w:jc w:val="center"/>
        <w:rPr>
          <w:ins w:id="3482" w:author="Secondo Brunelli" w:date="2022-03-22T16:27:00Z"/>
          <w:sz w:val="28"/>
          <w:szCs w:val="28"/>
        </w:rPr>
      </w:pPr>
    </w:p>
    <w:p w14:paraId="5BFAF0A2" w14:textId="620C0CDE" w:rsidR="00B5263C" w:rsidRDefault="00B5263C" w:rsidP="00B5263C">
      <w:pPr>
        <w:jc w:val="center"/>
        <w:rPr>
          <w:ins w:id="3483" w:author="Secondo Brunelli" w:date="2022-03-22T16:28:00Z"/>
          <w:b/>
          <w:bCs/>
          <w:sz w:val="28"/>
          <w:szCs w:val="28"/>
        </w:rPr>
      </w:pPr>
      <w:ins w:id="3484" w:author="Secondo Brunelli" w:date="2022-03-22T16:27:00Z">
        <w:r>
          <w:rPr>
            <w:b/>
            <w:bCs/>
            <w:sz w:val="28"/>
            <w:szCs w:val="28"/>
          </w:rPr>
          <w:t>MARTINI FR. GIUSEPPE 2070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5263C" w:rsidRPr="00B5263C" w14:paraId="1309357B" w14:textId="77777777" w:rsidTr="00B5263C">
        <w:trPr>
          <w:ins w:id="3485" w:author="Secondo Brunelli" w:date="2022-03-22T16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674E" w14:textId="1901A74D" w:rsidR="00B5263C" w:rsidRPr="00B5263C" w:rsidRDefault="00B5263C" w:rsidP="00B5263C">
            <w:pPr>
              <w:jc w:val="both"/>
              <w:rPr>
                <w:ins w:id="3486" w:author="Secondo Brunelli" w:date="2022-03-22T16:28:00Z"/>
                <w:sz w:val="28"/>
                <w:szCs w:val="28"/>
              </w:rPr>
            </w:pPr>
            <w:ins w:id="3487" w:author="Secondo Brunelli" w:date="2022-03-22T16:28:00Z">
              <w:r>
                <w:rPr>
                  <w:sz w:val="28"/>
                  <w:szCs w:val="28"/>
                </w:rPr>
                <w:t>Fr. Martini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D4A9" w14:textId="77777777" w:rsidR="00B5263C" w:rsidRPr="00B5263C" w:rsidRDefault="00B5263C" w:rsidP="00B5263C">
            <w:pPr>
              <w:jc w:val="both"/>
              <w:rPr>
                <w:ins w:id="3488" w:author="Secondo Brunelli" w:date="2022-03-22T16:28:00Z"/>
                <w:sz w:val="28"/>
                <w:szCs w:val="28"/>
              </w:rPr>
            </w:pPr>
            <w:ins w:id="3489" w:author="Secondo Brunelli" w:date="2022-03-22T16:28:00Z">
              <w:r w:rsidRPr="00B5263C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0926" w14:textId="4014E819" w:rsidR="00B5263C" w:rsidRPr="00B5263C" w:rsidRDefault="00B5263C" w:rsidP="00B5263C">
            <w:pPr>
              <w:jc w:val="both"/>
              <w:rPr>
                <w:ins w:id="3490" w:author="Secondo Brunelli" w:date="2022-03-22T16:28:00Z"/>
                <w:sz w:val="28"/>
                <w:szCs w:val="28"/>
              </w:rPr>
            </w:pPr>
            <w:ins w:id="3491" w:author="Secondo Brunelli" w:date="2022-03-22T16:28:00Z">
              <w:r>
                <w:rPr>
                  <w:sz w:val="28"/>
                  <w:szCs w:val="28"/>
                </w:rPr>
                <w:t>19.3.17</w:t>
              </w:r>
            </w:ins>
            <w:ins w:id="3492" w:author="Secondo Brunelli" w:date="2022-03-22T16:29:00Z">
              <w:r>
                <w:rPr>
                  <w:sz w:val="28"/>
                  <w:szCs w:val="28"/>
                </w:rPr>
                <w:t>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C1A8" w14:textId="3C08040E" w:rsidR="00B5263C" w:rsidRPr="00B5263C" w:rsidRDefault="00B5263C" w:rsidP="00B5263C">
            <w:pPr>
              <w:jc w:val="both"/>
              <w:rPr>
                <w:ins w:id="3493" w:author="Secondo Brunelli" w:date="2022-03-22T16:28:00Z"/>
                <w:sz w:val="28"/>
                <w:szCs w:val="28"/>
              </w:rPr>
            </w:pPr>
            <w:ins w:id="3494" w:author="Secondo Brunelli" w:date="2022-03-22T16:28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B5263C" w:rsidRPr="00B5263C" w14:paraId="299B5978" w14:textId="77777777" w:rsidTr="00B5263C">
        <w:trPr>
          <w:ins w:id="3495" w:author="Secondo Brunelli" w:date="2022-03-22T16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754A" w14:textId="77777777" w:rsidR="00B5263C" w:rsidRPr="00B5263C" w:rsidRDefault="00B5263C" w:rsidP="00B5263C">
            <w:pPr>
              <w:jc w:val="both"/>
              <w:rPr>
                <w:ins w:id="3496" w:author="Secondo Brunelli" w:date="2022-03-22T16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8E45" w14:textId="5C4024B8" w:rsidR="00B5263C" w:rsidRPr="00B5263C" w:rsidRDefault="00B5263C" w:rsidP="00B5263C">
            <w:pPr>
              <w:jc w:val="both"/>
              <w:rPr>
                <w:ins w:id="3497" w:author="Secondo Brunelli" w:date="2022-03-22T16:28:00Z"/>
                <w:sz w:val="28"/>
                <w:szCs w:val="28"/>
              </w:rPr>
            </w:pPr>
            <w:ins w:id="3498" w:author="Secondo Brunelli" w:date="2022-03-22T16:28:00Z">
              <w:r w:rsidRPr="00B5263C">
                <w:rPr>
                  <w:sz w:val="28"/>
                  <w:szCs w:val="28"/>
                </w:rPr>
                <w:t>Sua morte</w:t>
              </w:r>
            </w:ins>
            <w:ins w:id="3499" w:author="Secondo Brunelli" w:date="2022-03-22T16:29:00Z">
              <w:r>
                <w:rPr>
                  <w:sz w:val="28"/>
                  <w:szCs w:val="28"/>
                </w:rPr>
                <w:t>, 94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C69B" w14:textId="638FCF75" w:rsidR="00B5263C" w:rsidRPr="00B5263C" w:rsidRDefault="00B5263C" w:rsidP="00B5263C">
            <w:pPr>
              <w:jc w:val="both"/>
              <w:rPr>
                <w:ins w:id="3500" w:author="Secondo Brunelli" w:date="2022-03-22T16:28:00Z"/>
                <w:sz w:val="28"/>
                <w:szCs w:val="28"/>
              </w:rPr>
            </w:pPr>
            <w:ins w:id="3501" w:author="Secondo Brunelli" w:date="2022-03-22T16:29:00Z">
              <w:r>
                <w:rPr>
                  <w:sz w:val="28"/>
                  <w:szCs w:val="28"/>
                </w:rPr>
                <w:t>+26.1.1795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0478" w14:textId="710F7986" w:rsidR="00B5263C" w:rsidRPr="00B5263C" w:rsidRDefault="00B5263C" w:rsidP="00B5263C">
            <w:pPr>
              <w:jc w:val="both"/>
              <w:rPr>
                <w:ins w:id="3502" w:author="Secondo Brunelli" w:date="2022-03-22T16:28:00Z"/>
                <w:sz w:val="28"/>
                <w:szCs w:val="28"/>
              </w:rPr>
            </w:pPr>
            <w:ins w:id="3503" w:author="Secondo Brunelli" w:date="2022-03-22T16:29:00Z">
              <w:r>
                <w:rPr>
                  <w:sz w:val="28"/>
                  <w:szCs w:val="28"/>
                </w:rPr>
                <w:t>In Velletri</w:t>
              </w:r>
            </w:ins>
          </w:p>
        </w:tc>
      </w:tr>
    </w:tbl>
    <w:p w14:paraId="03569B50" w14:textId="026BF5BF" w:rsidR="00B5263C" w:rsidRDefault="00B5263C" w:rsidP="00B5263C">
      <w:pPr>
        <w:jc w:val="both"/>
        <w:rPr>
          <w:ins w:id="3504" w:author="Secondo Brunelli" w:date="2022-03-23T09:16:00Z"/>
          <w:sz w:val="28"/>
          <w:szCs w:val="28"/>
        </w:rPr>
      </w:pPr>
    </w:p>
    <w:p w14:paraId="02BF6194" w14:textId="3CA9EDA5" w:rsidR="007D335A" w:rsidRDefault="007D335A" w:rsidP="007D335A">
      <w:pPr>
        <w:jc w:val="center"/>
        <w:rPr>
          <w:ins w:id="3505" w:author="Secondo Brunelli" w:date="2022-03-23T09:17:00Z"/>
          <w:b/>
          <w:bCs/>
          <w:sz w:val="28"/>
          <w:szCs w:val="28"/>
        </w:rPr>
      </w:pPr>
      <w:ins w:id="3506" w:author="Secondo Brunelli" w:date="2022-03-23T09:17:00Z">
        <w:r>
          <w:rPr>
            <w:b/>
            <w:bCs/>
            <w:sz w:val="28"/>
            <w:szCs w:val="28"/>
          </w:rPr>
          <w:t>MARTINI SANTI FR. GIOVANNI</w:t>
        </w:r>
      </w:ins>
      <w:ins w:id="3507" w:author="Secondo Brunelli" w:date="2022-03-23T09:18:00Z">
        <w:r>
          <w:rPr>
            <w:b/>
            <w:bCs/>
            <w:sz w:val="28"/>
            <w:szCs w:val="28"/>
          </w:rPr>
          <w:t xml:space="preserve"> </w:t>
        </w:r>
      </w:ins>
      <w:ins w:id="3508" w:author="Secondo Brunelli" w:date="2022-03-23T09:17:00Z">
        <w:r>
          <w:rPr>
            <w:b/>
            <w:bCs/>
            <w:sz w:val="28"/>
            <w:szCs w:val="28"/>
          </w:rPr>
          <w:t>2072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D335A" w:rsidRPr="007D335A" w14:paraId="0AFDC379" w14:textId="77777777" w:rsidTr="00F35BE6">
        <w:trPr>
          <w:ins w:id="3509" w:author="Secondo Brunelli" w:date="2022-03-23T09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BFCDF" w14:textId="06A9D701" w:rsidR="007D335A" w:rsidRPr="007D335A" w:rsidRDefault="007D335A" w:rsidP="007D335A">
            <w:pPr>
              <w:jc w:val="both"/>
              <w:rPr>
                <w:ins w:id="3510" w:author="Secondo Brunelli" w:date="2022-03-23T09:17:00Z"/>
                <w:sz w:val="28"/>
                <w:szCs w:val="28"/>
              </w:rPr>
            </w:pPr>
            <w:ins w:id="3511" w:author="Secondo Brunelli" w:date="2022-03-23T09:17:00Z">
              <w:r>
                <w:rPr>
                  <w:sz w:val="28"/>
                  <w:szCs w:val="28"/>
                </w:rPr>
                <w:t>Fr. Martini Sa</w:t>
              </w:r>
            </w:ins>
            <w:ins w:id="3512" w:author="Secondo Brunelli" w:date="2022-03-23T09:18:00Z">
              <w:r>
                <w:rPr>
                  <w:sz w:val="28"/>
                  <w:szCs w:val="28"/>
                </w:rPr>
                <w:t>nti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0C65D" w14:textId="77777777" w:rsidR="007D335A" w:rsidRPr="007D335A" w:rsidRDefault="007D335A" w:rsidP="007D335A">
            <w:pPr>
              <w:jc w:val="both"/>
              <w:rPr>
                <w:ins w:id="3513" w:author="Secondo Brunelli" w:date="2022-03-23T09:17:00Z"/>
                <w:sz w:val="28"/>
                <w:szCs w:val="28"/>
              </w:rPr>
            </w:pPr>
            <w:ins w:id="3514" w:author="Secondo Brunelli" w:date="2022-03-23T09:17:00Z">
              <w:r w:rsidRPr="007D335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9EF9" w14:textId="32654EFA" w:rsidR="007D335A" w:rsidRPr="007D335A" w:rsidRDefault="004A0F48" w:rsidP="007D335A">
            <w:pPr>
              <w:jc w:val="both"/>
              <w:rPr>
                <w:ins w:id="3515" w:author="Secondo Brunelli" w:date="2022-03-23T09:17:00Z"/>
                <w:sz w:val="28"/>
                <w:szCs w:val="28"/>
              </w:rPr>
            </w:pPr>
            <w:ins w:id="3516" w:author="Secondo Brunelli" w:date="2022-03-23T09:22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9159" w14:textId="168A1C49" w:rsidR="007D335A" w:rsidRPr="007D335A" w:rsidRDefault="004A0F48" w:rsidP="007D335A">
            <w:pPr>
              <w:jc w:val="both"/>
              <w:rPr>
                <w:ins w:id="3517" w:author="Secondo Brunelli" w:date="2022-03-23T09:17:00Z"/>
                <w:sz w:val="28"/>
                <w:szCs w:val="28"/>
              </w:rPr>
            </w:pPr>
            <w:ins w:id="3518" w:author="Secondo Brunelli" w:date="2022-03-23T09:22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4A0F48" w:rsidRPr="007D335A" w14:paraId="76ADF149" w14:textId="77777777" w:rsidTr="00F35BE6">
        <w:trPr>
          <w:ins w:id="3519" w:author="Secondo Brunelli" w:date="2022-03-23T09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FD1F" w14:textId="77777777" w:rsidR="004A0F48" w:rsidRDefault="004A0F48" w:rsidP="007D335A">
            <w:pPr>
              <w:jc w:val="both"/>
              <w:rPr>
                <w:ins w:id="3520" w:author="Secondo Brunelli" w:date="2022-03-23T09:2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6CF8" w14:textId="5A978691" w:rsidR="004A0F48" w:rsidRPr="007D335A" w:rsidRDefault="004A0F48" w:rsidP="007D335A">
            <w:pPr>
              <w:jc w:val="both"/>
              <w:rPr>
                <w:ins w:id="3521" w:author="Secondo Brunelli" w:date="2022-03-23T09:22:00Z"/>
                <w:sz w:val="28"/>
                <w:szCs w:val="28"/>
              </w:rPr>
            </w:pPr>
            <w:ins w:id="3522" w:author="Secondo Brunelli" w:date="2022-03-23T09:22:00Z">
              <w:r>
                <w:rPr>
                  <w:sz w:val="28"/>
                  <w:szCs w:val="28"/>
                </w:rPr>
                <w:t>Noviziato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56B7" w14:textId="5F1A20D8" w:rsidR="004A0F48" w:rsidRPr="007D335A" w:rsidRDefault="004A0F48" w:rsidP="007D335A">
            <w:pPr>
              <w:jc w:val="both"/>
              <w:rPr>
                <w:ins w:id="3523" w:author="Secondo Brunelli" w:date="2022-03-23T09:22:00Z"/>
                <w:sz w:val="28"/>
                <w:szCs w:val="28"/>
              </w:rPr>
            </w:pPr>
            <w:ins w:id="3524" w:author="Secondo Brunelli" w:date="2022-03-23T09:22:00Z">
              <w:r>
                <w:rPr>
                  <w:sz w:val="28"/>
                  <w:szCs w:val="28"/>
                </w:rPr>
                <w:t>1623-24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5E2F" w14:textId="745CCC11" w:rsidR="004A0F48" w:rsidRPr="007D335A" w:rsidRDefault="004A0F48" w:rsidP="007D335A">
            <w:pPr>
              <w:jc w:val="both"/>
              <w:rPr>
                <w:ins w:id="3525" w:author="Secondo Brunelli" w:date="2022-03-23T09:22:00Z"/>
                <w:sz w:val="28"/>
                <w:szCs w:val="28"/>
              </w:rPr>
            </w:pPr>
            <w:ins w:id="3526" w:author="Secondo Brunelli" w:date="2022-03-23T09:22:00Z">
              <w:r>
                <w:rPr>
                  <w:sz w:val="28"/>
                  <w:szCs w:val="28"/>
                </w:rPr>
                <w:t>In Caserta</w:t>
              </w:r>
            </w:ins>
          </w:p>
        </w:tc>
      </w:tr>
      <w:tr w:rsidR="007D335A" w:rsidRPr="007D335A" w14:paraId="77B278D4" w14:textId="77777777" w:rsidTr="00F35BE6">
        <w:trPr>
          <w:ins w:id="3527" w:author="Secondo Brunelli" w:date="2022-03-23T09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BF04" w14:textId="77777777" w:rsidR="007D335A" w:rsidRPr="007D335A" w:rsidRDefault="007D335A" w:rsidP="007D335A">
            <w:pPr>
              <w:jc w:val="both"/>
              <w:rPr>
                <w:ins w:id="3528" w:author="Secondo Brunelli" w:date="2022-03-23T09:1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CFED" w14:textId="77777777" w:rsidR="007D335A" w:rsidRPr="007D335A" w:rsidRDefault="007D335A" w:rsidP="007D335A">
            <w:pPr>
              <w:jc w:val="both"/>
              <w:rPr>
                <w:ins w:id="3529" w:author="Secondo Brunelli" w:date="2022-03-23T09:17:00Z"/>
                <w:sz w:val="28"/>
                <w:szCs w:val="28"/>
              </w:rPr>
            </w:pPr>
            <w:ins w:id="3530" w:author="Secondo Brunelli" w:date="2022-03-23T09:17:00Z">
              <w:r w:rsidRPr="007D335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77E9" w14:textId="612CF0F0" w:rsidR="007D335A" w:rsidRPr="007D335A" w:rsidRDefault="004A0F48" w:rsidP="007D335A">
            <w:pPr>
              <w:jc w:val="both"/>
              <w:rPr>
                <w:ins w:id="3531" w:author="Secondo Brunelli" w:date="2022-03-23T09:17:00Z"/>
                <w:sz w:val="28"/>
                <w:szCs w:val="28"/>
              </w:rPr>
            </w:pPr>
            <w:ins w:id="3532" w:author="Secondo Brunelli" w:date="2022-03-23T09:22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040F" w14:textId="50D1EDDD" w:rsidR="007D335A" w:rsidRPr="007D335A" w:rsidRDefault="004A0F48" w:rsidP="007D335A">
            <w:pPr>
              <w:jc w:val="both"/>
              <w:rPr>
                <w:ins w:id="3533" w:author="Secondo Brunelli" w:date="2022-03-23T09:17:00Z"/>
                <w:sz w:val="28"/>
                <w:szCs w:val="28"/>
              </w:rPr>
            </w:pPr>
            <w:ins w:id="3534" w:author="Secondo Brunelli" w:date="2022-03-23T09:23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11E85A2" w14:textId="5867D5BB" w:rsidR="007D335A" w:rsidRDefault="007D335A" w:rsidP="007D335A">
      <w:pPr>
        <w:jc w:val="both"/>
        <w:rPr>
          <w:ins w:id="3535" w:author="Secondo Brunelli" w:date="2022-03-23T09:23:00Z"/>
          <w:sz w:val="28"/>
          <w:szCs w:val="28"/>
        </w:rPr>
      </w:pPr>
    </w:p>
    <w:p w14:paraId="227F5C6C" w14:textId="6769C535" w:rsidR="00CA3B3A" w:rsidRDefault="00CA3B3A" w:rsidP="00CA3B3A">
      <w:pPr>
        <w:jc w:val="center"/>
        <w:rPr>
          <w:ins w:id="3536" w:author="Secondo Brunelli" w:date="2022-03-23T09:23:00Z"/>
          <w:b/>
          <w:bCs/>
          <w:sz w:val="28"/>
          <w:szCs w:val="28"/>
        </w:rPr>
      </w:pPr>
      <w:ins w:id="3537" w:author="Secondo Brunelli" w:date="2022-03-23T09:23:00Z">
        <w:r>
          <w:rPr>
            <w:b/>
            <w:bCs/>
            <w:sz w:val="28"/>
            <w:szCs w:val="28"/>
          </w:rPr>
          <w:t xml:space="preserve">MARTINO FR. DA MILANO </w:t>
        </w:r>
      </w:ins>
      <w:ins w:id="3538" w:author="Secondo Brunelli" w:date="2022-04-10T09:16:00Z">
        <w:r w:rsidR="004633FC">
          <w:rPr>
            <w:b/>
            <w:bCs/>
            <w:sz w:val="28"/>
            <w:szCs w:val="28"/>
          </w:rPr>
          <w:t xml:space="preserve"> 1278 e </w:t>
        </w:r>
      </w:ins>
      <w:ins w:id="3539" w:author="Secondo Brunelli" w:date="2022-03-23T09:23:00Z">
        <w:r>
          <w:rPr>
            <w:b/>
            <w:bCs/>
            <w:sz w:val="28"/>
            <w:szCs w:val="28"/>
          </w:rPr>
          <w:t>2073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A3B3A" w:rsidRPr="00CA3B3A" w14:paraId="7797A922" w14:textId="77777777" w:rsidTr="00F35BE6">
        <w:trPr>
          <w:ins w:id="3540" w:author="Secondo Brunelli" w:date="2022-03-23T09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6D74B" w14:textId="694EB989" w:rsidR="00CA3B3A" w:rsidRPr="00CA3B3A" w:rsidRDefault="00CA3B3A">
            <w:pPr>
              <w:rPr>
                <w:ins w:id="3541" w:author="Secondo Brunelli" w:date="2022-03-23T09:23:00Z"/>
                <w:sz w:val="28"/>
                <w:szCs w:val="28"/>
                <w:rPrChange w:id="3542" w:author="Secondo Brunelli" w:date="2022-03-23T09:24:00Z">
                  <w:rPr>
                    <w:ins w:id="3543" w:author="Secondo Brunelli" w:date="2022-03-23T09:23:00Z"/>
                    <w:b/>
                    <w:bCs/>
                    <w:sz w:val="28"/>
                    <w:szCs w:val="28"/>
                  </w:rPr>
                </w:rPrChange>
              </w:rPr>
              <w:pPrChange w:id="3544" w:author="Secondo Brunelli" w:date="2022-03-23T09:25:00Z">
                <w:pPr>
                  <w:jc w:val="center"/>
                </w:pPr>
              </w:pPrChange>
            </w:pPr>
            <w:ins w:id="3545" w:author="Secondo Brunelli" w:date="2022-03-23T09:24:00Z">
              <w:r w:rsidRPr="00CA3B3A">
                <w:rPr>
                  <w:sz w:val="28"/>
                  <w:szCs w:val="28"/>
                  <w:rPrChange w:id="3546" w:author="Secondo Brunelli" w:date="2022-03-23T09:24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Fr. Martino da Milano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530E" w14:textId="77777777" w:rsidR="00CA3B3A" w:rsidRPr="00CA3B3A" w:rsidRDefault="00CA3B3A">
            <w:pPr>
              <w:rPr>
                <w:ins w:id="3547" w:author="Secondo Brunelli" w:date="2022-03-23T09:23:00Z"/>
                <w:sz w:val="28"/>
                <w:szCs w:val="28"/>
                <w:rPrChange w:id="3548" w:author="Secondo Brunelli" w:date="2022-03-23T09:24:00Z">
                  <w:rPr>
                    <w:ins w:id="3549" w:author="Secondo Brunelli" w:date="2022-03-23T09:23:00Z"/>
                    <w:b/>
                    <w:bCs/>
                    <w:sz w:val="28"/>
                    <w:szCs w:val="28"/>
                  </w:rPr>
                </w:rPrChange>
              </w:rPr>
              <w:pPrChange w:id="3550" w:author="Secondo Brunelli" w:date="2022-03-23T09:25:00Z">
                <w:pPr>
                  <w:jc w:val="center"/>
                </w:pPr>
              </w:pPrChange>
            </w:pPr>
            <w:ins w:id="3551" w:author="Secondo Brunelli" w:date="2022-03-23T09:23:00Z">
              <w:r w:rsidRPr="00CA3B3A">
                <w:rPr>
                  <w:sz w:val="28"/>
                  <w:szCs w:val="28"/>
                  <w:rPrChange w:id="3552" w:author="Secondo Brunelli" w:date="2022-03-23T09:24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0ED6" w14:textId="4C8A278A" w:rsidR="00CA3B3A" w:rsidRPr="00CA3B3A" w:rsidRDefault="00CA3B3A" w:rsidP="00CA3B3A">
            <w:pPr>
              <w:jc w:val="center"/>
              <w:rPr>
                <w:ins w:id="3553" w:author="Secondo Brunelli" w:date="2022-03-23T09:23:00Z"/>
                <w:sz w:val="28"/>
                <w:szCs w:val="28"/>
                <w:rPrChange w:id="3554" w:author="Secondo Brunelli" w:date="2022-03-23T09:24:00Z">
                  <w:rPr>
                    <w:ins w:id="3555" w:author="Secondo Brunelli" w:date="2022-03-23T09:23:00Z"/>
                    <w:b/>
                    <w:bCs/>
                    <w:sz w:val="28"/>
                    <w:szCs w:val="28"/>
                  </w:rPr>
                </w:rPrChange>
              </w:rPr>
            </w:pPr>
            <w:ins w:id="3556" w:author="Secondo Brunelli" w:date="2022-03-23T09:24:00Z">
              <w:r>
                <w:rPr>
                  <w:sz w:val="28"/>
                  <w:szCs w:val="28"/>
                </w:rPr>
                <w:t>.5.1569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FDE8" w14:textId="569325A6" w:rsidR="00CA3B3A" w:rsidRPr="00CA3B3A" w:rsidRDefault="00CA3B3A">
            <w:pPr>
              <w:rPr>
                <w:ins w:id="3557" w:author="Secondo Brunelli" w:date="2022-03-23T09:23:00Z"/>
                <w:sz w:val="28"/>
                <w:szCs w:val="28"/>
                <w:rPrChange w:id="3558" w:author="Secondo Brunelli" w:date="2022-03-23T09:24:00Z">
                  <w:rPr>
                    <w:ins w:id="3559" w:author="Secondo Brunelli" w:date="2022-03-23T09:23:00Z"/>
                    <w:b/>
                    <w:bCs/>
                    <w:sz w:val="28"/>
                    <w:szCs w:val="28"/>
                  </w:rPr>
                </w:rPrChange>
              </w:rPr>
              <w:pPrChange w:id="3560" w:author="Secondo Brunelli" w:date="2022-03-23T09:25:00Z">
                <w:pPr>
                  <w:jc w:val="center"/>
                </w:pPr>
              </w:pPrChange>
            </w:pPr>
            <w:ins w:id="3561" w:author="Secondo Brunelli" w:date="2022-03-23T09:26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CA3B3A" w:rsidRPr="00CA3B3A" w14:paraId="6E4E4A6D" w14:textId="77777777" w:rsidTr="00F35BE6">
        <w:trPr>
          <w:ins w:id="3562" w:author="Secondo Brunelli" w:date="2022-03-23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24B8" w14:textId="77777777" w:rsidR="00CA3B3A" w:rsidRPr="00CA3B3A" w:rsidRDefault="00CA3B3A" w:rsidP="00CA3B3A">
            <w:pPr>
              <w:jc w:val="center"/>
              <w:rPr>
                <w:ins w:id="3563" w:author="Secondo Brunelli" w:date="2022-03-23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761E" w14:textId="5220F340" w:rsidR="00CA3B3A" w:rsidRPr="00CA3B3A" w:rsidRDefault="00CA3B3A">
            <w:pPr>
              <w:rPr>
                <w:ins w:id="3564" w:author="Secondo Brunelli" w:date="2022-03-23T09:24:00Z"/>
                <w:sz w:val="28"/>
                <w:szCs w:val="28"/>
              </w:rPr>
              <w:pPrChange w:id="3565" w:author="Secondo Brunelli" w:date="2022-03-23T09:25:00Z">
                <w:pPr>
                  <w:jc w:val="center"/>
                </w:pPr>
              </w:pPrChange>
            </w:pPr>
            <w:ins w:id="3566" w:author="Secondo Brunelli" w:date="2022-03-23T09:25:00Z">
              <w:r>
                <w:rPr>
                  <w:sz w:val="28"/>
                  <w:szCs w:val="28"/>
                </w:rPr>
                <w:t>Stabilito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3D7C" w14:textId="2AE7FFF6" w:rsidR="00CA3B3A" w:rsidRDefault="00CA3B3A">
            <w:pPr>
              <w:rPr>
                <w:ins w:id="3567" w:author="Secondo Brunelli" w:date="2022-03-23T09:24:00Z"/>
                <w:sz w:val="28"/>
                <w:szCs w:val="28"/>
              </w:rPr>
              <w:pPrChange w:id="3568" w:author="Secondo Brunelli" w:date="2022-03-23T09:25:00Z">
                <w:pPr>
                  <w:jc w:val="center"/>
                </w:pPr>
              </w:pPrChange>
            </w:pPr>
            <w:ins w:id="3569" w:author="Secondo Brunelli" w:date="2022-03-23T09:25:00Z">
              <w:r>
                <w:rPr>
                  <w:sz w:val="28"/>
                  <w:szCs w:val="28"/>
                </w:rPr>
                <w:t>1564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76B1" w14:textId="11277326" w:rsidR="00CA3B3A" w:rsidRPr="00CA3B3A" w:rsidRDefault="00CA3B3A">
            <w:pPr>
              <w:rPr>
                <w:ins w:id="3570" w:author="Secondo Brunelli" w:date="2022-03-23T09:24:00Z"/>
                <w:sz w:val="28"/>
                <w:szCs w:val="28"/>
              </w:rPr>
              <w:pPrChange w:id="3571" w:author="Secondo Brunelli" w:date="2022-03-23T09:25:00Z">
                <w:pPr>
                  <w:jc w:val="center"/>
                </w:pPr>
              </w:pPrChange>
            </w:pPr>
            <w:ins w:id="3572" w:author="Secondo Brunelli" w:date="2022-03-23T09:26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CA3B3A" w:rsidRPr="00CA3B3A" w14:paraId="01389FCE" w14:textId="77777777" w:rsidTr="00F35BE6">
        <w:trPr>
          <w:ins w:id="3573" w:author="Secondo Brunelli" w:date="2022-03-23T09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874C" w14:textId="77777777" w:rsidR="00CA3B3A" w:rsidRPr="00CA3B3A" w:rsidRDefault="00CA3B3A" w:rsidP="00CA3B3A">
            <w:pPr>
              <w:jc w:val="center"/>
              <w:rPr>
                <w:ins w:id="3574" w:author="Secondo Brunelli" w:date="2022-03-23T09:23:00Z"/>
                <w:sz w:val="28"/>
                <w:szCs w:val="28"/>
                <w:rPrChange w:id="3575" w:author="Secondo Brunelli" w:date="2022-03-23T09:24:00Z">
                  <w:rPr>
                    <w:ins w:id="3576" w:author="Secondo Brunelli" w:date="2022-03-23T09:2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3186" w14:textId="77777777" w:rsidR="00CA3B3A" w:rsidRPr="00CA3B3A" w:rsidRDefault="00CA3B3A">
            <w:pPr>
              <w:rPr>
                <w:ins w:id="3577" w:author="Secondo Brunelli" w:date="2022-03-23T09:23:00Z"/>
                <w:sz w:val="28"/>
                <w:szCs w:val="28"/>
                <w:rPrChange w:id="3578" w:author="Secondo Brunelli" w:date="2022-03-23T09:24:00Z">
                  <w:rPr>
                    <w:ins w:id="3579" w:author="Secondo Brunelli" w:date="2022-03-23T09:23:00Z"/>
                    <w:b/>
                    <w:bCs/>
                    <w:sz w:val="28"/>
                    <w:szCs w:val="28"/>
                  </w:rPr>
                </w:rPrChange>
              </w:rPr>
              <w:pPrChange w:id="3580" w:author="Secondo Brunelli" w:date="2022-03-23T09:25:00Z">
                <w:pPr>
                  <w:jc w:val="center"/>
                </w:pPr>
              </w:pPrChange>
            </w:pPr>
            <w:ins w:id="3581" w:author="Secondo Brunelli" w:date="2022-03-23T09:23:00Z">
              <w:r w:rsidRPr="00CA3B3A">
                <w:rPr>
                  <w:sz w:val="28"/>
                  <w:szCs w:val="28"/>
                  <w:rPrChange w:id="3582" w:author="Secondo Brunelli" w:date="2022-03-23T09:24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9D06" w14:textId="216F599D" w:rsidR="00CA3B3A" w:rsidRPr="00CA3B3A" w:rsidRDefault="00CA3B3A">
            <w:pPr>
              <w:rPr>
                <w:ins w:id="3583" w:author="Secondo Brunelli" w:date="2022-03-23T09:23:00Z"/>
                <w:sz w:val="28"/>
                <w:szCs w:val="28"/>
                <w:rPrChange w:id="3584" w:author="Secondo Brunelli" w:date="2022-03-23T09:24:00Z">
                  <w:rPr>
                    <w:ins w:id="3585" w:author="Secondo Brunelli" w:date="2022-03-23T09:23:00Z"/>
                    <w:b/>
                    <w:bCs/>
                    <w:sz w:val="28"/>
                    <w:szCs w:val="28"/>
                  </w:rPr>
                </w:rPrChange>
              </w:rPr>
              <w:pPrChange w:id="3586" w:author="Secondo Brunelli" w:date="2022-03-23T09:25:00Z">
                <w:pPr>
                  <w:jc w:val="center"/>
                </w:pPr>
              </w:pPrChange>
            </w:pPr>
            <w:ins w:id="3587" w:author="Secondo Brunelli" w:date="2022-03-23T09:26:00Z">
              <w:r>
                <w:rPr>
                  <w:sz w:val="28"/>
                  <w:szCs w:val="28"/>
                </w:rPr>
                <w:t>+ 1588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C3A0" w14:textId="3DE1A985" w:rsidR="00CA3B3A" w:rsidRPr="00CA3B3A" w:rsidRDefault="00CA3B3A">
            <w:pPr>
              <w:rPr>
                <w:ins w:id="3588" w:author="Secondo Brunelli" w:date="2022-03-23T09:23:00Z"/>
                <w:sz w:val="28"/>
                <w:szCs w:val="28"/>
                <w:rPrChange w:id="3589" w:author="Secondo Brunelli" w:date="2022-03-23T09:24:00Z">
                  <w:rPr>
                    <w:ins w:id="3590" w:author="Secondo Brunelli" w:date="2022-03-23T09:23:00Z"/>
                    <w:b/>
                    <w:bCs/>
                    <w:sz w:val="28"/>
                    <w:szCs w:val="28"/>
                  </w:rPr>
                </w:rPrChange>
              </w:rPr>
              <w:pPrChange w:id="3591" w:author="Secondo Brunelli" w:date="2022-03-23T09:25:00Z">
                <w:pPr>
                  <w:jc w:val="center"/>
                </w:pPr>
              </w:pPrChange>
            </w:pPr>
            <w:ins w:id="3592" w:author="Secondo Brunelli" w:date="2022-03-23T09:2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31326484" w14:textId="77777777" w:rsidR="00CA3B3A" w:rsidRPr="00CA3B3A" w:rsidRDefault="00CA3B3A">
      <w:pPr>
        <w:jc w:val="center"/>
        <w:rPr>
          <w:b/>
          <w:bCs/>
          <w:sz w:val="28"/>
          <w:szCs w:val="28"/>
          <w:rPrChange w:id="3593" w:author="Secondo Brunelli" w:date="2022-03-23T09:23:00Z">
            <w:rPr>
              <w:sz w:val="28"/>
              <w:szCs w:val="28"/>
            </w:rPr>
          </w:rPrChange>
        </w:rPr>
        <w:pPrChange w:id="3594" w:author="Secondo Brunelli" w:date="2022-03-23T09:23:00Z">
          <w:pPr>
            <w:jc w:val="both"/>
          </w:pPr>
        </w:pPrChange>
      </w:pPr>
    </w:p>
    <w:p w14:paraId="4EF02F5E" w14:textId="1C4B1F3F" w:rsidR="00C74733" w:rsidRPr="00B5263C" w:rsidRDefault="00C74733">
      <w:pPr>
        <w:pStyle w:val="Corpotesto"/>
        <w:jc w:val="center"/>
        <w:rPr>
          <w:b/>
          <w:sz w:val="28"/>
          <w:szCs w:val="28"/>
          <w:rPrChange w:id="3595" w:author="Secondo Brunelli" w:date="2022-03-22T16:28:00Z">
            <w:rPr>
              <w:b/>
            </w:rPr>
          </w:rPrChange>
        </w:rPr>
        <w:pPrChange w:id="3596" w:author="Secondo Brunelli" w:date="2022-03-22T09:34:00Z">
          <w:pPr>
            <w:pStyle w:val="Corpotesto"/>
          </w:pPr>
        </w:pPrChange>
      </w:pPr>
      <w:r w:rsidRPr="00B5263C">
        <w:rPr>
          <w:b/>
          <w:sz w:val="28"/>
          <w:szCs w:val="28"/>
          <w:rPrChange w:id="3597" w:author="Secondo Brunelli" w:date="2022-03-22T16:28:00Z">
            <w:rPr>
              <w:b/>
            </w:rPr>
          </w:rPrChange>
        </w:rPr>
        <w:t>MARTINOZZI P. SIRO 774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4733" w:rsidRPr="00C74733" w14:paraId="544BD9A9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73FB" w14:textId="478DEE30" w:rsidR="00C74733" w:rsidRPr="00C74733" w:rsidRDefault="00C74733">
            <w:pPr>
              <w:rPr>
                <w:sz w:val="28"/>
                <w:szCs w:val="28"/>
              </w:rPr>
              <w:pPrChange w:id="3598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Martinozzi</w:t>
            </w:r>
            <w:proofErr w:type="spellEnd"/>
            <w:r>
              <w:rPr>
                <w:sz w:val="28"/>
                <w:szCs w:val="28"/>
              </w:rPr>
              <w:t xml:space="preserve"> Siro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4CC9" w14:textId="77777777" w:rsidR="00C74733" w:rsidRPr="00C74733" w:rsidRDefault="00C74733">
            <w:pPr>
              <w:rPr>
                <w:sz w:val="28"/>
                <w:szCs w:val="28"/>
              </w:rPr>
              <w:pPrChange w:id="3599" w:author="Secondo Brunelli" w:date="2022-03-23T15:29:00Z">
                <w:pPr>
                  <w:jc w:val="both"/>
                </w:pPr>
              </w:pPrChange>
            </w:pPr>
            <w:r w:rsidRPr="00C7473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8460" w14:textId="3B1E8340" w:rsidR="00C74733" w:rsidRPr="00C74733" w:rsidRDefault="0080513F">
            <w:pPr>
              <w:rPr>
                <w:sz w:val="28"/>
                <w:szCs w:val="28"/>
              </w:rPr>
              <w:pPrChange w:id="3600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11.5.1676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2A0C" w14:textId="027405E5" w:rsidR="00C74733" w:rsidRPr="00C74733" w:rsidRDefault="0080513F">
            <w:pPr>
              <w:rPr>
                <w:sz w:val="28"/>
                <w:szCs w:val="28"/>
              </w:rPr>
              <w:pPrChange w:id="3601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74733" w:rsidRPr="00C74733" w14:paraId="7C991642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1749" w14:textId="77777777" w:rsidR="00C74733" w:rsidRPr="00C74733" w:rsidRDefault="00C74733">
            <w:pPr>
              <w:rPr>
                <w:sz w:val="28"/>
                <w:szCs w:val="28"/>
              </w:rPr>
              <w:pPrChange w:id="3602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4521" w14:textId="77777777" w:rsidR="00C74733" w:rsidRPr="00C74733" w:rsidRDefault="00C74733">
            <w:pPr>
              <w:rPr>
                <w:sz w:val="28"/>
                <w:szCs w:val="28"/>
              </w:rPr>
              <w:pPrChange w:id="3603" w:author="Secondo Brunelli" w:date="2022-03-23T15:29:00Z">
                <w:pPr>
                  <w:jc w:val="both"/>
                </w:pPr>
              </w:pPrChange>
            </w:pPr>
            <w:r w:rsidRPr="00C7473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D556" w14:textId="6301AEAF" w:rsidR="00C74733" w:rsidRPr="00C74733" w:rsidRDefault="0080513F">
            <w:pPr>
              <w:rPr>
                <w:sz w:val="28"/>
                <w:szCs w:val="28"/>
              </w:rPr>
              <w:pPrChange w:id="3604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+8.1.1726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F9E" w14:textId="5A7CA78D" w:rsidR="00C74733" w:rsidRPr="00C74733" w:rsidRDefault="0080513F">
            <w:pPr>
              <w:rPr>
                <w:sz w:val="28"/>
                <w:szCs w:val="28"/>
              </w:rPr>
              <w:pPrChange w:id="3605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08FA8317" w14:textId="64AD9B5D" w:rsidR="00C74733" w:rsidRDefault="00C74733">
      <w:pPr>
        <w:jc w:val="center"/>
        <w:rPr>
          <w:sz w:val="28"/>
          <w:szCs w:val="28"/>
        </w:rPr>
        <w:pPrChange w:id="3606" w:author="Secondo Brunelli" w:date="2022-03-22T09:34:00Z">
          <w:pPr>
            <w:jc w:val="both"/>
          </w:pPr>
        </w:pPrChange>
      </w:pPr>
    </w:p>
    <w:p w14:paraId="732E2A61" w14:textId="2A9430D5" w:rsidR="00D43D79" w:rsidRPr="00CA3B3A" w:rsidRDefault="00D43D79">
      <w:pPr>
        <w:pStyle w:val="Corpotesto"/>
        <w:jc w:val="center"/>
        <w:rPr>
          <w:b/>
          <w:sz w:val="28"/>
          <w:szCs w:val="28"/>
          <w:rPrChange w:id="3607" w:author="Secondo Brunelli" w:date="2022-03-23T09:26:00Z">
            <w:rPr>
              <w:b/>
            </w:rPr>
          </w:rPrChange>
        </w:rPr>
        <w:pPrChange w:id="3608" w:author="Secondo Brunelli" w:date="2022-03-22T09:34:00Z">
          <w:pPr>
            <w:pStyle w:val="Corpotesto"/>
          </w:pPr>
        </w:pPrChange>
      </w:pPr>
      <w:r w:rsidRPr="00CA3B3A">
        <w:rPr>
          <w:b/>
          <w:sz w:val="28"/>
          <w:szCs w:val="28"/>
          <w:rPrChange w:id="3609" w:author="Secondo Brunelli" w:date="2022-03-23T09:26:00Z">
            <w:rPr>
              <w:b/>
            </w:rPr>
          </w:rPrChange>
        </w:rPr>
        <w:t>MARTUCCI P. PAOLO 783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43D79" w:rsidRPr="00D43D79" w14:paraId="48B209DB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71DD" w14:textId="72BE3D2E" w:rsidR="00D43D79" w:rsidRPr="00D43D79" w:rsidRDefault="00D43D79">
            <w:pPr>
              <w:rPr>
                <w:sz w:val="28"/>
                <w:szCs w:val="28"/>
              </w:rPr>
              <w:pPrChange w:id="3610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Martucci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FB03" w14:textId="77777777" w:rsidR="00D43D79" w:rsidRPr="00D43D79" w:rsidRDefault="00D43D79">
            <w:pPr>
              <w:rPr>
                <w:sz w:val="28"/>
                <w:szCs w:val="28"/>
              </w:rPr>
              <w:pPrChange w:id="3611" w:author="Secondo Brunelli" w:date="2022-03-23T15:29:00Z">
                <w:pPr>
                  <w:jc w:val="both"/>
                </w:pPr>
              </w:pPrChange>
            </w:pPr>
            <w:r w:rsidRPr="00D43D7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5FC3" w14:textId="6A7D1C0B" w:rsidR="00D43D79" w:rsidRPr="00D43D79" w:rsidRDefault="00D43D79">
            <w:pPr>
              <w:rPr>
                <w:sz w:val="28"/>
                <w:szCs w:val="28"/>
              </w:rPr>
              <w:pPrChange w:id="3612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8.1.1619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5BC3" w14:textId="08E8453E" w:rsidR="00D43D79" w:rsidRPr="00D43D79" w:rsidRDefault="00D43D79">
            <w:pPr>
              <w:rPr>
                <w:sz w:val="28"/>
                <w:szCs w:val="28"/>
              </w:rPr>
              <w:pPrChange w:id="3613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Melfi</w:t>
            </w:r>
          </w:p>
        </w:tc>
      </w:tr>
      <w:tr w:rsidR="00D43D79" w:rsidRPr="00D43D79" w14:paraId="6DAFC8D9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E202" w14:textId="77777777" w:rsidR="00D43D79" w:rsidRPr="00D43D79" w:rsidRDefault="00D43D79">
            <w:pPr>
              <w:rPr>
                <w:sz w:val="28"/>
                <w:szCs w:val="28"/>
              </w:rPr>
              <w:pPrChange w:id="3614" w:author="Secondo Brunelli" w:date="2022-03-23T15:2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638E" w14:textId="77777777" w:rsidR="00D43D79" w:rsidRPr="00D43D79" w:rsidRDefault="00D43D79">
            <w:pPr>
              <w:rPr>
                <w:sz w:val="28"/>
                <w:szCs w:val="28"/>
              </w:rPr>
              <w:pPrChange w:id="3615" w:author="Secondo Brunelli" w:date="2022-03-23T15:29:00Z">
                <w:pPr>
                  <w:jc w:val="both"/>
                </w:pPr>
              </w:pPrChange>
            </w:pPr>
            <w:r w:rsidRPr="00D43D7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3019" w14:textId="5A44598A" w:rsidR="00D43D79" w:rsidRPr="00D43D79" w:rsidRDefault="00D43D79">
            <w:pPr>
              <w:rPr>
                <w:sz w:val="28"/>
                <w:szCs w:val="28"/>
              </w:rPr>
              <w:pPrChange w:id="3616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+Ago. 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367A" w14:textId="3EE406F9" w:rsidR="00D43D79" w:rsidRPr="00D43D79" w:rsidRDefault="00D43D79">
            <w:pPr>
              <w:rPr>
                <w:sz w:val="28"/>
                <w:szCs w:val="28"/>
              </w:rPr>
              <w:pPrChange w:id="3617" w:author="Secondo Brunelli" w:date="2022-03-23T15:2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122218F0" w14:textId="22AF5FED" w:rsidR="00D43D79" w:rsidRDefault="00D43D79">
      <w:pPr>
        <w:jc w:val="center"/>
        <w:rPr>
          <w:ins w:id="3618" w:author="Secondo Brunelli" w:date="2022-03-23T09:26:00Z"/>
          <w:sz w:val="28"/>
          <w:szCs w:val="28"/>
        </w:rPr>
      </w:pPr>
    </w:p>
    <w:p w14:paraId="3CFFD459" w14:textId="24B1AD60" w:rsidR="00CA3B3A" w:rsidRDefault="00CA3B3A">
      <w:pPr>
        <w:jc w:val="center"/>
        <w:rPr>
          <w:ins w:id="3619" w:author="Secondo Brunelli" w:date="2022-03-23T09:27:00Z"/>
          <w:b/>
          <w:bCs/>
          <w:sz w:val="28"/>
          <w:szCs w:val="28"/>
        </w:rPr>
      </w:pPr>
      <w:ins w:id="3620" w:author="Secondo Brunelli" w:date="2022-03-23T09:27:00Z">
        <w:r>
          <w:rPr>
            <w:b/>
            <w:bCs/>
            <w:sz w:val="28"/>
            <w:szCs w:val="28"/>
          </w:rPr>
          <w:t>MARZANO FR. MICHELE 2074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A3B3A" w:rsidRPr="00CA3B3A" w14:paraId="6A9EC309" w14:textId="77777777" w:rsidTr="00F35BE6">
        <w:trPr>
          <w:ins w:id="3621" w:author="Secondo Brunelli" w:date="2022-03-23T09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BB5C" w14:textId="27B50BA4" w:rsidR="00CA3B3A" w:rsidRPr="00CA3B3A" w:rsidRDefault="00CA3B3A" w:rsidP="00CA3B3A">
            <w:pPr>
              <w:jc w:val="both"/>
              <w:rPr>
                <w:ins w:id="3622" w:author="Secondo Brunelli" w:date="2022-03-23T09:27:00Z"/>
                <w:sz w:val="28"/>
                <w:szCs w:val="28"/>
              </w:rPr>
            </w:pPr>
            <w:ins w:id="3623" w:author="Secondo Brunelli" w:date="2022-03-23T09:27:00Z">
              <w:r>
                <w:rPr>
                  <w:sz w:val="28"/>
                  <w:szCs w:val="28"/>
                </w:rPr>
                <w:t>Fr. Marzano Michele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6A67" w14:textId="77777777" w:rsidR="00CA3B3A" w:rsidRPr="00CA3B3A" w:rsidRDefault="00CA3B3A" w:rsidP="00CA3B3A">
            <w:pPr>
              <w:jc w:val="both"/>
              <w:rPr>
                <w:ins w:id="3624" w:author="Secondo Brunelli" w:date="2022-03-23T09:27:00Z"/>
                <w:sz w:val="28"/>
                <w:szCs w:val="28"/>
              </w:rPr>
            </w:pPr>
            <w:ins w:id="3625" w:author="Secondo Brunelli" w:date="2022-03-23T09:27:00Z">
              <w:r w:rsidRPr="00CA3B3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AAD0" w14:textId="7CD041D8" w:rsidR="00CA3B3A" w:rsidRPr="00CA3B3A" w:rsidRDefault="00CA3B3A" w:rsidP="00CA3B3A">
            <w:pPr>
              <w:jc w:val="both"/>
              <w:rPr>
                <w:ins w:id="3626" w:author="Secondo Brunelli" w:date="2022-03-23T09:27:00Z"/>
                <w:sz w:val="28"/>
                <w:szCs w:val="28"/>
              </w:rPr>
            </w:pPr>
            <w:ins w:id="3627" w:author="Secondo Brunelli" w:date="2022-03-23T09:27:00Z">
              <w:r>
                <w:rPr>
                  <w:sz w:val="28"/>
                  <w:szCs w:val="28"/>
                </w:rPr>
                <w:t>11.11.1601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CCA6" w14:textId="06F1CFEA" w:rsidR="00CA3B3A" w:rsidRPr="00CA3B3A" w:rsidRDefault="00A05985" w:rsidP="00CA3B3A">
            <w:pPr>
              <w:jc w:val="both"/>
              <w:rPr>
                <w:ins w:id="3628" w:author="Secondo Brunelli" w:date="2022-03-23T09:27:00Z"/>
                <w:sz w:val="28"/>
                <w:szCs w:val="28"/>
              </w:rPr>
            </w:pPr>
            <w:ins w:id="3629" w:author="Secondo Brunelli" w:date="2022-03-23T09:28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CA3B3A" w:rsidRPr="00CA3B3A" w14:paraId="0D298923" w14:textId="77777777" w:rsidTr="00F35BE6">
        <w:trPr>
          <w:ins w:id="3630" w:author="Secondo Brunelli" w:date="2022-03-23T09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D5F5" w14:textId="77777777" w:rsidR="00CA3B3A" w:rsidRDefault="00CA3B3A" w:rsidP="00CA3B3A">
            <w:pPr>
              <w:jc w:val="both"/>
              <w:rPr>
                <w:ins w:id="3631" w:author="Secondo Brunelli" w:date="2022-03-23T09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052C" w14:textId="77777777" w:rsidR="00CA3B3A" w:rsidRPr="00CA3B3A" w:rsidRDefault="00CA3B3A" w:rsidP="00CA3B3A">
            <w:pPr>
              <w:jc w:val="both"/>
              <w:rPr>
                <w:ins w:id="3632" w:author="Secondo Brunelli" w:date="2022-03-23T09:2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5BC7" w14:textId="06F10BCD" w:rsidR="00CA3B3A" w:rsidRDefault="00CA3B3A" w:rsidP="00CA3B3A">
            <w:pPr>
              <w:jc w:val="both"/>
              <w:rPr>
                <w:ins w:id="3633" w:author="Secondo Brunelli" w:date="2022-03-23T09:28:00Z"/>
                <w:sz w:val="28"/>
                <w:szCs w:val="28"/>
              </w:rPr>
            </w:pPr>
            <w:ins w:id="3634" w:author="Secondo Brunelli" w:date="2022-03-23T09:28:00Z">
              <w:r>
                <w:rPr>
                  <w:sz w:val="28"/>
                  <w:szCs w:val="28"/>
                </w:rPr>
                <w:t>1601-05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9F42" w14:textId="3F203588" w:rsidR="00CA3B3A" w:rsidRPr="00CA3B3A" w:rsidRDefault="00A05985" w:rsidP="00CA3B3A">
            <w:pPr>
              <w:jc w:val="both"/>
              <w:rPr>
                <w:ins w:id="3635" w:author="Secondo Brunelli" w:date="2022-03-23T09:28:00Z"/>
                <w:sz w:val="28"/>
                <w:szCs w:val="28"/>
              </w:rPr>
            </w:pPr>
            <w:ins w:id="3636" w:author="Secondo Brunelli" w:date="2022-03-23T09:28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A05985" w:rsidRPr="00CA3B3A" w14:paraId="4CD34C96" w14:textId="77777777" w:rsidTr="00F35BE6">
        <w:trPr>
          <w:ins w:id="3637" w:author="Secondo Brunelli" w:date="2022-03-23T09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CE18" w14:textId="77777777" w:rsidR="00A05985" w:rsidRDefault="00A05985" w:rsidP="00CA3B3A">
            <w:pPr>
              <w:jc w:val="both"/>
              <w:rPr>
                <w:ins w:id="3638" w:author="Secondo Brunelli" w:date="2022-03-23T09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4DCE" w14:textId="77777777" w:rsidR="00A05985" w:rsidRPr="00CA3B3A" w:rsidRDefault="00A05985" w:rsidP="00CA3B3A">
            <w:pPr>
              <w:jc w:val="both"/>
              <w:rPr>
                <w:ins w:id="3639" w:author="Secondo Brunelli" w:date="2022-03-23T09:2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9E91" w14:textId="3DBDA853" w:rsidR="00A05985" w:rsidRDefault="00A05985" w:rsidP="00CA3B3A">
            <w:pPr>
              <w:jc w:val="both"/>
              <w:rPr>
                <w:ins w:id="3640" w:author="Secondo Brunelli" w:date="2022-03-23T09:28:00Z"/>
                <w:sz w:val="28"/>
                <w:szCs w:val="28"/>
              </w:rPr>
            </w:pPr>
            <w:ins w:id="3641" w:author="Secondo Brunelli" w:date="2022-03-23T09:28:00Z">
              <w:r>
                <w:rPr>
                  <w:sz w:val="28"/>
                  <w:szCs w:val="28"/>
                </w:rPr>
                <w:t>160</w:t>
              </w:r>
            </w:ins>
            <w:ins w:id="3642" w:author="Secondo Brunelli" w:date="2022-03-23T09:29:00Z">
              <w:r>
                <w:rPr>
                  <w:sz w:val="28"/>
                  <w:szCs w:val="28"/>
                </w:rPr>
                <w:t>5-06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0C7F" w14:textId="09DF6971" w:rsidR="00A05985" w:rsidRDefault="00A05985" w:rsidP="00CA3B3A">
            <w:pPr>
              <w:jc w:val="both"/>
              <w:rPr>
                <w:ins w:id="3643" w:author="Secondo Brunelli" w:date="2022-03-23T09:28:00Z"/>
                <w:sz w:val="28"/>
                <w:szCs w:val="28"/>
              </w:rPr>
            </w:pPr>
            <w:ins w:id="3644" w:author="Secondo Brunelli" w:date="2022-03-23T09:29:00Z">
              <w:r>
                <w:rPr>
                  <w:sz w:val="28"/>
                  <w:szCs w:val="28"/>
                </w:rPr>
                <w:t>In Ducale VE</w:t>
              </w:r>
            </w:ins>
          </w:p>
        </w:tc>
      </w:tr>
      <w:tr w:rsidR="00CA3B3A" w:rsidRPr="00CA3B3A" w14:paraId="0BF79C11" w14:textId="77777777" w:rsidTr="00F35BE6">
        <w:trPr>
          <w:ins w:id="3645" w:author="Secondo Brunelli" w:date="2022-03-23T09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1C17" w14:textId="77777777" w:rsidR="00CA3B3A" w:rsidRPr="00CA3B3A" w:rsidRDefault="00CA3B3A" w:rsidP="00CA3B3A">
            <w:pPr>
              <w:jc w:val="both"/>
              <w:rPr>
                <w:ins w:id="3646" w:author="Secondo Brunelli" w:date="2022-03-23T09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86CD" w14:textId="77777777" w:rsidR="00CA3B3A" w:rsidRPr="00CA3B3A" w:rsidRDefault="00CA3B3A" w:rsidP="00CA3B3A">
            <w:pPr>
              <w:jc w:val="both"/>
              <w:rPr>
                <w:ins w:id="3647" w:author="Secondo Brunelli" w:date="2022-03-23T09:27:00Z"/>
                <w:sz w:val="28"/>
                <w:szCs w:val="28"/>
              </w:rPr>
            </w:pPr>
            <w:ins w:id="3648" w:author="Secondo Brunelli" w:date="2022-03-23T09:27:00Z">
              <w:r w:rsidRPr="00CA3B3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6E9D" w14:textId="4332659B" w:rsidR="00CA3B3A" w:rsidRPr="00CA3B3A" w:rsidRDefault="00A05985" w:rsidP="00CA3B3A">
            <w:pPr>
              <w:jc w:val="both"/>
              <w:rPr>
                <w:ins w:id="3649" w:author="Secondo Brunelli" w:date="2022-03-23T09:27:00Z"/>
                <w:sz w:val="28"/>
                <w:szCs w:val="28"/>
              </w:rPr>
            </w:pPr>
            <w:ins w:id="3650" w:author="Secondo Brunelli" w:date="2022-03-23T09:29:00Z">
              <w:r>
                <w:rPr>
                  <w:sz w:val="28"/>
                  <w:szCs w:val="28"/>
                </w:rPr>
                <w:t>+Set. 1621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7EE3" w14:textId="702153C3" w:rsidR="00CA3B3A" w:rsidRPr="00CA3B3A" w:rsidRDefault="00A05985" w:rsidP="00CA3B3A">
            <w:pPr>
              <w:jc w:val="both"/>
              <w:rPr>
                <w:ins w:id="3651" w:author="Secondo Brunelli" w:date="2022-03-23T09:27:00Z"/>
                <w:sz w:val="28"/>
                <w:szCs w:val="28"/>
              </w:rPr>
            </w:pPr>
            <w:ins w:id="3652" w:author="Secondo Brunelli" w:date="2022-03-23T09:29:00Z">
              <w:r>
                <w:rPr>
                  <w:sz w:val="28"/>
                  <w:szCs w:val="28"/>
                </w:rPr>
                <w:t>In SM. Loreto NA</w:t>
              </w:r>
            </w:ins>
          </w:p>
        </w:tc>
      </w:tr>
    </w:tbl>
    <w:p w14:paraId="4F550574" w14:textId="1083960D" w:rsidR="00CA3B3A" w:rsidRDefault="00CA3B3A" w:rsidP="00CA3B3A">
      <w:pPr>
        <w:jc w:val="both"/>
        <w:rPr>
          <w:ins w:id="3653" w:author="Secondo Brunelli" w:date="2022-03-23T09:29:00Z"/>
          <w:sz w:val="28"/>
          <w:szCs w:val="28"/>
        </w:rPr>
      </w:pPr>
    </w:p>
    <w:p w14:paraId="23202EB1" w14:textId="415C2AB7" w:rsidR="00A05985" w:rsidRDefault="00A05985" w:rsidP="00A05985">
      <w:pPr>
        <w:jc w:val="center"/>
        <w:rPr>
          <w:ins w:id="3654" w:author="Secondo Brunelli" w:date="2022-03-23T09:30:00Z"/>
          <w:b/>
          <w:bCs/>
          <w:sz w:val="28"/>
          <w:szCs w:val="28"/>
        </w:rPr>
      </w:pPr>
      <w:ins w:id="3655" w:author="Secondo Brunelli" w:date="2022-03-23T09:30:00Z">
        <w:r>
          <w:rPr>
            <w:b/>
            <w:bCs/>
            <w:sz w:val="28"/>
            <w:szCs w:val="28"/>
          </w:rPr>
          <w:t>MARZONATI FR. FRANCESCO 2075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5985" w:rsidRPr="00A05985" w14:paraId="4534FAD3" w14:textId="77777777" w:rsidTr="00F35BE6">
        <w:trPr>
          <w:ins w:id="3656" w:author="Secondo Brunelli" w:date="2022-03-23T09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0A9F" w14:textId="3A7B4A70" w:rsidR="00A05985" w:rsidRPr="00A05985" w:rsidRDefault="00A05985" w:rsidP="00A05985">
            <w:pPr>
              <w:jc w:val="both"/>
              <w:rPr>
                <w:ins w:id="3657" w:author="Secondo Brunelli" w:date="2022-03-23T09:30:00Z"/>
                <w:sz w:val="28"/>
                <w:szCs w:val="28"/>
              </w:rPr>
            </w:pPr>
            <w:ins w:id="3658" w:author="Secondo Brunelli" w:date="2022-03-23T09:30:00Z">
              <w:r>
                <w:rPr>
                  <w:sz w:val="28"/>
                  <w:szCs w:val="28"/>
                </w:rPr>
                <w:lastRenderedPageBreak/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Marzonati</w:t>
              </w:r>
              <w:proofErr w:type="spellEnd"/>
              <w:r>
                <w:rPr>
                  <w:sz w:val="28"/>
                  <w:szCs w:val="28"/>
                </w:rPr>
                <w:t xml:space="preserve">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3860" w14:textId="77777777" w:rsidR="00A05985" w:rsidRPr="00A05985" w:rsidRDefault="00A05985" w:rsidP="00A05985">
            <w:pPr>
              <w:jc w:val="both"/>
              <w:rPr>
                <w:ins w:id="3659" w:author="Secondo Brunelli" w:date="2022-03-23T09:30:00Z"/>
                <w:sz w:val="28"/>
                <w:szCs w:val="28"/>
              </w:rPr>
            </w:pPr>
            <w:ins w:id="3660" w:author="Secondo Brunelli" w:date="2022-03-23T09:30:00Z">
              <w:r w:rsidRPr="00A05985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80B4" w14:textId="4E01646C" w:rsidR="00A05985" w:rsidRPr="00A05985" w:rsidRDefault="00A05985" w:rsidP="00A05985">
            <w:pPr>
              <w:jc w:val="both"/>
              <w:rPr>
                <w:ins w:id="3661" w:author="Secondo Brunelli" w:date="2022-03-23T09:30:00Z"/>
                <w:sz w:val="28"/>
                <w:szCs w:val="28"/>
              </w:rPr>
            </w:pPr>
            <w:ins w:id="3662" w:author="Secondo Brunelli" w:date="2022-03-23T09:30:00Z">
              <w:r>
                <w:rPr>
                  <w:sz w:val="28"/>
                  <w:szCs w:val="28"/>
                </w:rPr>
                <w:t>1.1.1624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84AF" w14:textId="4F865C2E" w:rsidR="00A05985" w:rsidRPr="00A05985" w:rsidRDefault="00A05985" w:rsidP="00A05985">
            <w:pPr>
              <w:jc w:val="both"/>
              <w:rPr>
                <w:ins w:id="3663" w:author="Secondo Brunelli" w:date="2022-03-23T09:30:00Z"/>
                <w:sz w:val="28"/>
                <w:szCs w:val="28"/>
              </w:rPr>
            </w:pPr>
            <w:ins w:id="3664" w:author="Secondo Brunelli" w:date="2022-03-23T09:31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A05985" w:rsidRPr="00A05985" w14:paraId="51D5C1DB" w14:textId="77777777" w:rsidTr="00F35BE6">
        <w:trPr>
          <w:ins w:id="3665" w:author="Secondo Brunelli" w:date="2022-03-23T09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54E9" w14:textId="77777777" w:rsidR="00A05985" w:rsidRPr="00A05985" w:rsidRDefault="00A05985" w:rsidP="00A05985">
            <w:pPr>
              <w:jc w:val="both"/>
              <w:rPr>
                <w:ins w:id="3666" w:author="Secondo Brunelli" w:date="2022-03-23T09:3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2379" w14:textId="77777777" w:rsidR="00A05985" w:rsidRPr="00A05985" w:rsidRDefault="00A05985" w:rsidP="00A05985">
            <w:pPr>
              <w:jc w:val="both"/>
              <w:rPr>
                <w:ins w:id="3667" w:author="Secondo Brunelli" w:date="2022-03-23T09:30:00Z"/>
                <w:sz w:val="28"/>
                <w:szCs w:val="28"/>
              </w:rPr>
            </w:pPr>
            <w:ins w:id="3668" w:author="Secondo Brunelli" w:date="2022-03-23T09:30:00Z">
              <w:r w:rsidRPr="00A05985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8E9C" w14:textId="1D413F7C" w:rsidR="00A05985" w:rsidRPr="00A05985" w:rsidRDefault="00A05985" w:rsidP="00A05985">
            <w:pPr>
              <w:jc w:val="both"/>
              <w:rPr>
                <w:ins w:id="3669" w:author="Secondo Brunelli" w:date="2022-03-23T09:30:00Z"/>
                <w:sz w:val="28"/>
                <w:szCs w:val="28"/>
              </w:rPr>
            </w:pPr>
            <w:ins w:id="3670" w:author="Secondo Brunelli" w:date="2022-03-23T09:31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AC3F" w14:textId="1B250EA8" w:rsidR="00A05985" w:rsidRPr="00A05985" w:rsidRDefault="00A05985" w:rsidP="00A05985">
            <w:pPr>
              <w:jc w:val="both"/>
              <w:rPr>
                <w:ins w:id="3671" w:author="Secondo Brunelli" w:date="2022-03-23T09:30:00Z"/>
                <w:sz w:val="28"/>
                <w:szCs w:val="28"/>
              </w:rPr>
            </w:pPr>
            <w:ins w:id="3672" w:author="Secondo Brunelli" w:date="2022-03-23T09:31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7DF918A" w14:textId="27870C61" w:rsidR="00A05985" w:rsidRDefault="00A05985" w:rsidP="00A05985">
      <w:pPr>
        <w:jc w:val="both"/>
        <w:rPr>
          <w:ins w:id="3673" w:author="Secondo Brunelli" w:date="2022-03-23T16:14:00Z"/>
          <w:sz w:val="28"/>
          <w:szCs w:val="28"/>
        </w:rPr>
      </w:pPr>
    </w:p>
    <w:p w14:paraId="02F2AF6C" w14:textId="217FB5B8" w:rsidR="00E66131" w:rsidRDefault="00E66131" w:rsidP="00E66131">
      <w:pPr>
        <w:jc w:val="center"/>
        <w:rPr>
          <w:ins w:id="3674" w:author="Secondo Brunelli" w:date="2022-03-23T16:15:00Z"/>
          <w:b/>
          <w:bCs/>
          <w:sz w:val="28"/>
          <w:szCs w:val="28"/>
        </w:rPr>
      </w:pPr>
      <w:ins w:id="3675" w:author="Secondo Brunelli" w:date="2022-03-23T16:14:00Z">
        <w:r>
          <w:rPr>
            <w:b/>
            <w:bCs/>
            <w:sz w:val="28"/>
            <w:szCs w:val="28"/>
          </w:rPr>
          <w:t>M</w:t>
        </w:r>
      </w:ins>
      <w:ins w:id="3676" w:author="Secondo Brunelli" w:date="2022-03-23T16:15:00Z">
        <w:r>
          <w:rPr>
            <w:b/>
            <w:bCs/>
            <w:sz w:val="28"/>
            <w:szCs w:val="28"/>
          </w:rPr>
          <w:t>ASA FR. DOMENICO 1254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66131" w14:paraId="3B18D59C" w14:textId="77777777" w:rsidTr="00E66131">
        <w:trPr>
          <w:ins w:id="3677" w:author="Secondo Brunelli" w:date="2022-03-23T16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A55" w14:textId="15AE2744" w:rsidR="00E66131" w:rsidRDefault="00E66131">
            <w:pPr>
              <w:jc w:val="both"/>
              <w:rPr>
                <w:ins w:id="3678" w:author="Secondo Brunelli" w:date="2022-03-23T16:15:00Z"/>
                <w:sz w:val="28"/>
                <w:szCs w:val="28"/>
              </w:rPr>
            </w:pPr>
            <w:ins w:id="3679" w:author="Secondo Brunelli" w:date="2022-03-23T16:15:00Z">
              <w:r>
                <w:rPr>
                  <w:sz w:val="28"/>
                  <w:szCs w:val="28"/>
                </w:rPr>
                <w:t>FR. Masa Domenico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BF2EB" w14:textId="77777777" w:rsidR="00E66131" w:rsidRDefault="00E66131">
            <w:pPr>
              <w:jc w:val="both"/>
              <w:rPr>
                <w:ins w:id="3680" w:author="Secondo Brunelli" w:date="2022-03-23T16:15:00Z"/>
                <w:sz w:val="28"/>
                <w:szCs w:val="28"/>
              </w:rPr>
            </w:pPr>
            <w:ins w:id="3681" w:author="Secondo Brunelli" w:date="2022-03-23T16:15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095F" w14:textId="66A35ED3" w:rsidR="00E66131" w:rsidRDefault="00E66131">
            <w:pPr>
              <w:jc w:val="both"/>
              <w:rPr>
                <w:ins w:id="3682" w:author="Secondo Brunelli" w:date="2022-03-23T16:15:00Z"/>
                <w:sz w:val="28"/>
                <w:szCs w:val="28"/>
              </w:rPr>
            </w:pPr>
            <w:ins w:id="3683" w:author="Secondo Brunelli" w:date="2022-03-23T16:15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5FD8" w14:textId="4DCBD2E7" w:rsidR="00E66131" w:rsidRDefault="00E66131">
            <w:pPr>
              <w:jc w:val="both"/>
              <w:rPr>
                <w:ins w:id="3684" w:author="Secondo Brunelli" w:date="2022-03-23T16:15:00Z"/>
                <w:sz w:val="28"/>
                <w:szCs w:val="28"/>
              </w:rPr>
            </w:pPr>
            <w:ins w:id="3685" w:author="Secondo Brunelli" w:date="2022-03-23T16:15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E66131" w14:paraId="6CFBABE9" w14:textId="77777777" w:rsidTr="00E66131">
        <w:trPr>
          <w:ins w:id="3686" w:author="Secondo Brunelli" w:date="2022-03-23T16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8A21" w14:textId="77777777" w:rsidR="00E66131" w:rsidRDefault="00E66131">
            <w:pPr>
              <w:jc w:val="both"/>
              <w:rPr>
                <w:ins w:id="3687" w:author="Secondo Brunelli" w:date="2022-03-23T16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AE043" w14:textId="77777777" w:rsidR="00E66131" w:rsidRDefault="00E66131">
            <w:pPr>
              <w:jc w:val="both"/>
              <w:rPr>
                <w:ins w:id="3688" w:author="Secondo Brunelli" w:date="2022-03-23T16:15:00Z"/>
                <w:sz w:val="28"/>
                <w:szCs w:val="28"/>
              </w:rPr>
            </w:pPr>
            <w:ins w:id="3689" w:author="Secondo Brunelli" w:date="2022-03-23T16:15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6718" w14:textId="4978AF61" w:rsidR="00E66131" w:rsidRDefault="00E66131">
            <w:pPr>
              <w:jc w:val="both"/>
              <w:rPr>
                <w:ins w:id="3690" w:author="Secondo Brunelli" w:date="2022-03-23T16:15:00Z"/>
                <w:sz w:val="28"/>
                <w:szCs w:val="28"/>
              </w:rPr>
            </w:pPr>
            <w:ins w:id="3691" w:author="Secondo Brunelli" w:date="2022-03-23T16:16:00Z">
              <w:r>
                <w:rPr>
                  <w:sz w:val="28"/>
                  <w:szCs w:val="28"/>
                </w:rPr>
                <w:t>+1.9.1686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EE31" w14:textId="5A982D75" w:rsidR="00E66131" w:rsidRDefault="00E66131">
            <w:pPr>
              <w:jc w:val="both"/>
              <w:rPr>
                <w:ins w:id="3692" w:author="Secondo Brunelli" w:date="2022-03-23T16:15:00Z"/>
                <w:sz w:val="28"/>
                <w:szCs w:val="28"/>
              </w:rPr>
            </w:pPr>
            <w:ins w:id="3693" w:author="Secondo Brunelli" w:date="2022-03-23T16:15:00Z">
              <w:r>
                <w:rPr>
                  <w:sz w:val="28"/>
                  <w:szCs w:val="28"/>
                </w:rPr>
                <w:t>In Ducale VE</w:t>
              </w:r>
            </w:ins>
          </w:p>
        </w:tc>
      </w:tr>
    </w:tbl>
    <w:p w14:paraId="3B6B1AA7" w14:textId="77777777" w:rsidR="00E66131" w:rsidRPr="00E66131" w:rsidRDefault="00E66131" w:rsidP="00E66131">
      <w:pPr>
        <w:jc w:val="both"/>
        <w:rPr>
          <w:sz w:val="28"/>
          <w:szCs w:val="28"/>
        </w:rPr>
      </w:pPr>
    </w:p>
    <w:p w14:paraId="35FC9AC2" w14:textId="26BBB7B5" w:rsidR="00AF24F5" w:rsidRPr="00A05985" w:rsidRDefault="00AF24F5">
      <w:pPr>
        <w:pStyle w:val="Corpotesto"/>
        <w:jc w:val="center"/>
        <w:rPr>
          <w:b/>
          <w:sz w:val="28"/>
          <w:szCs w:val="28"/>
          <w:rPrChange w:id="3694" w:author="Secondo Brunelli" w:date="2022-03-23T09:29:00Z">
            <w:rPr>
              <w:b/>
            </w:rPr>
          </w:rPrChange>
        </w:rPr>
        <w:pPrChange w:id="3695" w:author="Secondo Brunelli" w:date="2022-03-22T09:34:00Z">
          <w:pPr>
            <w:pStyle w:val="Corpotesto"/>
          </w:pPr>
        </w:pPrChange>
      </w:pPr>
      <w:r w:rsidRPr="00A05985">
        <w:rPr>
          <w:b/>
          <w:sz w:val="28"/>
          <w:szCs w:val="28"/>
          <w:rPrChange w:id="3696" w:author="Secondo Brunelli" w:date="2022-03-23T09:29:00Z">
            <w:rPr>
              <w:b/>
            </w:rPr>
          </w:rPrChange>
        </w:rPr>
        <w:t>MASCHERONI P. CARLO 784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24F5" w:rsidRPr="00AF24F5" w14:paraId="7386F5A7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D297" w14:textId="482FB5F5" w:rsidR="00AF24F5" w:rsidRPr="00AF24F5" w:rsidRDefault="00AF24F5">
            <w:pPr>
              <w:rPr>
                <w:sz w:val="28"/>
                <w:szCs w:val="28"/>
              </w:rPr>
              <w:pPrChange w:id="3697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Mascheroni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B3EA" w14:textId="77777777" w:rsidR="00AF24F5" w:rsidRPr="00AF24F5" w:rsidRDefault="00AF24F5">
            <w:pPr>
              <w:rPr>
                <w:sz w:val="28"/>
                <w:szCs w:val="28"/>
              </w:rPr>
              <w:pPrChange w:id="3698" w:author="Secondo Brunelli" w:date="2022-03-23T15:30:00Z">
                <w:pPr>
                  <w:jc w:val="both"/>
                </w:pPr>
              </w:pPrChange>
            </w:pPr>
            <w:r w:rsidRPr="00AF24F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CF4D" w14:textId="1CFEA8F8" w:rsidR="00AF24F5" w:rsidRPr="00AF24F5" w:rsidRDefault="00AF24F5">
            <w:pPr>
              <w:rPr>
                <w:sz w:val="28"/>
                <w:szCs w:val="28"/>
              </w:rPr>
              <w:pPrChange w:id="3699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19.3.1752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BF21" w14:textId="26153078" w:rsidR="00AF24F5" w:rsidRPr="00AF24F5" w:rsidRDefault="00AF24F5">
            <w:pPr>
              <w:rPr>
                <w:sz w:val="28"/>
                <w:szCs w:val="28"/>
              </w:rPr>
              <w:pPrChange w:id="3700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F24F5" w:rsidRPr="00AF24F5" w14:paraId="6D624D50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E864" w14:textId="77777777" w:rsidR="00AF24F5" w:rsidRDefault="00AF24F5">
            <w:pPr>
              <w:rPr>
                <w:sz w:val="28"/>
                <w:szCs w:val="28"/>
              </w:rPr>
              <w:pPrChange w:id="3701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2B0F" w14:textId="516E7AB6" w:rsidR="00AF24F5" w:rsidRPr="00AF24F5" w:rsidRDefault="00AF24F5">
            <w:pPr>
              <w:rPr>
                <w:sz w:val="28"/>
                <w:szCs w:val="28"/>
              </w:rPr>
              <w:pPrChange w:id="3702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930C" w14:textId="154C2297" w:rsidR="00AF24F5" w:rsidRDefault="00AF24F5">
            <w:pPr>
              <w:rPr>
                <w:sz w:val="28"/>
                <w:szCs w:val="28"/>
              </w:rPr>
              <w:pPrChange w:id="3703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10.8.1752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20D5" w14:textId="77777777" w:rsidR="00AF24F5" w:rsidRDefault="00AF24F5">
            <w:pPr>
              <w:rPr>
                <w:sz w:val="28"/>
                <w:szCs w:val="28"/>
              </w:rPr>
              <w:pPrChange w:id="3704" w:author="Secondo Brunelli" w:date="2022-03-23T15:30:00Z">
                <w:pPr>
                  <w:jc w:val="both"/>
                </w:pPr>
              </w:pPrChange>
            </w:pPr>
          </w:p>
        </w:tc>
      </w:tr>
      <w:tr w:rsidR="00AF24F5" w:rsidRPr="00AF24F5" w14:paraId="0BED55B2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3B19" w14:textId="77777777" w:rsidR="00AF24F5" w:rsidRDefault="00AF24F5">
            <w:pPr>
              <w:rPr>
                <w:sz w:val="28"/>
                <w:szCs w:val="28"/>
              </w:rPr>
              <w:pPrChange w:id="3705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22BE" w14:textId="77777777" w:rsidR="00AF24F5" w:rsidRPr="00AF24F5" w:rsidRDefault="00AF24F5">
            <w:pPr>
              <w:rPr>
                <w:sz w:val="28"/>
                <w:szCs w:val="28"/>
              </w:rPr>
              <w:pPrChange w:id="3706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CC2F" w14:textId="6C78F52C" w:rsidR="00AF24F5" w:rsidRDefault="00AF24F5">
            <w:pPr>
              <w:rPr>
                <w:sz w:val="28"/>
                <w:szCs w:val="28"/>
              </w:rPr>
              <w:pPrChange w:id="3707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7.10.1753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F5E6" w14:textId="18D438E4" w:rsidR="00AF24F5" w:rsidRDefault="00AF24F5">
            <w:pPr>
              <w:rPr>
                <w:sz w:val="28"/>
                <w:szCs w:val="28"/>
              </w:rPr>
              <w:pPrChange w:id="3708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F24F5" w:rsidRPr="00AF24F5" w14:paraId="4D0F87EE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5FB0" w14:textId="77777777" w:rsidR="00AF24F5" w:rsidRDefault="00AF24F5">
            <w:pPr>
              <w:rPr>
                <w:sz w:val="28"/>
                <w:szCs w:val="28"/>
              </w:rPr>
              <w:pPrChange w:id="3709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B882" w14:textId="77777777" w:rsidR="00AF24F5" w:rsidRPr="00AF24F5" w:rsidRDefault="00AF24F5">
            <w:pPr>
              <w:rPr>
                <w:sz w:val="28"/>
                <w:szCs w:val="28"/>
              </w:rPr>
              <w:pPrChange w:id="3710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1756" w14:textId="3D588F4F" w:rsidR="00AF24F5" w:rsidRDefault="00AF24F5">
            <w:pPr>
              <w:rPr>
                <w:sz w:val="28"/>
                <w:szCs w:val="28"/>
              </w:rPr>
              <w:pPrChange w:id="3711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1C5B" w14:textId="369AEABB" w:rsidR="00AF24F5" w:rsidRDefault="00AF24F5">
            <w:pPr>
              <w:rPr>
                <w:sz w:val="28"/>
                <w:szCs w:val="28"/>
              </w:rPr>
              <w:pPrChange w:id="3712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Ciidale</w:t>
            </w:r>
            <w:proofErr w:type="spellEnd"/>
          </w:p>
        </w:tc>
      </w:tr>
      <w:tr w:rsidR="00AF24F5" w:rsidRPr="00AF24F5" w14:paraId="264199E4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7E42" w14:textId="3DB98CEE" w:rsidR="00AF24F5" w:rsidRDefault="00AF24F5">
            <w:pPr>
              <w:rPr>
                <w:sz w:val="28"/>
                <w:szCs w:val="28"/>
              </w:rPr>
              <w:pPrChange w:id="3713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792E" w14:textId="77777777" w:rsidR="00AF24F5" w:rsidRPr="00AF24F5" w:rsidRDefault="00AF24F5">
            <w:pPr>
              <w:rPr>
                <w:sz w:val="28"/>
                <w:szCs w:val="28"/>
              </w:rPr>
              <w:pPrChange w:id="3714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8CF7" w14:textId="266B2E5D" w:rsidR="00AF24F5" w:rsidRDefault="00AF24F5">
            <w:pPr>
              <w:rPr>
                <w:sz w:val="28"/>
                <w:szCs w:val="28"/>
              </w:rPr>
              <w:pPrChange w:id="3715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6.6.1759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9C7F" w14:textId="7BD5A80A" w:rsidR="00AF24F5" w:rsidRDefault="00AF24F5">
            <w:pPr>
              <w:rPr>
                <w:sz w:val="28"/>
                <w:szCs w:val="28"/>
              </w:rPr>
              <w:pPrChange w:id="3716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AF24F5" w:rsidRPr="00AF24F5" w14:paraId="551F864D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A2F9" w14:textId="77777777" w:rsidR="00AF24F5" w:rsidRDefault="00AF24F5">
            <w:pPr>
              <w:rPr>
                <w:sz w:val="28"/>
                <w:szCs w:val="28"/>
              </w:rPr>
              <w:pPrChange w:id="3717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3587" w14:textId="77777777" w:rsidR="00AF24F5" w:rsidRPr="00AF24F5" w:rsidRDefault="00AF24F5">
            <w:pPr>
              <w:rPr>
                <w:sz w:val="28"/>
                <w:szCs w:val="28"/>
              </w:rPr>
              <w:pPrChange w:id="3718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3450" w14:textId="75357020" w:rsidR="00AF24F5" w:rsidRDefault="00AF24F5">
            <w:pPr>
              <w:rPr>
                <w:sz w:val="28"/>
                <w:szCs w:val="28"/>
              </w:rPr>
              <w:pPrChange w:id="3719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10.11.1760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CAB7" w14:textId="624F2565" w:rsidR="00AF24F5" w:rsidRDefault="00AF24F5">
            <w:pPr>
              <w:rPr>
                <w:sz w:val="28"/>
                <w:szCs w:val="28"/>
              </w:rPr>
              <w:pPrChange w:id="3720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AF24F5" w:rsidRPr="00AF24F5" w14:paraId="14EF1754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B4FC" w14:textId="77777777" w:rsidR="00AF24F5" w:rsidRDefault="00AF24F5">
            <w:pPr>
              <w:rPr>
                <w:sz w:val="28"/>
                <w:szCs w:val="28"/>
              </w:rPr>
              <w:pPrChange w:id="3721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0C06" w14:textId="77777777" w:rsidR="00AF24F5" w:rsidRPr="00AF24F5" w:rsidRDefault="00AF24F5">
            <w:pPr>
              <w:rPr>
                <w:sz w:val="28"/>
                <w:szCs w:val="28"/>
              </w:rPr>
              <w:pPrChange w:id="3722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3246" w14:textId="545D83CA" w:rsidR="00AF24F5" w:rsidRDefault="00AF24F5">
            <w:pPr>
              <w:rPr>
                <w:sz w:val="28"/>
                <w:szCs w:val="28"/>
              </w:rPr>
              <w:pPrChange w:id="3723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7714" w14:textId="7FE6D1A5" w:rsidR="00AF24F5" w:rsidRDefault="00AF24F5">
            <w:pPr>
              <w:rPr>
                <w:sz w:val="28"/>
                <w:szCs w:val="28"/>
              </w:rPr>
              <w:pPrChange w:id="3724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672A71" w:rsidRPr="00AF24F5" w14:paraId="5E694E47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E5A0" w14:textId="77777777" w:rsidR="00672A71" w:rsidRDefault="00672A71">
            <w:pPr>
              <w:rPr>
                <w:sz w:val="28"/>
                <w:szCs w:val="28"/>
              </w:rPr>
              <w:pPrChange w:id="3725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27F5" w14:textId="6620C0DC" w:rsidR="00672A71" w:rsidRPr="00AF24F5" w:rsidRDefault="00672A71">
            <w:pPr>
              <w:rPr>
                <w:sz w:val="28"/>
                <w:szCs w:val="28"/>
              </w:rPr>
              <w:pPrChange w:id="3726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B88C" w14:textId="3973EC17" w:rsidR="00672A71" w:rsidRDefault="00672A71">
            <w:pPr>
              <w:rPr>
                <w:sz w:val="28"/>
                <w:szCs w:val="28"/>
              </w:rPr>
              <w:pPrChange w:id="3727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A4D5" w14:textId="78A1FAED" w:rsidR="00672A71" w:rsidRDefault="00672A71">
            <w:pPr>
              <w:rPr>
                <w:sz w:val="28"/>
                <w:szCs w:val="28"/>
              </w:rPr>
              <w:pPrChange w:id="3728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leonardo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672A71" w:rsidRPr="00AF24F5" w14:paraId="31042B62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7CCA" w14:textId="77777777" w:rsidR="00672A71" w:rsidRDefault="00672A71">
            <w:pPr>
              <w:rPr>
                <w:sz w:val="28"/>
                <w:szCs w:val="28"/>
              </w:rPr>
              <w:pPrChange w:id="3729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2B25" w14:textId="21D3C710" w:rsidR="00672A71" w:rsidRPr="00AF24F5" w:rsidRDefault="00672A71">
            <w:pPr>
              <w:rPr>
                <w:sz w:val="28"/>
                <w:szCs w:val="28"/>
              </w:rPr>
              <w:pPrChange w:id="3730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1B82" w14:textId="65FD2D12" w:rsidR="00672A71" w:rsidRDefault="00672A71">
            <w:pPr>
              <w:rPr>
                <w:sz w:val="28"/>
                <w:szCs w:val="28"/>
              </w:rPr>
              <w:pPrChange w:id="3731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25.1.1782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27D0" w14:textId="7CCEAEE6" w:rsidR="00672A71" w:rsidRDefault="00672A71">
            <w:pPr>
              <w:rPr>
                <w:sz w:val="28"/>
                <w:szCs w:val="28"/>
              </w:rPr>
              <w:pPrChange w:id="3732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672A71" w:rsidRPr="00AF24F5" w14:paraId="1AEB7C6A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63BE" w14:textId="77777777" w:rsidR="00672A71" w:rsidRDefault="00672A71">
            <w:pPr>
              <w:rPr>
                <w:sz w:val="28"/>
                <w:szCs w:val="28"/>
              </w:rPr>
              <w:pPrChange w:id="3733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54CE" w14:textId="55D844F5" w:rsidR="00672A71" w:rsidRPr="00AF24F5" w:rsidRDefault="00672A71">
            <w:pPr>
              <w:rPr>
                <w:sz w:val="28"/>
                <w:szCs w:val="28"/>
              </w:rPr>
              <w:pPrChange w:id="3734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2227" w14:textId="134152F2" w:rsidR="00672A71" w:rsidRDefault="00672A71">
            <w:pPr>
              <w:rPr>
                <w:sz w:val="28"/>
                <w:szCs w:val="28"/>
              </w:rPr>
              <w:pPrChange w:id="3735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18.12.1784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F84D" w14:textId="1A188C20" w:rsidR="00672A71" w:rsidRDefault="00672A71">
            <w:pPr>
              <w:rPr>
                <w:sz w:val="28"/>
                <w:szCs w:val="28"/>
              </w:rPr>
              <w:pPrChange w:id="3736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DC06EB" w:rsidRPr="00AF24F5" w14:paraId="25F9CC9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2D4B" w14:textId="77777777" w:rsidR="00DC06EB" w:rsidRDefault="00DC06EB">
            <w:pPr>
              <w:rPr>
                <w:sz w:val="28"/>
                <w:szCs w:val="28"/>
              </w:rPr>
              <w:pPrChange w:id="3737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52B6" w14:textId="205096A2" w:rsidR="00DC06EB" w:rsidRDefault="00DC06EB">
            <w:pPr>
              <w:rPr>
                <w:sz w:val="28"/>
                <w:szCs w:val="28"/>
              </w:rPr>
              <w:pPrChange w:id="3738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005B" w14:textId="19BD4A87" w:rsidR="00DC06EB" w:rsidRDefault="00DC06EB">
            <w:pPr>
              <w:rPr>
                <w:sz w:val="28"/>
                <w:szCs w:val="28"/>
              </w:rPr>
              <w:pPrChange w:id="3739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1791-93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A703" w14:textId="64B8355F" w:rsidR="00DC06EB" w:rsidRDefault="00DC06EB">
            <w:pPr>
              <w:rPr>
                <w:sz w:val="28"/>
                <w:szCs w:val="28"/>
              </w:rPr>
              <w:pPrChange w:id="3740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672A71" w:rsidRPr="00AF24F5" w14:paraId="5D9C9045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951D" w14:textId="77777777" w:rsidR="00672A71" w:rsidRDefault="00672A71">
            <w:pPr>
              <w:rPr>
                <w:sz w:val="28"/>
                <w:szCs w:val="28"/>
              </w:rPr>
              <w:pPrChange w:id="3741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4309" w14:textId="1CC1A959" w:rsidR="00672A71" w:rsidRPr="00AF24F5" w:rsidRDefault="00672A71">
            <w:pPr>
              <w:rPr>
                <w:sz w:val="28"/>
                <w:szCs w:val="28"/>
              </w:rPr>
              <w:pPrChange w:id="3742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B7BE" w14:textId="5C407CC3" w:rsidR="00672A71" w:rsidRDefault="00672A71">
            <w:pPr>
              <w:rPr>
                <w:sz w:val="28"/>
                <w:szCs w:val="28"/>
              </w:rPr>
              <w:pPrChange w:id="3743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29.101793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B716" w14:textId="5EC49785" w:rsidR="00672A71" w:rsidRDefault="00672A71">
            <w:pPr>
              <w:rPr>
                <w:sz w:val="28"/>
                <w:szCs w:val="28"/>
              </w:rPr>
              <w:pPrChange w:id="3744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672A71" w:rsidRPr="00AF24F5" w14:paraId="311069CF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CAE6" w14:textId="5DB806A9" w:rsidR="00672A71" w:rsidRDefault="00672A71">
            <w:pPr>
              <w:rPr>
                <w:sz w:val="28"/>
                <w:szCs w:val="28"/>
              </w:rPr>
              <w:pPrChange w:id="3745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BB42" w14:textId="3D52A67F" w:rsidR="00672A71" w:rsidRDefault="00672A71">
            <w:pPr>
              <w:rPr>
                <w:sz w:val="28"/>
                <w:szCs w:val="28"/>
              </w:rPr>
              <w:pPrChange w:id="3746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CDC8" w14:textId="356C3C89" w:rsidR="00672A71" w:rsidRDefault="00672A71">
            <w:pPr>
              <w:rPr>
                <w:sz w:val="28"/>
                <w:szCs w:val="28"/>
              </w:rPr>
              <w:pPrChange w:id="3747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66C5" w14:textId="71C709ED" w:rsidR="00672A71" w:rsidRDefault="00672A71">
            <w:pPr>
              <w:rPr>
                <w:sz w:val="28"/>
                <w:szCs w:val="28"/>
              </w:rPr>
              <w:pPrChange w:id="3748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</w:t>
            </w:r>
            <w:r w:rsidR="00DC06EB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onardo BG</w:t>
            </w:r>
          </w:p>
        </w:tc>
      </w:tr>
      <w:tr w:rsidR="00672A71" w:rsidRPr="00AF24F5" w14:paraId="3FCA295E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AFC7" w14:textId="77777777" w:rsidR="00672A71" w:rsidRDefault="00672A71">
            <w:pPr>
              <w:rPr>
                <w:sz w:val="28"/>
                <w:szCs w:val="28"/>
              </w:rPr>
              <w:pPrChange w:id="3749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578F" w14:textId="07C2DAA1" w:rsidR="00672A71" w:rsidRDefault="00672A71">
            <w:pPr>
              <w:rPr>
                <w:sz w:val="28"/>
                <w:szCs w:val="28"/>
              </w:rPr>
              <w:pPrChange w:id="3750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E2DD" w14:textId="6390A10D" w:rsidR="00672A71" w:rsidRDefault="00672A71">
            <w:pPr>
              <w:rPr>
                <w:sz w:val="28"/>
                <w:szCs w:val="28"/>
              </w:rPr>
              <w:pPrChange w:id="3751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17.6.198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10ED" w14:textId="24EEEE52" w:rsidR="00672A71" w:rsidRDefault="00672A71">
            <w:pPr>
              <w:rPr>
                <w:sz w:val="28"/>
                <w:szCs w:val="28"/>
              </w:rPr>
              <w:pPrChange w:id="3752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Presso suoi</w:t>
            </w:r>
          </w:p>
        </w:tc>
      </w:tr>
      <w:tr w:rsidR="00AF24F5" w:rsidRPr="00AF24F5" w14:paraId="6BB8C3FA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0F5E" w14:textId="77777777" w:rsidR="00AF24F5" w:rsidRPr="00AF24F5" w:rsidRDefault="00AF24F5">
            <w:pPr>
              <w:rPr>
                <w:sz w:val="28"/>
                <w:szCs w:val="28"/>
              </w:rPr>
              <w:pPrChange w:id="3753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51C1" w14:textId="09AC34A8" w:rsidR="00AF24F5" w:rsidRPr="00AF24F5" w:rsidRDefault="00AF24F5">
            <w:pPr>
              <w:rPr>
                <w:sz w:val="28"/>
                <w:szCs w:val="28"/>
              </w:rPr>
              <w:pPrChange w:id="3754" w:author="Secondo Brunelli" w:date="2022-03-23T15:30:00Z">
                <w:pPr>
                  <w:jc w:val="both"/>
                </w:pPr>
              </w:pPrChange>
            </w:pPr>
            <w:r w:rsidRPr="00AF24F5">
              <w:rPr>
                <w:sz w:val="28"/>
                <w:szCs w:val="28"/>
              </w:rPr>
              <w:t>Sua morte</w:t>
            </w:r>
            <w:r w:rsidR="00672A71">
              <w:rPr>
                <w:sz w:val="28"/>
                <w:szCs w:val="28"/>
              </w:rPr>
              <w:t>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3353" w14:textId="10FD8B39" w:rsidR="00AF24F5" w:rsidRPr="00AF24F5" w:rsidRDefault="00672A71">
            <w:pPr>
              <w:rPr>
                <w:sz w:val="28"/>
                <w:szCs w:val="28"/>
              </w:rPr>
              <w:pPrChange w:id="3755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+2.11.1803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EBAA" w14:textId="6DCCD699" w:rsidR="00AF24F5" w:rsidRPr="00AF24F5" w:rsidRDefault="00672A71">
            <w:pPr>
              <w:rPr>
                <w:sz w:val="28"/>
                <w:szCs w:val="28"/>
              </w:rPr>
              <w:pPrChange w:id="3756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A836250" w14:textId="77B00DA8" w:rsidR="00AF24F5" w:rsidRDefault="00AF24F5">
      <w:pPr>
        <w:rPr>
          <w:ins w:id="3757" w:author="Secondo Brunelli" w:date="2022-03-23T09:32:00Z"/>
          <w:sz w:val="28"/>
          <w:szCs w:val="28"/>
        </w:rPr>
        <w:pPrChange w:id="3758" w:author="Secondo Brunelli" w:date="2022-03-23T15:30:00Z">
          <w:pPr>
            <w:jc w:val="center"/>
          </w:pPr>
        </w:pPrChange>
      </w:pPr>
    </w:p>
    <w:p w14:paraId="3808E2F0" w14:textId="687D2544" w:rsidR="00A05985" w:rsidRDefault="00A05985">
      <w:pPr>
        <w:jc w:val="center"/>
        <w:rPr>
          <w:ins w:id="3759" w:author="Secondo Brunelli" w:date="2022-03-23T09:32:00Z"/>
          <w:b/>
          <w:bCs/>
          <w:sz w:val="28"/>
          <w:szCs w:val="28"/>
        </w:rPr>
      </w:pPr>
      <w:ins w:id="3760" w:author="Secondo Brunelli" w:date="2022-03-23T09:32:00Z">
        <w:r>
          <w:rPr>
            <w:b/>
            <w:bCs/>
            <w:sz w:val="28"/>
            <w:szCs w:val="28"/>
          </w:rPr>
          <w:t>MASETTO FR. FRANCESCO 2076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5985" w:rsidRPr="00A05985" w14:paraId="16EA8568" w14:textId="77777777" w:rsidTr="00F35BE6">
        <w:trPr>
          <w:ins w:id="3761" w:author="Secondo Brunelli" w:date="2022-03-23T09:3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82CD" w14:textId="79070D98" w:rsidR="00A05985" w:rsidRPr="00A05985" w:rsidRDefault="00A05985" w:rsidP="00A05985">
            <w:pPr>
              <w:jc w:val="both"/>
              <w:rPr>
                <w:ins w:id="3762" w:author="Secondo Brunelli" w:date="2022-03-23T09:32:00Z"/>
                <w:sz w:val="28"/>
                <w:szCs w:val="28"/>
              </w:rPr>
            </w:pPr>
            <w:ins w:id="3763" w:author="Secondo Brunelli" w:date="2022-03-23T09:32:00Z">
              <w:r>
                <w:rPr>
                  <w:sz w:val="28"/>
                  <w:szCs w:val="28"/>
                </w:rPr>
                <w:t xml:space="preserve">Fr. Masetto </w:t>
              </w:r>
              <w:proofErr w:type="spellStart"/>
              <w:r>
                <w:rPr>
                  <w:sz w:val="28"/>
                  <w:szCs w:val="28"/>
                </w:rPr>
                <w:t>FRancesco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1E87C" w14:textId="77777777" w:rsidR="00A05985" w:rsidRPr="00A05985" w:rsidRDefault="00A05985" w:rsidP="00A05985">
            <w:pPr>
              <w:jc w:val="both"/>
              <w:rPr>
                <w:ins w:id="3764" w:author="Secondo Brunelli" w:date="2022-03-23T09:32:00Z"/>
                <w:sz w:val="28"/>
                <w:szCs w:val="28"/>
              </w:rPr>
            </w:pPr>
            <w:ins w:id="3765" w:author="Secondo Brunelli" w:date="2022-03-23T09:32:00Z">
              <w:r w:rsidRPr="00A05985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BA1C" w14:textId="7D48A77D" w:rsidR="00A05985" w:rsidRPr="00A05985" w:rsidRDefault="00A05985" w:rsidP="00A05985">
            <w:pPr>
              <w:jc w:val="both"/>
              <w:rPr>
                <w:ins w:id="3766" w:author="Secondo Brunelli" w:date="2022-03-23T09:32:00Z"/>
                <w:sz w:val="28"/>
                <w:szCs w:val="28"/>
              </w:rPr>
            </w:pPr>
            <w:ins w:id="3767" w:author="Secondo Brunelli" w:date="2022-03-23T09:33:00Z">
              <w:r>
                <w:rPr>
                  <w:sz w:val="28"/>
                  <w:szCs w:val="28"/>
                </w:rPr>
                <w:t>29.6.1653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8E94" w14:textId="052BCBE8" w:rsidR="00A05985" w:rsidRPr="00A05985" w:rsidRDefault="00A05985" w:rsidP="00A05985">
            <w:pPr>
              <w:jc w:val="both"/>
              <w:rPr>
                <w:ins w:id="3768" w:author="Secondo Brunelli" w:date="2022-03-23T09:32:00Z"/>
                <w:sz w:val="28"/>
                <w:szCs w:val="28"/>
              </w:rPr>
            </w:pPr>
            <w:ins w:id="3769" w:author="Secondo Brunelli" w:date="2022-03-23T09:32:00Z">
              <w:r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A05985" w:rsidRPr="00A05985" w14:paraId="01A146B9" w14:textId="77777777" w:rsidTr="00F35BE6">
        <w:trPr>
          <w:ins w:id="3770" w:author="Secondo Brunelli" w:date="2022-03-23T09:3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9EC1" w14:textId="77777777" w:rsidR="00A05985" w:rsidRPr="00A05985" w:rsidRDefault="00A05985" w:rsidP="00A05985">
            <w:pPr>
              <w:jc w:val="both"/>
              <w:rPr>
                <w:ins w:id="3771" w:author="Secondo Brunelli" w:date="2022-03-23T09:3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31FE5" w14:textId="77777777" w:rsidR="00A05985" w:rsidRPr="00A05985" w:rsidRDefault="00A05985" w:rsidP="00A05985">
            <w:pPr>
              <w:jc w:val="both"/>
              <w:rPr>
                <w:ins w:id="3772" w:author="Secondo Brunelli" w:date="2022-03-23T09:32:00Z"/>
                <w:sz w:val="28"/>
                <w:szCs w:val="28"/>
              </w:rPr>
            </w:pPr>
            <w:ins w:id="3773" w:author="Secondo Brunelli" w:date="2022-03-23T09:32:00Z">
              <w:r w:rsidRPr="00A05985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3623" w14:textId="2EF669A0" w:rsidR="00A05985" w:rsidRPr="00A05985" w:rsidRDefault="00071852" w:rsidP="00A05985">
            <w:pPr>
              <w:jc w:val="both"/>
              <w:rPr>
                <w:ins w:id="3774" w:author="Secondo Brunelli" w:date="2022-03-23T09:32:00Z"/>
                <w:sz w:val="28"/>
                <w:szCs w:val="28"/>
              </w:rPr>
            </w:pPr>
            <w:ins w:id="3775" w:author="Secondo Brunelli" w:date="2022-03-23T09:33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9B0E" w14:textId="505C4A8E" w:rsidR="00A05985" w:rsidRPr="00A05985" w:rsidRDefault="00071852" w:rsidP="00A05985">
            <w:pPr>
              <w:jc w:val="both"/>
              <w:rPr>
                <w:ins w:id="3776" w:author="Secondo Brunelli" w:date="2022-03-23T09:32:00Z"/>
                <w:sz w:val="28"/>
                <w:szCs w:val="28"/>
              </w:rPr>
            </w:pPr>
            <w:ins w:id="3777" w:author="Secondo Brunelli" w:date="2022-03-23T09:33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40B862F" w14:textId="7FA50033" w:rsidR="00A05985" w:rsidRDefault="00A05985" w:rsidP="00A05985">
      <w:pPr>
        <w:jc w:val="both"/>
        <w:rPr>
          <w:ins w:id="3778" w:author="Secondo Brunelli" w:date="2022-03-23T09:33:00Z"/>
          <w:sz w:val="28"/>
          <w:szCs w:val="28"/>
        </w:rPr>
      </w:pPr>
    </w:p>
    <w:p w14:paraId="7805A3D4" w14:textId="48CA2027" w:rsidR="00071852" w:rsidRDefault="00071852" w:rsidP="00071852">
      <w:pPr>
        <w:jc w:val="center"/>
        <w:rPr>
          <w:ins w:id="3779" w:author="Secondo Brunelli" w:date="2022-03-23T09:33:00Z"/>
          <w:b/>
          <w:bCs/>
          <w:sz w:val="28"/>
          <w:szCs w:val="28"/>
        </w:rPr>
      </w:pPr>
      <w:ins w:id="3780" w:author="Secondo Brunelli" w:date="2022-03-23T09:33:00Z">
        <w:r>
          <w:rPr>
            <w:b/>
            <w:bCs/>
            <w:sz w:val="28"/>
            <w:szCs w:val="28"/>
          </w:rPr>
          <w:t>MASINA FR. GIACOMO 2077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71852" w:rsidRPr="00071852" w14:paraId="396948F2" w14:textId="77777777" w:rsidTr="00F35BE6">
        <w:trPr>
          <w:ins w:id="3781" w:author="Secondo Brunelli" w:date="2022-03-23T09:3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FB384" w14:textId="6E2C0018" w:rsidR="00071852" w:rsidRPr="00071852" w:rsidRDefault="00071852" w:rsidP="00071852">
            <w:pPr>
              <w:jc w:val="both"/>
              <w:rPr>
                <w:ins w:id="3782" w:author="Secondo Brunelli" w:date="2022-03-23T09:34:00Z"/>
                <w:sz w:val="28"/>
                <w:szCs w:val="28"/>
              </w:rPr>
            </w:pPr>
            <w:ins w:id="3783" w:author="Secondo Brunelli" w:date="2022-03-23T09:34:00Z">
              <w:r>
                <w:rPr>
                  <w:sz w:val="28"/>
                  <w:szCs w:val="28"/>
                </w:rPr>
                <w:t>Fr. Masina Giacomo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6D7D8" w14:textId="77777777" w:rsidR="00071852" w:rsidRPr="00071852" w:rsidRDefault="00071852" w:rsidP="00071852">
            <w:pPr>
              <w:jc w:val="both"/>
              <w:rPr>
                <w:ins w:id="3784" w:author="Secondo Brunelli" w:date="2022-03-23T09:34:00Z"/>
                <w:sz w:val="28"/>
                <w:szCs w:val="28"/>
              </w:rPr>
            </w:pPr>
            <w:ins w:id="3785" w:author="Secondo Brunelli" w:date="2022-03-23T09:34:00Z">
              <w:r w:rsidRPr="0007185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7446" w14:textId="53AAA4A0" w:rsidR="00071852" w:rsidRPr="00071852" w:rsidRDefault="00071852" w:rsidP="00071852">
            <w:pPr>
              <w:jc w:val="both"/>
              <w:rPr>
                <w:ins w:id="3786" w:author="Secondo Brunelli" w:date="2022-03-23T09:34:00Z"/>
                <w:sz w:val="28"/>
                <w:szCs w:val="28"/>
              </w:rPr>
            </w:pPr>
            <w:ins w:id="3787" w:author="Secondo Brunelli" w:date="2022-03-23T09:34:00Z">
              <w:r>
                <w:rPr>
                  <w:sz w:val="28"/>
                  <w:szCs w:val="28"/>
                </w:rPr>
                <w:t>12.12.1720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9679" w14:textId="13A4F43D" w:rsidR="00071852" w:rsidRPr="00071852" w:rsidRDefault="00071852" w:rsidP="00071852">
            <w:pPr>
              <w:jc w:val="both"/>
              <w:rPr>
                <w:ins w:id="3788" w:author="Secondo Brunelli" w:date="2022-03-23T09:34:00Z"/>
                <w:sz w:val="28"/>
                <w:szCs w:val="28"/>
              </w:rPr>
            </w:pPr>
            <w:ins w:id="3789" w:author="Secondo Brunelli" w:date="2022-03-23T09:34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071852" w:rsidRPr="00071852" w14:paraId="29A91FDE" w14:textId="77777777" w:rsidTr="00F35BE6">
        <w:trPr>
          <w:ins w:id="3790" w:author="Secondo Brunelli" w:date="2022-03-23T09:3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2D1B" w14:textId="77777777" w:rsidR="00071852" w:rsidRPr="00071852" w:rsidRDefault="00071852" w:rsidP="00071852">
            <w:pPr>
              <w:jc w:val="both"/>
              <w:rPr>
                <w:ins w:id="3791" w:author="Secondo Brunelli" w:date="2022-03-23T09:3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1955" w14:textId="77777777" w:rsidR="00071852" w:rsidRPr="00071852" w:rsidRDefault="00071852" w:rsidP="00071852">
            <w:pPr>
              <w:jc w:val="both"/>
              <w:rPr>
                <w:ins w:id="3792" w:author="Secondo Brunelli" w:date="2022-03-23T09:34:00Z"/>
                <w:sz w:val="28"/>
                <w:szCs w:val="28"/>
              </w:rPr>
            </w:pPr>
            <w:ins w:id="3793" w:author="Secondo Brunelli" w:date="2022-03-23T09:34:00Z">
              <w:r w:rsidRPr="0007185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B861" w14:textId="2E29573F" w:rsidR="00071852" w:rsidRPr="00071852" w:rsidRDefault="00071852" w:rsidP="00071852">
            <w:pPr>
              <w:jc w:val="both"/>
              <w:rPr>
                <w:ins w:id="3794" w:author="Secondo Brunelli" w:date="2022-03-23T09:34:00Z"/>
                <w:sz w:val="28"/>
                <w:szCs w:val="28"/>
              </w:rPr>
            </w:pPr>
            <w:ins w:id="3795" w:author="Secondo Brunelli" w:date="2022-03-23T09:34:00Z">
              <w:r>
                <w:rPr>
                  <w:sz w:val="28"/>
                  <w:szCs w:val="28"/>
                </w:rPr>
                <w:t>+Ott. 1728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4DA9" w14:textId="29D89729" w:rsidR="00071852" w:rsidRPr="00071852" w:rsidRDefault="00071852" w:rsidP="00071852">
            <w:pPr>
              <w:jc w:val="both"/>
              <w:rPr>
                <w:ins w:id="3796" w:author="Secondo Brunelli" w:date="2022-03-23T09:34:00Z"/>
                <w:sz w:val="28"/>
                <w:szCs w:val="28"/>
              </w:rPr>
            </w:pPr>
            <w:ins w:id="3797" w:author="Secondo Brunelli" w:date="2022-03-23T09:35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</w:tbl>
    <w:p w14:paraId="0D404B91" w14:textId="752BC38D" w:rsidR="00071852" w:rsidRDefault="00071852" w:rsidP="00071852">
      <w:pPr>
        <w:jc w:val="both"/>
        <w:rPr>
          <w:ins w:id="3798" w:author="Secondo Brunelli" w:date="2022-03-23T09:35:00Z"/>
          <w:sz w:val="28"/>
          <w:szCs w:val="28"/>
        </w:rPr>
      </w:pPr>
    </w:p>
    <w:p w14:paraId="2AF9F940" w14:textId="4E73DFE4" w:rsidR="00071852" w:rsidRDefault="00071852" w:rsidP="00071852">
      <w:pPr>
        <w:jc w:val="center"/>
        <w:rPr>
          <w:ins w:id="3799" w:author="Secondo Brunelli" w:date="2022-03-23T09:36:00Z"/>
          <w:b/>
          <w:bCs/>
          <w:sz w:val="28"/>
          <w:szCs w:val="28"/>
        </w:rPr>
      </w:pPr>
      <w:ins w:id="3800" w:author="Secondo Brunelli" w:date="2022-03-23T09:35:00Z">
        <w:r>
          <w:rPr>
            <w:b/>
            <w:bCs/>
            <w:sz w:val="28"/>
            <w:szCs w:val="28"/>
          </w:rPr>
          <w:t>MASON FR. GIACOMO 2078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71852" w:rsidRPr="00071852" w14:paraId="403921DE" w14:textId="77777777" w:rsidTr="00F35BE6">
        <w:trPr>
          <w:ins w:id="3801" w:author="Secondo Brunelli" w:date="2022-03-23T09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6363" w14:textId="136A6860" w:rsidR="00071852" w:rsidRPr="00071852" w:rsidRDefault="00071852" w:rsidP="00071852">
            <w:pPr>
              <w:jc w:val="both"/>
              <w:rPr>
                <w:ins w:id="3802" w:author="Secondo Brunelli" w:date="2022-03-23T09:36:00Z"/>
                <w:sz w:val="28"/>
                <w:szCs w:val="28"/>
              </w:rPr>
            </w:pPr>
            <w:ins w:id="3803" w:author="Secondo Brunelli" w:date="2022-03-23T09:36:00Z">
              <w:r>
                <w:rPr>
                  <w:sz w:val="28"/>
                  <w:szCs w:val="28"/>
                </w:rPr>
                <w:t>Fr. Mason Giacomo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AB8B7" w14:textId="77777777" w:rsidR="00071852" w:rsidRPr="00071852" w:rsidRDefault="00071852" w:rsidP="00071852">
            <w:pPr>
              <w:jc w:val="both"/>
              <w:rPr>
                <w:ins w:id="3804" w:author="Secondo Brunelli" w:date="2022-03-23T09:36:00Z"/>
                <w:sz w:val="28"/>
                <w:szCs w:val="28"/>
              </w:rPr>
            </w:pPr>
            <w:ins w:id="3805" w:author="Secondo Brunelli" w:date="2022-03-23T09:36:00Z">
              <w:r w:rsidRPr="0007185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FFBF" w14:textId="02141F52" w:rsidR="00071852" w:rsidRPr="00071852" w:rsidRDefault="00071852" w:rsidP="00071852">
            <w:pPr>
              <w:jc w:val="both"/>
              <w:rPr>
                <w:ins w:id="3806" w:author="Secondo Brunelli" w:date="2022-03-23T09:36:00Z"/>
                <w:sz w:val="28"/>
                <w:szCs w:val="28"/>
              </w:rPr>
            </w:pPr>
            <w:ins w:id="3807" w:author="Secondo Brunelli" w:date="2022-03-23T09:3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363A" w14:textId="1D7D11FE" w:rsidR="00071852" w:rsidRPr="00071852" w:rsidRDefault="00071852" w:rsidP="00071852">
            <w:pPr>
              <w:jc w:val="both"/>
              <w:rPr>
                <w:ins w:id="3808" w:author="Secondo Brunelli" w:date="2022-03-23T09:36:00Z"/>
                <w:sz w:val="28"/>
                <w:szCs w:val="28"/>
              </w:rPr>
            </w:pPr>
            <w:ins w:id="3809" w:author="Secondo Brunelli" w:date="2022-03-23T09:36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071852" w:rsidRPr="00071852" w14:paraId="1C69C966" w14:textId="77777777" w:rsidTr="00F35BE6">
        <w:trPr>
          <w:ins w:id="3810" w:author="Secondo Brunelli" w:date="2022-03-23T09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1079" w14:textId="77777777" w:rsidR="00071852" w:rsidRPr="00071852" w:rsidRDefault="00071852" w:rsidP="00071852">
            <w:pPr>
              <w:jc w:val="both"/>
              <w:rPr>
                <w:ins w:id="3811" w:author="Secondo Brunelli" w:date="2022-03-23T09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5CF19" w14:textId="4935CC1C" w:rsidR="00071852" w:rsidRPr="00071852" w:rsidRDefault="00071852" w:rsidP="00071852">
            <w:pPr>
              <w:jc w:val="both"/>
              <w:rPr>
                <w:ins w:id="3812" w:author="Secondo Brunelli" w:date="2022-03-23T09:36:00Z"/>
                <w:sz w:val="28"/>
                <w:szCs w:val="28"/>
              </w:rPr>
            </w:pPr>
            <w:ins w:id="3813" w:author="Secondo Brunelli" w:date="2022-03-23T09:36:00Z">
              <w:r w:rsidRPr="00071852">
                <w:rPr>
                  <w:sz w:val="28"/>
                  <w:szCs w:val="28"/>
                </w:rPr>
                <w:t>Sua morte</w:t>
              </w:r>
              <w:r>
                <w:rPr>
                  <w:sz w:val="28"/>
                  <w:szCs w:val="28"/>
                </w:rPr>
                <w:t>, 86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9D2B" w14:textId="62EB050D" w:rsidR="00071852" w:rsidRPr="00071852" w:rsidRDefault="00071852" w:rsidP="00071852">
            <w:pPr>
              <w:jc w:val="both"/>
              <w:rPr>
                <w:ins w:id="3814" w:author="Secondo Brunelli" w:date="2022-03-23T09:36:00Z"/>
                <w:sz w:val="28"/>
                <w:szCs w:val="28"/>
              </w:rPr>
            </w:pPr>
            <w:ins w:id="3815" w:author="Secondo Brunelli" w:date="2022-03-23T09:36:00Z">
              <w:r>
                <w:rPr>
                  <w:sz w:val="28"/>
                  <w:szCs w:val="28"/>
                </w:rPr>
                <w:t>+9.11.1752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3F1C" w14:textId="26775328" w:rsidR="00071852" w:rsidRPr="00071852" w:rsidRDefault="00071852" w:rsidP="00071852">
            <w:pPr>
              <w:jc w:val="both"/>
              <w:rPr>
                <w:ins w:id="3816" w:author="Secondo Brunelli" w:date="2022-03-23T09:36:00Z"/>
                <w:sz w:val="28"/>
                <w:szCs w:val="28"/>
              </w:rPr>
            </w:pPr>
            <w:ins w:id="3817" w:author="Secondo Brunelli" w:date="2022-03-23T09:37:00Z">
              <w:r>
                <w:rPr>
                  <w:sz w:val="28"/>
                  <w:szCs w:val="28"/>
                </w:rPr>
                <w:t>In Ducale VE</w:t>
              </w:r>
            </w:ins>
          </w:p>
        </w:tc>
      </w:tr>
    </w:tbl>
    <w:p w14:paraId="4E6103D8" w14:textId="4ABDFB06" w:rsidR="00071852" w:rsidRDefault="00071852" w:rsidP="00071852">
      <w:pPr>
        <w:jc w:val="both"/>
        <w:rPr>
          <w:ins w:id="3818" w:author="Secondo Brunelli" w:date="2022-03-23T09:37:00Z"/>
          <w:sz w:val="28"/>
          <w:szCs w:val="28"/>
        </w:rPr>
      </w:pPr>
    </w:p>
    <w:p w14:paraId="7553F8AE" w14:textId="45F509E3" w:rsidR="00071852" w:rsidRDefault="00071852" w:rsidP="00071852">
      <w:pPr>
        <w:jc w:val="center"/>
        <w:rPr>
          <w:ins w:id="3819" w:author="Secondo Brunelli" w:date="2022-03-23T09:37:00Z"/>
          <w:b/>
          <w:bCs/>
          <w:sz w:val="28"/>
          <w:szCs w:val="28"/>
        </w:rPr>
      </w:pPr>
      <w:ins w:id="3820" w:author="Secondo Brunelli" w:date="2022-03-23T09:37:00Z">
        <w:r>
          <w:rPr>
            <w:b/>
            <w:bCs/>
            <w:sz w:val="28"/>
            <w:szCs w:val="28"/>
          </w:rPr>
          <w:t>MASPERO FR. PAOLO 2079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71852" w:rsidRPr="00071852" w14:paraId="5F8785CF" w14:textId="77777777" w:rsidTr="00F35BE6">
        <w:trPr>
          <w:ins w:id="3821" w:author="Secondo Brunelli" w:date="2022-03-23T09:3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5FB2" w14:textId="452D9586" w:rsidR="00071852" w:rsidRPr="00071852" w:rsidRDefault="00071852" w:rsidP="00071852">
            <w:pPr>
              <w:jc w:val="both"/>
              <w:rPr>
                <w:ins w:id="3822" w:author="Secondo Brunelli" w:date="2022-03-23T09:37:00Z"/>
                <w:sz w:val="28"/>
                <w:szCs w:val="28"/>
              </w:rPr>
            </w:pPr>
            <w:ins w:id="3823" w:author="Secondo Brunelli" w:date="2022-03-23T09:37:00Z">
              <w:r>
                <w:rPr>
                  <w:sz w:val="28"/>
                  <w:szCs w:val="28"/>
                </w:rPr>
                <w:t>Fr. Maspero Paolo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1C3D" w14:textId="77777777" w:rsidR="00071852" w:rsidRPr="00071852" w:rsidRDefault="00071852" w:rsidP="00071852">
            <w:pPr>
              <w:jc w:val="both"/>
              <w:rPr>
                <w:ins w:id="3824" w:author="Secondo Brunelli" w:date="2022-03-23T09:37:00Z"/>
                <w:sz w:val="28"/>
                <w:szCs w:val="28"/>
              </w:rPr>
            </w:pPr>
            <w:ins w:id="3825" w:author="Secondo Brunelli" w:date="2022-03-23T09:37:00Z">
              <w:r w:rsidRPr="0007185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0B34" w14:textId="2DCB191E" w:rsidR="00071852" w:rsidRPr="00071852" w:rsidRDefault="00071852" w:rsidP="00071852">
            <w:pPr>
              <w:jc w:val="both"/>
              <w:rPr>
                <w:ins w:id="3826" w:author="Secondo Brunelli" w:date="2022-03-23T09:37:00Z"/>
                <w:sz w:val="28"/>
                <w:szCs w:val="28"/>
              </w:rPr>
            </w:pPr>
            <w:ins w:id="3827" w:author="Secondo Brunelli" w:date="2022-03-23T09:38:00Z">
              <w:r>
                <w:rPr>
                  <w:sz w:val="28"/>
                  <w:szCs w:val="28"/>
                </w:rPr>
                <w:t>21.11</w:t>
              </w:r>
              <w:r w:rsidR="005B028B">
                <w:rPr>
                  <w:sz w:val="28"/>
                  <w:szCs w:val="28"/>
                </w:rPr>
                <w:t>.1912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A8D4" w14:textId="031EF16A" w:rsidR="00071852" w:rsidRPr="00071852" w:rsidRDefault="00071852" w:rsidP="00071852">
            <w:pPr>
              <w:jc w:val="both"/>
              <w:rPr>
                <w:ins w:id="3828" w:author="Secondo Brunelli" w:date="2022-03-23T09:37:00Z"/>
                <w:sz w:val="28"/>
                <w:szCs w:val="28"/>
              </w:rPr>
            </w:pPr>
            <w:ins w:id="3829" w:author="Secondo Brunelli" w:date="2022-03-23T09:38:00Z">
              <w:r>
                <w:rPr>
                  <w:sz w:val="28"/>
                  <w:szCs w:val="28"/>
                </w:rPr>
                <w:t>In S. Gir. Car. RM</w:t>
              </w:r>
            </w:ins>
          </w:p>
        </w:tc>
      </w:tr>
      <w:tr w:rsidR="00071852" w:rsidRPr="00071852" w14:paraId="382B0003" w14:textId="77777777" w:rsidTr="00F35BE6">
        <w:trPr>
          <w:ins w:id="3830" w:author="Secondo Brunelli" w:date="2022-03-23T09:3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4A43" w14:textId="77777777" w:rsidR="00071852" w:rsidRPr="00071852" w:rsidRDefault="00071852" w:rsidP="00071852">
            <w:pPr>
              <w:jc w:val="both"/>
              <w:rPr>
                <w:ins w:id="3831" w:author="Secondo Brunelli" w:date="2022-03-23T09:3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ED40A" w14:textId="77777777" w:rsidR="00071852" w:rsidRPr="00071852" w:rsidRDefault="00071852" w:rsidP="00071852">
            <w:pPr>
              <w:jc w:val="both"/>
              <w:rPr>
                <w:ins w:id="3832" w:author="Secondo Brunelli" w:date="2022-03-23T09:37:00Z"/>
                <w:sz w:val="28"/>
                <w:szCs w:val="28"/>
              </w:rPr>
            </w:pPr>
            <w:ins w:id="3833" w:author="Secondo Brunelli" w:date="2022-03-23T09:37:00Z">
              <w:r w:rsidRPr="0007185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6C75" w14:textId="5B2D33A1" w:rsidR="00071852" w:rsidRPr="00071852" w:rsidRDefault="005B028B" w:rsidP="00071852">
            <w:pPr>
              <w:jc w:val="both"/>
              <w:rPr>
                <w:ins w:id="3834" w:author="Secondo Brunelli" w:date="2022-03-23T09:37:00Z"/>
                <w:sz w:val="28"/>
                <w:szCs w:val="28"/>
              </w:rPr>
            </w:pPr>
            <w:ins w:id="3835" w:author="Secondo Brunelli" w:date="2022-03-23T09:38:00Z">
              <w:r>
                <w:rPr>
                  <w:sz w:val="28"/>
                  <w:szCs w:val="28"/>
                </w:rPr>
                <w:t>+23.3.1938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A2C4" w14:textId="34B04F1D" w:rsidR="00071852" w:rsidRPr="00071852" w:rsidRDefault="005B028B" w:rsidP="00071852">
            <w:pPr>
              <w:jc w:val="both"/>
              <w:rPr>
                <w:ins w:id="3836" w:author="Secondo Brunelli" w:date="2022-03-23T09:37:00Z"/>
                <w:sz w:val="28"/>
                <w:szCs w:val="28"/>
              </w:rPr>
            </w:pPr>
            <w:ins w:id="3837" w:author="Secondo Brunelli" w:date="2022-03-23T09:38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64892FE4" w14:textId="77777777" w:rsidR="00071852" w:rsidRPr="00071852" w:rsidRDefault="00071852">
      <w:pPr>
        <w:jc w:val="both"/>
        <w:rPr>
          <w:ins w:id="3838" w:author="Secondo Brunelli" w:date="2022-03-22T11:45:00Z"/>
          <w:sz w:val="28"/>
          <w:szCs w:val="28"/>
        </w:rPr>
        <w:pPrChange w:id="3839" w:author="Secondo Brunelli" w:date="2022-03-23T09:37:00Z">
          <w:pPr>
            <w:jc w:val="center"/>
          </w:pPr>
        </w:pPrChange>
      </w:pPr>
    </w:p>
    <w:p w14:paraId="33CD699E" w14:textId="1293136F" w:rsidR="00C937FA" w:rsidRDefault="00C937FA">
      <w:pPr>
        <w:jc w:val="center"/>
        <w:rPr>
          <w:ins w:id="3840" w:author="Secondo Brunelli" w:date="2022-03-22T11:46:00Z"/>
          <w:b/>
          <w:bCs/>
          <w:sz w:val="28"/>
          <w:szCs w:val="28"/>
        </w:rPr>
      </w:pPr>
      <w:ins w:id="3841" w:author="Secondo Brunelli" w:date="2022-03-22T11:45:00Z">
        <w:r>
          <w:rPr>
            <w:b/>
            <w:bCs/>
            <w:sz w:val="28"/>
            <w:szCs w:val="28"/>
          </w:rPr>
          <w:t>MASSA P. AMBROGIO</w:t>
        </w:r>
      </w:ins>
      <w:ins w:id="3842" w:author="Secondo Brunelli" w:date="2022-03-22T11:46:00Z">
        <w:r>
          <w:rPr>
            <w:b/>
            <w:bCs/>
            <w:sz w:val="28"/>
            <w:szCs w:val="28"/>
          </w:rPr>
          <w:t xml:space="preserve"> 786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937FA" w:rsidRPr="00C937FA" w14:paraId="5F4C88BD" w14:textId="77777777" w:rsidTr="00C937FA">
        <w:trPr>
          <w:ins w:id="3843" w:author="Secondo Brunelli" w:date="2022-03-22T11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8E05" w14:textId="667E8CF6" w:rsidR="00C937FA" w:rsidRPr="00C937FA" w:rsidRDefault="00C937FA" w:rsidP="00C937FA">
            <w:pPr>
              <w:spacing w:line="256" w:lineRule="auto"/>
              <w:jc w:val="both"/>
              <w:rPr>
                <w:ins w:id="3844" w:author="Secondo Brunelli" w:date="2022-03-22T11:46:00Z"/>
                <w:rFonts w:ascii="Calibri" w:eastAsia="Calibri" w:hAnsi="Calibri" w:cs="Times New Roman"/>
                <w:sz w:val="28"/>
                <w:szCs w:val="28"/>
              </w:rPr>
            </w:pPr>
            <w:ins w:id="3845" w:author="Secondo Brunelli" w:date="2022-03-22T11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Massa Ambrogio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A46E2" w14:textId="77777777" w:rsidR="00C937FA" w:rsidRPr="00C937FA" w:rsidRDefault="00C937FA" w:rsidP="00C937FA">
            <w:pPr>
              <w:spacing w:line="256" w:lineRule="auto"/>
              <w:jc w:val="both"/>
              <w:rPr>
                <w:ins w:id="3846" w:author="Secondo Brunelli" w:date="2022-03-22T11:46:00Z"/>
                <w:rFonts w:ascii="Calibri" w:eastAsia="Calibri" w:hAnsi="Calibri" w:cs="Times New Roman"/>
                <w:sz w:val="28"/>
                <w:szCs w:val="28"/>
              </w:rPr>
            </w:pPr>
            <w:ins w:id="3847" w:author="Secondo Brunelli" w:date="2022-03-22T11:46:00Z">
              <w:r w:rsidRPr="00C937FA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299D" w14:textId="6D2B9089" w:rsidR="00C937FA" w:rsidRPr="00C937FA" w:rsidRDefault="00C937FA" w:rsidP="00C937FA">
            <w:pPr>
              <w:spacing w:line="256" w:lineRule="auto"/>
              <w:jc w:val="both"/>
              <w:rPr>
                <w:ins w:id="3848" w:author="Secondo Brunelli" w:date="2022-03-22T11:46:00Z"/>
                <w:rFonts w:ascii="Calibri" w:eastAsia="Calibri" w:hAnsi="Calibri" w:cs="Times New Roman"/>
                <w:sz w:val="28"/>
                <w:szCs w:val="28"/>
              </w:rPr>
            </w:pPr>
            <w:ins w:id="3849" w:author="Secondo Brunelli" w:date="2022-03-22T11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31.8.1769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39E2" w14:textId="471B8663" w:rsidR="00C937FA" w:rsidRPr="00C937FA" w:rsidRDefault="00C937FA" w:rsidP="00C937FA">
            <w:pPr>
              <w:spacing w:line="256" w:lineRule="auto"/>
              <w:jc w:val="both"/>
              <w:rPr>
                <w:ins w:id="3850" w:author="Secondo Brunelli" w:date="2022-03-22T11:46:00Z"/>
                <w:rFonts w:ascii="Calibri" w:eastAsia="Calibri" w:hAnsi="Calibri" w:cs="Times New Roman"/>
                <w:sz w:val="28"/>
                <w:szCs w:val="28"/>
              </w:rPr>
            </w:pPr>
            <w:ins w:id="3851" w:author="Secondo Brunelli" w:date="2022-03-22T11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Nonforte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Mi</w:t>
              </w:r>
            </w:ins>
          </w:p>
        </w:tc>
      </w:tr>
      <w:tr w:rsidR="00566560" w:rsidRPr="00C937FA" w14:paraId="74BC6F2B" w14:textId="77777777" w:rsidTr="00C937FA">
        <w:trPr>
          <w:ins w:id="3852" w:author="Secondo Brunelli" w:date="2022-03-22T14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F0F1" w14:textId="77777777" w:rsidR="00566560" w:rsidRDefault="00566560" w:rsidP="00C937FA">
            <w:pPr>
              <w:spacing w:line="256" w:lineRule="auto"/>
              <w:jc w:val="both"/>
              <w:rPr>
                <w:ins w:id="3853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32B5" w14:textId="4D338015" w:rsidR="00566560" w:rsidRPr="00C937FA" w:rsidRDefault="00566560" w:rsidP="00C937FA">
            <w:pPr>
              <w:spacing w:line="256" w:lineRule="auto"/>
              <w:jc w:val="both"/>
              <w:rPr>
                <w:ins w:id="3854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55" w:author="Secondo Brunelli" w:date="2022-03-22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057A" w14:textId="77777777" w:rsidR="00566560" w:rsidRDefault="00566560" w:rsidP="00C937FA">
            <w:pPr>
              <w:spacing w:line="256" w:lineRule="auto"/>
              <w:jc w:val="both"/>
              <w:rPr>
                <w:ins w:id="3856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C3E2" w14:textId="33235E40" w:rsidR="00566560" w:rsidRDefault="00566560" w:rsidP="00C937FA">
            <w:pPr>
              <w:spacing w:line="256" w:lineRule="auto"/>
              <w:jc w:val="both"/>
              <w:rPr>
                <w:ins w:id="3857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58" w:author="Secondo Brunelli" w:date="2022-03-22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N S. Maiolo PV</w:t>
              </w:r>
            </w:ins>
          </w:p>
        </w:tc>
      </w:tr>
      <w:tr w:rsidR="00566560" w:rsidRPr="00C937FA" w14:paraId="25ADD44A" w14:textId="77777777" w:rsidTr="00C937FA">
        <w:trPr>
          <w:ins w:id="3859" w:author="Secondo Brunelli" w:date="2022-03-22T14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2D56" w14:textId="77777777" w:rsidR="00566560" w:rsidRDefault="00566560" w:rsidP="00C937FA">
            <w:pPr>
              <w:spacing w:line="256" w:lineRule="auto"/>
              <w:jc w:val="both"/>
              <w:rPr>
                <w:ins w:id="3860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F4D0" w14:textId="7574DC33" w:rsidR="00566560" w:rsidRPr="00C937FA" w:rsidRDefault="00566560" w:rsidP="00C937FA">
            <w:pPr>
              <w:spacing w:line="256" w:lineRule="auto"/>
              <w:jc w:val="both"/>
              <w:rPr>
                <w:ins w:id="3861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62" w:author="Secondo Brunelli" w:date="2022-03-22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Sudd</w:t>
              </w:r>
            </w:ins>
            <w:ins w:id="3863" w:author="Secondo Brunelli" w:date="2022-03-22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</w:t>
              </w:r>
            </w:ins>
            <w:ins w:id="3864" w:author="Secondo Brunelli" w:date="2022-03-22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C5B9" w14:textId="598B5A65" w:rsidR="00566560" w:rsidRDefault="00566560" w:rsidP="00C937FA">
            <w:pPr>
              <w:spacing w:line="256" w:lineRule="auto"/>
              <w:jc w:val="both"/>
              <w:rPr>
                <w:ins w:id="3865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66" w:author="Secondo Brunelli" w:date="2022-03-22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Dic. 1770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3547" w14:textId="77777777" w:rsidR="00566560" w:rsidRDefault="00566560" w:rsidP="00C937FA">
            <w:pPr>
              <w:spacing w:line="256" w:lineRule="auto"/>
              <w:jc w:val="both"/>
              <w:rPr>
                <w:ins w:id="3867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66560" w:rsidRPr="00C937FA" w14:paraId="5CF0AAA4" w14:textId="77777777" w:rsidTr="00C937FA">
        <w:trPr>
          <w:ins w:id="3868" w:author="Secondo Brunelli" w:date="2022-03-22T14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2929" w14:textId="77777777" w:rsidR="00566560" w:rsidRDefault="00566560" w:rsidP="00C937FA">
            <w:pPr>
              <w:spacing w:line="256" w:lineRule="auto"/>
              <w:jc w:val="both"/>
              <w:rPr>
                <w:ins w:id="3869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E84E" w14:textId="04FF751F" w:rsidR="00566560" w:rsidRPr="00C937FA" w:rsidRDefault="00566560" w:rsidP="00C937FA">
            <w:pPr>
              <w:spacing w:line="256" w:lineRule="auto"/>
              <w:jc w:val="both"/>
              <w:rPr>
                <w:ins w:id="3870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71" w:author="Secondo Brunelli" w:date="2022-03-22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CD15" w14:textId="73EF3EC0" w:rsidR="00566560" w:rsidRDefault="00566560" w:rsidP="00C937FA">
            <w:pPr>
              <w:spacing w:line="256" w:lineRule="auto"/>
              <w:jc w:val="both"/>
              <w:rPr>
                <w:ins w:id="3872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73" w:author="Secondo Brunelli" w:date="2022-03-22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Mag. 1771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62D1" w14:textId="77777777" w:rsidR="00566560" w:rsidRDefault="00566560" w:rsidP="00C937FA">
            <w:pPr>
              <w:spacing w:line="256" w:lineRule="auto"/>
              <w:jc w:val="both"/>
              <w:rPr>
                <w:ins w:id="3874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66560" w:rsidRPr="00C937FA" w14:paraId="64D12D39" w14:textId="77777777" w:rsidTr="00C937FA">
        <w:trPr>
          <w:ins w:id="3875" w:author="Secondo Brunelli" w:date="2022-03-22T14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3A3D" w14:textId="77777777" w:rsidR="00566560" w:rsidRDefault="00566560" w:rsidP="00C937FA">
            <w:pPr>
              <w:spacing w:line="256" w:lineRule="auto"/>
              <w:jc w:val="both"/>
              <w:rPr>
                <w:ins w:id="3876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3A08" w14:textId="3C896D81" w:rsidR="00566560" w:rsidRPr="00C937FA" w:rsidRDefault="00566560" w:rsidP="00C937FA">
            <w:pPr>
              <w:spacing w:line="256" w:lineRule="auto"/>
              <w:jc w:val="both"/>
              <w:rPr>
                <w:ins w:id="3877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78" w:author="Secondo Brunelli" w:date="2022-03-22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Sostiene tesi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3920" w14:textId="416B7CFF" w:rsidR="00566560" w:rsidRDefault="00566560" w:rsidP="00C937FA">
            <w:pPr>
              <w:spacing w:line="256" w:lineRule="auto"/>
              <w:jc w:val="both"/>
              <w:rPr>
                <w:ins w:id="3879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80" w:author="Secondo Brunelli" w:date="2022-03-22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28.8.1771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299D" w14:textId="77777777" w:rsidR="00566560" w:rsidRDefault="00566560" w:rsidP="00C937FA">
            <w:pPr>
              <w:spacing w:line="256" w:lineRule="auto"/>
              <w:jc w:val="both"/>
              <w:rPr>
                <w:ins w:id="3881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66560" w:rsidRPr="00C937FA" w14:paraId="51402F60" w14:textId="77777777" w:rsidTr="00C937FA">
        <w:trPr>
          <w:ins w:id="3882" w:author="Secondo Brunelli" w:date="2022-03-22T14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FC46" w14:textId="77777777" w:rsidR="00566560" w:rsidRDefault="00566560" w:rsidP="00C937FA">
            <w:pPr>
              <w:spacing w:line="256" w:lineRule="auto"/>
              <w:jc w:val="both"/>
              <w:rPr>
                <w:ins w:id="3883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0B92" w14:textId="77777777" w:rsidR="00566560" w:rsidRPr="00C937FA" w:rsidRDefault="00566560" w:rsidP="00C937FA">
            <w:pPr>
              <w:spacing w:line="256" w:lineRule="auto"/>
              <w:jc w:val="both"/>
              <w:rPr>
                <w:ins w:id="3884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BE25" w14:textId="07A0DDE7" w:rsidR="00566560" w:rsidRDefault="00566560" w:rsidP="00C937FA">
            <w:pPr>
              <w:spacing w:line="256" w:lineRule="auto"/>
              <w:jc w:val="both"/>
              <w:rPr>
                <w:ins w:id="3885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86" w:author="Secondo Brunelli" w:date="2022-03-22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31.10.1771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9709" w14:textId="577BFB86" w:rsidR="00566560" w:rsidRDefault="00566560" w:rsidP="00C937FA">
            <w:pPr>
              <w:spacing w:line="256" w:lineRule="auto"/>
              <w:jc w:val="both"/>
              <w:rPr>
                <w:ins w:id="3887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88" w:author="Secondo Brunelli" w:date="2022-03-22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566560" w:rsidRPr="00C937FA" w14:paraId="6C9F663A" w14:textId="77777777" w:rsidTr="00C937FA">
        <w:trPr>
          <w:ins w:id="3889" w:author="Secondo Brunelli" w:date="2022-03-22T14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2232" w14:textId="77777777" w:rsidR="00566560" w:rsidRDefault="00566560" w:rsidP="00C937FA">
            <w:pPr>
              <w:spacing w:line="256" w:lineRule="auto"/>
              <w:jc w:val="both"/>
              <w:rPr>
                <w:ins w:id="3890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D2C0" w14:textId="014856BE" w:rsidR="00566560" w:rsidRPr="00C937FA" w:rsidRDefault="00566560" w:rsidP="00C937FA">
            <w:pPr>
              <w:spacing w:line="256" w:lineRule="auto"/>
              <w:jc w:val="both"/>
              <w:rPr>
                <w:ins w:id="3891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92" w:author="Secondo Brunelli" w:date="2022-03-22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C985" w14:textId="66771408" w:rsidR="00566560" w:rsidRDefault="00566560" w:rsidP="00C937FA">
            <w:pPr>
              <w:spacing w:line="256" w:lineRule="auto"/>
              <w:jc w:val="both"/>
              <w:rPr>
                <w:ins w:id="3893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  <w:ins w:id="3894" w:author="Secondo Brunelli" w:date="2022-03-22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1771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CEE0" w14:textId="77777777" w:rsidR="00566560" w:rsidRDefault="00566560" w:rsidP="00C937FA">
            <w:pPr>
              <w:spacing w:line="256" w:lineRule="auto"/>
              <w:jc w:val="both"/>
              <w:rPr>
                <w:ins w:id="3895" w:author="Secondo Brunelli" w:date="2022-03-22T14:52:00Z"/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66560" w:rsidRPr="00C937FA" w14:paraId="1945231D" w14:textId="77777777" w:rsidTr="00C937FA">
        <w:trPr>
          <w:ins w:id="3896" w:author="Secondo Brunelli" w:date="2022-03-22T14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CA30" w14:textId="77777777" w:rsidR="00566560" w:rsidRDefault="00566560" w:rsidP="00C937FA">
            <w:pPr>
              <w:spacing w:line="256" w:lineRule="auto"/>
              <w:jc w:val="both"/>
              <w:rPr>
                <w:ins w:id="3897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48C9" w14:textId="77777777" w:rsidR="00566560" w:rsidRDefault="00566560" w:rsidP="00C937FA">
            <w:pPr>
              <w:spacing w:line="256" w:lineRule="auto"/>
              <w:jc w:val="both"/>
              <w:rPr>
                <w:ins w:id="3898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2D73" w14:textId="5668A5F2" w:rsidR="00566560" w:rsidRDefault="00566560" w:rsidP="00C937FA">
            <w:pPr>
              <w:spacing w:line="256" w:lineRule="auto"/>
              <w:jc w:val="both"/>
              <w:rPr>
                <w:ins w:id="3899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00" w:author="Secondo Brunelli" w:date="2022-03-22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9.9.1</w:t>
              </w:r>
            </w:ins>
            <w:ins w:id="3901" w:author="Secondo Brunelli" w:date="2022-03-22T14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773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53F1" w14:textId="0CC12D40" w:rsidR="00566560" w:rsidRDefault="00566560" w:rsidP="00C937FA">
            <w:pPr>
              <w:spacing w:line="256" w:lineRule="auto"/>
              <w:jc w:val="both"/>
              <w:rPr>
                <w:ins w:id="3902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03" w:author="Secondo Brunelli" w:date="2022-03-22T14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Merate</w:t>
              </w:r>
            </w:ins>
          </w:p>
        </w:tc>
      </w:tr>
      <w:tr w:rsidR="00566560" w:rsidRPr="00C937FA" w14:paraId="5E8DB010" w14:textId="77777777" w:rsidTr="00C937FA">
        <w:trPr>
          <w:ins w:id="3904" w:author="Secondo Brunelli" w:date="2022-03-22T14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8C1E" w14:textId="77777777" w:rsidR="00566560" w:rsidRDefault="00566560" w:rsidP="00C937FA">
            <w:pPr>
              <w:spacing w:line="256" w:lineRule="auto"/>
              <w:jc w:val="both"/>
              <w:rPr>
                <w:ins w:id="3905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18F1" w14:textId="1645EB92" w:rsidR="00566560" w:rsidRDefault="00566560" w:rsidP="00C937FA">
            <w:pPr>
              <w:spacing w:line="256" w:lineRule="auto"/>
              <w:jc w:val="both"/>
              <w:rPr>
                <w:ins w:id="3906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07" w:author="Secondo Brunelli" w:date="2022-03-22T14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Umanità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9851" w14:textId="091BD8E9" w:rsidR="00566560" w:rsidRDefault="00566560" w:rsidP="00C937FA">
            <w:pPr>
              <w:spacing w:line="256" w:lineRule="auto"/>
              <w:jc w:val="both"/>
              <w:rPr>
                <w:ins w:id="3908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09" w:author="Secondo Brunelli" w:date="2022-03-22T14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4.9.1777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08D6" w14:textId="64689EB1" w:rsidR="00566560" w:rsidRDefault="00566560" w:rsidP="00C937FA">
            <w:pPr>
              <w:spacing w:line="256" w:lineRule="auto"/>
              <w:jc w:val="both"/>
              <w:rPr>
                <w:ins w:id="3910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11" w:author="Secondo Brunelli" w:date="2022-03-22T14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Ang.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Cust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Lodi</w:t>
              </w:r>
            </w:ins>
          </w:p>
        </w:tc>
      </w:tr>
      <w:tr w:rsidR="00566560" w:rsidRPr="00C937FA" w14:paraId="4579F9A1" w14:textId="77777777" w:rsidTr="00C937FA">
        <w:trPr>
          <w:ins w:id="3912" w:author="Secondo Brunelli" w:date="2022-03-22T14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15D9" w14:textId="77777777" w:rsidR="00566560" w:rsidRDefault="00566560" w:rsidP="00C937FA">
            <w:pPr>
              <w:spacing w:line="256" w:lineRule="auto"/>
              <w:jc w:val="both"/>
              <w:rPr>
                <w:ins w:id="3913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1732" w14:textId="2CD33B65" w:rsidR="00566560" w:rsidRDefault="00566560" w:rsidP="00C937FA">
            <w:pPr>
              <w:spacing w:line="256" w:lineRule="auto"/>
              <w:jc w:val="both"/>
              <w:rPr>
                <w:ins w:id="3914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D28C" w14:textId="2A99C5BC" w:rsidR="00566560" w:rsidRDefault="00566560" w:rsidP="00C937FA">
            <w:pPr>
              <w:spacing w:line="256" w:lineRule="auto"/>
              <w:jc w:val="both"/>
              <w:rPr>
                <w:ins w:id="3915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16" w:author="Secondo Brunelli" w:date="2022-03-22T14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1783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2897" w14:textId="18DC9322" w:rsidR="00566560" w:rsidRDefault="00566560" w:rsidP="00C937FA">
            <w:pPr>
              <w:spacing w:line="256" w:lineRule="auto"/>
              <w:jc w:val="both"/>
              <w:rPr>
                <w:ins w:id="3917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18" w:author="Secondo Brunelli" w:date="2022-03-22T14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Vigevano</w:t>
              </w:r>
            </w:ins>
          </w:p>
        </w:tc>
      </w:tr>
      <w:tr w:rsidR="00566560" w:rsidRPr="00C937FA" w14:paraId="10EAE79B" w14:textId="77777777" w:rsidTr="00C937FA">
        <w:trPr>
          <w:ins w:id="3919" w:author="Secondo Brunelli" w:date="2022-03-22T14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2B9E" w14:textId="77777777" w:rsidR="00566560" w:rsidRDefault="00566560" w:rsidP="00C937FA">
            <w:pPr>
              <w:spacing w:line="256" w:lineRule="auto"/>
              <w:jc w:val="both"/>
              <w:rPr>
                <w:ins w:id="3920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1648" w14:textId="200CCF36" w:rsidR="00566560" w:rsidRDefault="00711701" w:rsidP="00C937FA">
            <w:pPr>
              <w:spacing w:line="256" w:lineRule="auto"/>
              <w:jc w:val="both"/>
              <w:rPr>
                <w:ins w:id="3921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22" w:author="Secondo Brunelli" w:date="2022-03-22T14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7F61" w14:textId="4151B7D2" w:rsidR="00566560" w:rsidRDefault="00711701" w:rsidP="00C937FA">
            <w:pPr>
              <w:spacing w:line="256" w:lineRule="auto"/>
              <w:jc w:val="both"/>
              <w:rPr>
                <w:ins w:id="3923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24" w:author="Secondo Brunelli" w:date="2022-03-22T14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179</w:t>
              </w:r>
            </w:ins>
            <w:ins w:id="3925" w:author="Secondo Brunelli" w:date="2022-03-22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810E" w14:textId="52268DDF" w:rsidR="00566560" w:rsidRDefault="00711701" w:rsidP="00C937FA">
            <w:pPr>
              <w:spacing w:line="256" w:lineRule="auto"/>
              <w:jc w:val="both"/>
              <w:rPr>
                <w:ins w:id="3926" w:author="Secondo Brunelli" w:date="2022-03-22T14:54:00Z"/>
                <w:rFonts w:ascii="Calibri" w:eastAsia="Calibri" w:hAnsi="Calibri" w:cs="Times New Roman"/>
                <w:sz w:val="28"/>
                <w:szCs w:val="28"/>
              </w:rPr>
            </w:pPr>
            <w:ins w:id="3927" w:author="Secondo Brunelli" w:date="2022-03-22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711701" w:rsidRPr="00C937FA" w14:paraId="7B9E59F4" w14:textId="77777777" w:rsidTr="00C937FA">
        <w:trPr>
          <w:ins w:id="3928" w:author="Secondo Brunelli" w:date="2022-03-22T14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9FC7" w14:textId="77777777" w:rsidR="00711701" w:rsidRDefault="00711701" w:rsidP="00C937FA">
            <w:pPr>
              <w:spacing w:line="256" w:lineRule="auto"/>
              <w:jc w:val="both"/>
              <w:rPr>
                <w:ins w:id="3929" w:author="Secondo Brunelli" w:date="2022-03-22T14:5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40D4" w14:textId="2D383163" w:rsidR="00711701" w:rsidRDefault="00711701" w:rsidP="00C937FA">
            <w:pPr>
              <w:spacing w:line="256" w:lineRule="auto"/>
              <w:jc w:val="both"/>
              <w:rPr>
                <w:ins w:id="3930" w:author="Secondo Brunelli" w:date="2022-03-22T14:57:00Z"/>
                <w:rFonts w:ascii="Calibri" w:eastAsia="Calibri" w:hAnsi="Calibri" w:cs="Times New Roman"/>
                <w:sz w:val="28"/>
                <w:szCs w:val="28"/>
              </w:rPr>
            </w:pPr>
            <w:ins w:id="3931" w:author="Secondo Brunelli" w:date="2022-03-22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Relazione Governo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CCF2" w14:textId="7AA59EAF" w:rsidR="00711701" w:rsidRDefault="00711701" w:rsidP="00C937FA">
            <w:pPr>
              <w:spacing w:line="256" w:lineRule="auto"/>
              <w:jc w:val="both"/>
              <w:rPr>
                <w:ins w:id="3932" w:author="Secondo Brunelli" w:date="2022-03-22T14:57:00Z"/>
                <w:rFonts w:ascii="Calibri" w:eastAsia="Calibri" w:hAnsi="Calibri" w:cs="Times New Roman"/>
                <w:sz w:val="28"/>
                <w:szCs w:val="28"/>
              </w:rPr>
            </w:pPr>
            <w:ins w:id="3933" w:author="Secondo Brunelli" w:date="2022-03-22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14.6.1802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4825" w14:textId="55655446" w:rsidR="00711701" w:rsidRDefault="00711701" w:rsidP="00C937FA">
            <w:pPr>
              <w:spacing w:line="256" w:lineRule="auto"/>
              <w:jc w:val="both"/>
              <w:rPr>
                <w:ins w:id="3934" w:author="Secondo Brunelli" w:date="2022-03-22T14:57:00Z"/>
                <w:rFonts w:ascii="Calibri" w:eastAsia="Calibri" w:hAnsi="Calibri" w:cs="Times New Roman"/>
                <w:sz w:val="28"/>
                <w:szCs w:val="28"/>
              </w:rPr>
            </w:pPr>
            <w:ins w:id="3935" w:author="Secondo Brunelli" w:date="2022-03-22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711701" w:rsidRPr="00C937FA" w14:paraId="3E5556D0" w14:textId="77777777" w:rsidTr="00C937FA">
        <w:trPr>
          <w:ins w:id="3936" w:author="Secondo Brunelli" w:date="2022-03-22T14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DEBC" w14:textId="77777777" w:rsidR="00711701" w:rsidRDefault="00711701" w:rsidP="00C937FA">
            <w:pPr>
              <w:spacing w:line="256" w:lineRule="auto"/>
              <w:jc w:val="both"/>
              <w:rPr>
                <w:ins w:id="3937" w:author="Secondo Brunelli" w:date="2022-03-22T14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D0A1" w14:textId="77777777" w:rsidR="00711701" w:rsidRDefault="00711701" w:rsidP="00C937FA">
            <w:pPr>
              <w:spacing w:line="256" w:lineRule="auto"/>
              <w:jc w:val="both"/>
              <w:rPr>
                <w:ins w:id="3938" w:author="Secondo Brunelli" w:date="2022-03-22T14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6D8E" w14:textId="54B183D6" w:rsidR="00711701" w:rsidRDefault="00711701" w:rsidP="00C937FA">
            <w:pPr>
              <w:spacing w:line="256" w:lineRule="auto"/>
              <w:jc w:val="both"/>
              <w:rPr>
                <w:ins w:id="3939" w:author="Secondo Brunelli" w:date="2022-03-22T14:58:00Z"/>
                <w:rFonts w:ascii="Calibri" w:eastAsia="Calibri" w:hAnsi="Calibri" w:cs="Times New Roman"/>
                <w:sz w:val="28"/>
                <w:szCs w:val="28"/>
              </w:rPr>
            </w:pPr>
            <w:ins w:id="3940" w:author="Secondo Brunelli" w:date="2022-03-22T14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5.3.1808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BBDA" w14:textId="4B380DC6" w:rsidR="00711701" w:rsidRDefault="00711701" w:rsidP="00C937FA">
            <w:pPr>
              <w:spacing w:line="256" w:lineRule="auto"/>
              <w:jc w:val="both"/>
              <w:rPr>
                <w:ins w:id="3941" w:author="Secondo Brunelli" w:date="2022-03-22T14:58:00Z"/>
                <w:rFonts w:ascii="Calibri" w:eastAsia="Calibri" w:hAnsi="Calibri" w:cs="Times New Roman"/>
                <w:sz w:val="28"/>
                <w:szCs w:val="28"/>
              </w:rPr>
            </w:pPr>
            <w:ins w:id="3942" w:author="Secondo Brunelli" w:date="2022-03-22T14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Maiolo PV</w:t>
              </w:r>
            </w:ins>
          </w:p>
        </w:tc>
      </w:tr>
      <w:tr w:rsidR="00711701" w:rsidRPr="00C937FA" w14:paraId="485454A3" w14:textId="77777777" w:rsidTr="00C937FA">
        <w:trPr>
          <w:ins w:id="3943" w:author="Secondo Brunelli" w:date="2022-03-22T14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844B" w14:textId="77777777" w:rsidR="00711701" w:rsidRDefault="00711701" w:rsidP="00C937FA">
            <w:pPr>
              <w:spacing w:line="256" w:lineRule="auto"/>
              <w:jc w:val="both"/>
              <w:rPr>
                <w:ins w:id="3944" w:author="Secondo Brunelli" w:date="2022-03-22T14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1772" w14:textId="6B35D7F0" w:rsidR="00711701" w:rsidRDefault="00711701" w:rsidP="00C937FA">
            <w:pPr>
              <w:spacing w:line="256" w:lineRule="auto"/>
              <w:jc w:val="both"/>
              <w:rPr>
                <w:ins w:id="3945" w:author="Secondo Brunelli" w:date="2022-03-22T14:58:00Z"/>
                <w:rFonts w:ascii="Calibri" w:eastAsia="Calibri" w:hAnsi="Calibri" w:cs="Times New Roman"/>
                <w:sz w:val="28"/>
                <w:szCs w:val="28"/>
              </w:rPr>
            </w:pPr>
            <w:ins w:id="3946" w:author="Secondo Brunelli" w:date="2022-03-22T14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Maestro lettere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6753" w14:textId="75EE69C6" w:rsidR="00711701" w:rsidRDefault="00711701" w:rsidP="00C937FA">
            <w:pPr>
              <w:spacing w:line="256" w:lineRule="auto"/>
              <w:jc w:val="both"/>
              <w:rPr>
                <w:ins w:id="3947" w:author="Secondo Brunelli" w:date="2022-03-22T14:58:00Z"/>
                <w:rFonts w:ascii="Calibri" w:eastAsia="Calibri" w:hAnsi="Calibri" w:cs="Times New Roman"/>
                <w:sz w:val="28"/>
                <w:szCs w:val="28"/>
              </w:rPr>
            </w:pPr>
            <w:ins w:id="3948" w:author="Secondo Brunelli" w:date="2022-03-22T14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5.9.1809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BF1C" w14:textId="0BB8F509" w:rsidR="00711701" w:rsidRDefault="00711701" w:rsidP="00C937FA">
            <w:pPr>
              <w:spacing w:line="256" w:lineRule="auto"/>
              <w:jc w:val="both"/>
              <w:rPr>
                <w:ins w:id="3949" w:author="Secondo Brunelli" w:date="2022-03-22T14:58:00Z"/>
                <w:rFonts w:ascii="Calibri" w:eastAsia="Calibri" w:hAnsi="Calibri" w:cs="Times New Roman"/>
                <w:sz w:val="28"/>
                <w:szCs w:val="28"/>
              </w:rPr>
            </w:pPr>
            <w:ins w:id="3950" w:author="Secondo Brunelli" w:date="2022-03-22T15:0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Somasca</w:t>
              </w:r>
            </w:ins>
          </w:p>
        </w:tc>
      </w:tr>
      <w:tr w:rsidR="00711701" w:rsidRPr="00C937FA" w14:paraId="7865B4E6" w14:textId="77777777" w:rsidTr="00C937FA">
        <w:trPr>
          <w:ins w:id="3951" w:author="Secondo Brunelli" w:date="2022-03-22T14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6EAD" w14:textId="77777777" w:rsidR="00711701" w:rsidRDefault="00711701" w:rsidP="00C937FA">
            <w:pPr>
              <w:spacing w:line="256" w:lineRule="auto"/>
              <w:jc w:val="both"/>
              <w:rPr>
                <w:ins w:id="3952" w:author="Secondo Brunelli" w:date="2022-03-22T14:5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BA5E" w14:textId="3DDD2C14" w:rsidR="00711701" w:rsidRDefault="00711701" w:rsidP="00C937FA">
            <w:pPr>
              <w:spacing w:line="256" w:lineRule="auto"/>
              <w:jc w:val="both"/>
              <w:rPr>
                <w:ins w:id="3953" w:author="Secondo Brunelli" w:date="2022-03-22T14:59:00Z"/>
                <w:rFonts w:ascii="Calibri" w:eastAsia="Calibri" w:hAnsi="Calibri" w:cs="Times New Roman"/>
                <w:sz w:val="28"/>
                <w:szCs w:val="28"/>
              </w:rPr>
            </w:pPr>
            <w:ins w:id="3954" w:author="Secondo Brunelli" w:date="2022-03-22T15:0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</w:t>
              </w:r>
            </w:ins>
            <w:ins w:id="3955" w:author="Secondo Brunelli" w:date="2022-03-22T14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619E" w14:textId="486E69B1" w:rsidR="00711701" w:rsidRDefault="00711701" w:rsidP="00C937FA">
            <w:pPr>
              <w:spacing w:line="256" w:lineRule="auto"/>
              <w:jc w:val="both"/>
              <w:rPr>
                <w:ins w:id="3956" w:author="Secondo Brunelli" w:date="2022-03-22T14:59:00Z"/>
                <w:rFonts w:ascii="Calibri" w:eastAsia="Calibri" w:hAnsi="Calibri" w:cs="Times New Roman"/>
                <w:sz w:val="28"/>
                <w:szCs w:val="28"/>
              </w:rPr>
            </w:pPr>
            <w:ins w:id="3957" w:author="Secondo Brunelli" w:date="2022-03-22T14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D074" w14:textId="77777777" w:rsidR="00711701" w:rsidRDefault="00711701" w:rsidP="00C937FA">
            <w:pPr>
              <w:spacing w:line="256" w:lineRule="auto"/>
              <w:jc w:val="both"/>
              <w:rPr>
                <w:ins w:id="3958" w:author="Secondo Brunelli" w:date="2022-03-22T14:59:00Z"/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937FA" w:rsidRPr="00C937FA" w14:paraId="601EC268" w14:textId="77777777" w:rsidTr="00C937FA">
        <w:trPr>
          <w:ins w:id="3959" w:author="Secondo Brunelli" w:date="2022-03-22T11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9B3F" w14:textId="77777777" w:rsidR="00C937FA" w:rsidRPr="00C937FA" w:rsidRDefault="00C937FA" w:rsidP="00C937FA">
            <w:pPr>
              <w:spacing w:line="256" w:lineRule="auto"/>
              <w:jc w:val="both"/>
              <w:rPr>
                <w:ins w:id="3960" w:author="Secondo Brunelli" w:date="2022-03-22T11:4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E7888" w14:textId="77777777" w:rsidR="00C937FA" w:rsidRPr="00C937FA" w:rsidRDefault="00C937FA" w:rsidP="00C937FA">
            <w:pPr>
              <w:spacing w:line="256" w:lineRule="auto"/>
              <w:jc w:val="both"/>
              <w:rPr>
                <w:ins w:id="3961" w:author="Secondo Brunelli" w:date="2022-03-22T11:46:00Z"/>
                <w:rFonts w:ascii="Calibri" w:eastAsia="Calibri" w:hAnsi="Calibri" w:cs="Times New Roman"/>
                <w:sz w:val="28"/>
                <w:szCs w:val="28"/>
              </w:rPr>
            </w:pPr>
            <w:ins w:id="3962" w:author="Secondo Brunelli" w:date="2022-03-22T11:46:00Z">
              <w:r w:rsidRPr="00C937FA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DF89" w14:textId="710C9174" w:rsidR="00C937FA" w:rsidRPr="00C937FA" w:rsidRDefault="00C937FA" w:rsidP="00C937FA">
            <w:pPr>
              <w:spacing w:line="256" w:lineRule="auto"/>
              <w:jc w:val="both"/>
              <w:rPr>
                <w:ins w:id="3963" w:author="Secondo Brunelli" w:date="2022-03-22T11:46:00Z"/>
                <w:rFonts w:ascii="Calibri" w:eastAsia="Calibri" w:hAnsi="Calibri" w:cs="Times New Roman"/>
                <w:sz w:val="28"/>
                <w:szCs w:val="28"/>
              </w:rPr>
            </w:pPr>
            <w:ins w:id="3964" w:author="Secondo Brunelli" w:date="2022-03-22T11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5459" w14:textId="57BD652F" w:rsidR="00C937FA" w:rsidRPr="00C937FA" w:rsidRDefault="00C937FA" w:rsidP="00C937FA">
            <w:pPr>
              <w:spacing w:line="256" w:lineRule="auto"/>
              <w:jc w:val="both"/>
              <w:rPr>
                <w:ins w:id="3965" w:author="Secondo Brunelli" w:date="2022-03-22T11:46:00Z"/>
                <w:rFonts w:ascii="Calibri" w:eastAsia="Calibri" w:hAnsi="Calibri" w:cs="Times New Roman"/>
                <w:sz w:val="28"/>
                <w:szCs w:val="28"/>
              </w:rPr>
            </w:pPr>
            <w:ins w:id="3966" w:author="Secondo Brunelli" w:date="2022-03-22T11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2F5D577A" w14:textId="17DFA068" w:rsidR="00C937FA" w:rsidRDefault="00C937FA" w:rsidP="00C937FA">
      <w:pPr>
        <w:jc w:val="both"/>
        <w:rPr>
          <w:ins w:id="3967" w:author="Secondo Brunelli" w:date="2022-03-22T11:47:00Z"/>
          <w:b/>
          <w:bCs/>
          <w:sz w:val="28"/>
          <w:szCs w:val="28"/>
          <w:u w:val="single"/>
        </w:rPr>
      </w:pPr>
    </w:p>
    <w:p w14:paraId="79197192" w14:textId="01D42E86" w:rsidR="00C937FA" w:rsidRDefault="00C937FA" w:rsidP="00C937FA">
      <w:pPr>
        <w:jc w:val="center"/>
        <w:rPr>
          <w:ins w:id="3968" w:author="Secondo Brunelli" w:date="2022-03-22T11:47:00Z"/>
          <w:b/>
          <w:bCs/>
          <w:sz w:val="28"/>
          <w:szCs w:val="28"/>
        </w:rPr>
      </w:pPr>
      <w:ins w:id="3969" w:author="Secondo Brunelli" w:date="2022-03-22T11:47:00Z">
        <w:r w:rsidRPr="0034542D">
          <w:rPr>
            <w:b/>
            <w:bCs/>
            <w:sz w:val="28"/>
            <w:szCs w:val="28"/>
            <w:rPrChange w:id="3970" w:author="Secondo Brunelli" w:date="2022-03-22T11:47:00Z">
              <w:rPr>
                <w:sz w:val="28"/>
                <w:szCs w:val="28"/>
                <w:u w:val="single"/>
              </w:rPr>
            </w:rPrChange>
          </w:rPr>
          <w:t>MASSA P. ANDREA 787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4542D" w:rsidRPr="0034542D" w14:paraId="37217E97" w14:textId="77777777" w:rsidTr="0034542D">
        <w:trPr>
          <w:ins w:id="3971" w:author="Secondo Brunelli" w:date="2022-03-22T11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1946" w14:textId="0AAB8F2C" w:rsidR="0034542D" w:rsidRPr="0034542D" w:rsidRDefault="0034542D" w:rsidP="0034542D">
            <w:pPr>
              <w:spacing w:line="256" w:lineRule="auto"/>
              <w:jc w:val="both"/>
              <w:rPr>
                <w:ins w:id="3972" w:author="Secondo Brunelli" w:date="2022-03-22T11:47:00Z"/>
                <w:rFonts w:ascii="Calibri" w:eastAsia="Calibri" w:hAnsi="Calibri" w:cs="Times New Roman"/>
                <w:sz w:val="28"/>
                <w:szCs w:val="28"/>
              </w:rPr>
            </w:pPr>
            <w:ins w:id="3973" w:author="Secondo Brunelli" w:date="2022-03-22T11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Massa Andrea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830C" w14:textId="77777777" w:rsidR="0034542D" w:rsidRPr="0034542D" w:rsidRDefault="0034542D" w:rsidP="0034542D">
            <w:pPr>
              <w:spacing w:line="256" w:lineRule="auto"/>
              <w:jc w:val="both"/>
              <w:rPr>
                <w:ins w:id="3974" w:author="Secondo Brunelli" w:date="2022-03-22T11:47:00Z"/>
                <w:rFonts w:ascii="Calibri" w:eastAsia="Calibri" w:hAnsi="Calibri" w:cs="Times New Roman"/>
                <w:sz w:val="28"/>
                <w:szCs w:val="28"/>
              </w:rPr>
            </w:pPr>
            <w:ins w:id="3975" w:author="Secondo Brunelli" w:date="2022-03-22T11:47:00Z">
              <w:r w:rsidRPr="0034542D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3D6D" w14:textId="747B9E8A" w:rsidR="0034542D" w:rsidRPr="0034542D" w:rsidRDefault="0034542D" w:rsidP="0034542D">
            <w:pPr>
              <w:spacing w:line="256" w:lineRule="auto"/>
              <w:jc w:val="both"/>
              <w:rPr>
                <w:ins w:id="3976" w:author="Secondo Brunelli" w:date="2022-03-22T11:47:00Z"/>
                <w:rFonts w:ascii="Calibri" w:eastAsia="Calibri" w:hAnsi="Calibri" w:cs="Times New Roman"/>
                <w:sz w:val="28"/>
                <w:szCs w:val="28"/>
              </w:rPr>
            </w:pPr>
            <w:ins w:id="3977" w:author="Secondo Brunelli" w:date="2022-03-22T11:4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21.5.1593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3ECF" w14:textId="26F7A291" w:rsidR="0034542D" w:rsidRPr="0034542D" w:rsidRDefault="0034542D" w:rsidP="0034542D">
            <w:pPr>
              <w:spacing w:line="256" w:lineRule="auto"/>
              <w:jc w:val="both"/>
              <w:rPr>
                <w:ins w:id="3978" w:author="Secondo Brunelli" w:date="2022-03-22T11:47:00Z"/>
                <w:rFonts w:ascii="Calibri" w:eastAsia="Calibri" w:hAnsi="Calibri" w:cs="Times New Roman"/>
                <w:sz w:val="28"/>
                <w:szCs w:val="28"/>
              </w:rPr>
            </w:pPr>
            <w:ins w:id="3979" w:author="Secondo Brunelli" w:date="2022-03-22T11:4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Cremona</w:t>
              </w:r>
            </w:ins>
          </w:p>
        </w:tc>
      </w:tr>
      <w:tr w:rsidR="0034542D" w:rsidRPr="0034542D" w14:paraId="66777389" w14:textId="77777777" w:rsidTr="0034542D">
        <w:trPr>
          <w:ins w:id="3980" w:author="Secondo Brunelli" w:date="2022-03-22T11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AD08" w14:textId="77777777" w:rsidR="0034542D" w:rsidRDefault="0034542D" w:rsidP="0034542D">
            <w:pPr>
              <w:spacing w:line="256" w:lineRule="auto"/>
              <w:jc w:val="both"/>
              <w:rPr>
                <w:ins w:id="3981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DB1B" w14:textId="2CEFCE63" w:rsidR="0034542D" w:rsidRPr="0034542D" w:rsidRDefault="0034542D" w:rsidP="0034542D">
            <w:pPr>
              <w:spacing w:line="256" w:lineRule="auto"/>
              <w:jc w:val="both"/>
              <w:rPr>
                <w:ins w:id="3982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  <w:ins w:id="3983" w:author="Secondo Brunelli" w:date="2022-03-22T11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Fino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746D" w14:textId="350CA4F0" w:rsidR="0034542D" w:rsidRDefault="0034542D" w:rsidP="0034542D">
            <w:pPr>
              <w:spacing w:line="256" w:lineRule="auto"/>
              <w:jc w:val="both"/>
              <w:rPr>
                <w:ins w:id="3984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  <w:ins w:id="3985" w:author="Secondo Brunelli" w:date="2022-03-22T11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1599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365D" w14:textId="4E1F6CEE" w:rsidR="0034542D" w:rsidRDefault="0034542D" w:rsidP="0034542D">
            <w:pPr>
              <w:spacing w:line="256" w:lineRule="auto"/>
              <w:jc w:val="both"/>
              <w:rPr>
                <w:ins w:id="3986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  <w:ins w:id="3987" w:author="Secondo Brunelli" w:date="2022-03-22T11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Patriarcale VE</w:t>
              </w:r>
            </w:ins>
          </w:p>
        </w:tc>
      </w:tr>
      <w:tr w:rsidR="0034542D" w:rsidRPr="0034542D" w14:paraId="4C788A61" w14:textId="77777777" w:rsidTr="0034542D">
        <w:trPr>
          <w:ins w:id="3988" w:author="Secondo Brunelli" w:date="2022-03-22T11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1C89" w14:textId="77777777" w:rsidR="0034542D" w:rsidRDefault="0034542D" w:rsidP="0034542D">
            <w:pPr>
              <w:spacing w:line="256" w:lineRule="auto"/>
              <w:jc w:val="both"/>
              <w:rPr>
                <w:ins w:id="3989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B399" w14:textId="77777777" w:rsidR="0034542D" w:rsidRPr="0034542D" w:rsidRDefault="0034542D" w:rsidP="0034542D">
            <w:pPr>
              <w:spacing w:line="256" w:lineRule="auto"/>
              <w:jc w:val="both"/>
              <w:rPr>
                <w:ins w:id="3990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C9EC" w14:textId="7DF4853F" w:rsidR="0034542D" w:rsidRDefault="0034542D" w:rsidP="0034542D">
            <w:pPr>
              <w:spacing w:line="256" w:lineRule="auto"/>
              <w:jc w:val="both"/>
              <w:rPr>
                <w:ins w:id="3991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  <w:ins w:id="3992" w:author="Secondo Brunelli" w:date="2022-03-22T11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1599-01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5EAB" w14:textId="73AC1B80" w:rsidR="0034542D" w:rsidRDefault="0034542D" w:rsidP="0034542D">
            <w:pPr>
              <w:spacing w:line="256" w:lineRule="auto"/>
              <w:jc w:val="both"/>
              <w:rPr>
                <w:ins w:id="3993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  <w:ins w:id="3994" w:author="Secondo Brunelli" w:date="2022-03-22T11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Trulzio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MI</w:t>
              </w:r>
            </w:ins>
          </w:p>
        </w:tc>
      </w:tr>
      <w:tr w:rsidR="0034542D" w:rsidRPr="0034542D" w14:paraId="14F9EDE1" w14:textId="77777777" w:rsidTr="0034542D">
        <w:trPr>
          <w:ins w:id="3995" w:author="Secondo Brunelli" w:date="2022-03-22T11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16AD" w14:textId="77777777" w:rsidR="0034542D" w:rsidRDefault="0034542D" w:rsidP="0034542D">
            <w:pPr>
              <w:spacing w:line="256" w:lineRule="auto"/>
              <w:jc w:val="both"/>
              <w:rPr>
                <w:ins w:id="3996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E641" w14:textId="4098D905" w:rsidR="0034542D" w:rsidRPr="0034542D" w:rsidRDefault="0034542D" w:rsidP="0034542D">
            <w:pPr>
              <w:spacing w:line="256" w:lineRule="auto"/>
              <w:jc w:val="both"/>
              <w:rPr>
                <w:ins w:id="3997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  <w:ins w:id="3998" w:author="Secondo Brunelli" w:date="2022-03-22T11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2BAC" w14:textId="17F6B81F" w:rsidR="0034542D" w:rsidRDefault="0034542D" w:rsidP="0034542D">
            <w:pPr>
              <w:spacing w:line="256" w:lineRule="auto"/>
              <w:jc w:val="both"/>
              <w:rPr>
                <w:ins w:id="3999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  <w:ins w:id="4000" w:author="Secondo Brunelli" w:date="2022-03-22T11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1601-03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3A15" w14:textId="56E354FE" w:rsidR="0034542D" w:rsidRDefault="0034542D" w:rsidP="0034542D">
            <w:pPr>
              <w:spacing w:line="256" w:lineRule="auto"/>
              <w:jc w:val="both"/>
              <w:rPr>
                <w:ins w:id="4001" w:author="Secondo Brunelli" w:date="2022-03-22T11:48:00Z"/>
                <w:rFonts w:ascii="Calibri" w:eastAsia="Calibri" w:hAnsi="Calibri" w:cs="Times New Roman"/>
                <w:sz w:val="28"/>
                <w:szCs w:val="28"/>
              </w:rPr>
            </w:pPr>
            <w:ins w:id="4002" w:author="Secondo Brunelli" w:date="2022-03-22T11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Clementino RM</w:t>
              </w:r>
            </w:ins>
          </w:p>
        </w:tc>
      </w:tr>
      <w:tr w:rsidR="0034542D" w:rsidRPr="0034542D" w14:paraId="1B51B460" w14:textId="77777777" w:rsidTr="0034542D">
        <w:trPr>
          <w:ins w:id="4003" w:author="Secondo Brunelli" w:date="2022-03-22T11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20A8" w14:textId="77777777" w:rsidR="0034542D" w:rsidRDefault="0034542D" w:rsidP="0034542D">
            <w:pPr>
              <w:spacing w:line="256" w:lineRule="auto"/>
              <w:jc w:val="both"/>
              <w:rPr>
                <w:ins w:id="4004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B21C" w14:textId="77777777" w:rsidR="0034542D" w:rsidRDefault="0034542D" w:rsidP="0034542D">
            <w:pPr>
              <w:spacing w:line="256" w:lineRule="auto"/>
              <w:jc w:val="both"/>
              <w:rPr>
                <w:ins w:id="4005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B74A" w14:textId="74F97017" w:rsidR="0034542D" w:rsidRDefault="0034542D" w:rsidP="0034542D">
            <w:pPr>
              <w:spacing w:line="256" w:lineRule="auto"/>
              <w:jc w:val="both"/>
              <w:rPr>
                <w:ins w:id="4006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  <w:ins w:id="4007" w:author="Secondo Brunelli" w:date="2022-03-22T11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1603-</w:t>
              </w:r>
            </w:ins>
            <w:ins w:id="4008" w:author="Secondo Brunelli" w:date="2022-03-22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08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4090" w14:textId="27247F3A" w:rsidR="0034542D" w:rsidRDefault="0034542D" w:rsidP="0034542D">
            <w:pPr>
              <w:spacing w:line="256" w:lineRule="auto"/>
              <w:jc w:val="both"/>
              <w:rPr>
                <w:ins w:id="4009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  <w:ins w:id="4010" w:author="Secondo Brunelli" w:date="2022-03-22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Amelia</w:t>
              </w:r>
            </w:ins>
          </w:p>
        </w:tc>
      </w:tr>
      <w:tr w:rsidR="0034542D" w:rsidRPr="0034542D" w14:paraId="206B379A" w14:textId="77777777" w:rsidTr="0034542D">
        <w:trPr>
          <w:ins w:id="4011" w:author="Secondo Brunelli" w:date="2022-03-22T11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6224" w14:textId="77777777" w:rsidR="0034542D" w:rsidRDefault="0034542D" w:rsidP="0034542D">
            <w:pPr>
              <w:spacing w:line="256" w:lineRule="auto"/>
              <w:jc w:val="both"/>
              <w:rPr>
                <w:ins w:id="4012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CFEC" w14:textId="77777777" w:rsidR="0034542D" w:rsidRDefault="0034542D" w:rsidP="0034542D">
            <w:pPr>
              <w:spacing w:line="256" w:lineRule="auto"/>
              <w:jc w:val="both"/>
              <w:rPr>
                <w:ins w:id="4013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9090" w14:textId="3E40A2E2" w:rsidR="0034542D" w:rsidRDefault="0034542D" w:rsidP="0034542D">
            <w:pPr>
              <w:spacing w:line="256" w:lineRule="auto"/>
              <w:jc w:val="both"/>
              <w:rPr>
                <w:ins w:id="4014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  <w:ins w:id="4015" w:author="Secondo Brunelli" w:date="2022-03-22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1608-09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B9A7" w14:textId="462667EA" w:rsidR="0034542D" w:rsidRDefault="0034542D" w:rsidP="0034542D">
            <w:pPr>
              <w:spacing w:line="256" w:lineRule="auto"/>
              <w:jc w:val="both"/>
              <w:rPr>
                <w:ins w:id="4016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  <w:ins w:id="4017" w:author="Secondo Brunelli" w:date="2022-03-22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Pietà NA</w:t>
              </w:r>
            </w:ins>
          </w:p>
        </w:tc>
      </w:tr>
      <w:tr w:rsidR="0034542D" w:rsidRPr="0034542D" w14:paraId="091CC3EF" w14:textId="77777777" w:rsidTr="0034542D">
        <w:trPr>
          <w:ins w:id="4018" w:author="Secondo Brunelli" w:date="2022-03-22T11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A34B" w14:textId="77777777" w:rsidR="0034542D" w:rsidRDefault="0034542D" w:rsidP="0034542D">
            <w:pPr>
              <w:spacing w:line="256" w:lineRule="auto"/>
              <w:jc w:val="both"/>
              <w:rPr>
                <w:ins w:id="4019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3716" w14:textId="77777777" w:rsidR="0034542D" w:rsidRDefault="0034542D" w:rsidP="0034542D">
            <w:pPr>
              <w:spacing w:line="256" w:lineRule="auto"/>
              <w:jc w:val="both"/>
              <w:rPr>
                <w:ins w:id="4020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FB5D" w14:textId="7433D953" w:rsidR="0034542D" w:rsidRDefault="0034542D" w:rsidP="0034542D">
            <w:pPr>
              <w:spacing w:line="256" w:lineRule="auto"/>
              <w:jc w:val="both"/>
              <w:rPr>
                <w:ins w:id="4021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  <w:ins w:id="4022" w:author="Secondo Brunelli" w:date="2022-03-22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1609-12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1DB7" w14:textId="36FD95CC" w:rsidR="0034542D" w:rsidRDefault="0034542D" w:rsidP="0034542D">
            <w:pPr>
              <w:spacing w:line="256" w:lineRule="auto"/>
              <w:jc w:val="both"/>
              <w:rPr>
                <w:ins w:id="4023" w:author="Secondo Brunelli" w:date="2022-03-22T11:50:00Z"/>
                <w:rFonts w:ascii="Calibri" w:eastAsia="Calibri" w:hAnsi="Calibri" w:cs="Times New Roman"/>
                <w:sz w:val="28"/>
                <w:szCs w:val="28"/>
              </w:rPr>
            </w:pPr>
            <w:ins w:id="4024" w:author="Secondo Brunelli" w:date="2022-03-22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Caserta</w:t>
              </w:r>
            </w:ins>
          </w:p>
        </w:tc>
      </w:tr>
      <w:tr w:rsidR="0034542D" w:rsidRPr="0034542D" w14:paraId="6E3CD7A0" w14:textId="77777777" w:rsidTr="0034542D">
        <w:trPr>
          <w:ins w:id="4025" w:author="Secondo Brunelli" w:date="2022-03-22T11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1661" w14:textId="77777777" w:rsidR="0034542D" w:rsidRDefault="0034542D" w:rsidP="0034542D">
            <w:pPr>
              <w:spacing w:line="256" w:lineRule="auto"/>
              <w:jc w:val="both"/>
              <w:rPr>
                <w:ins w:id="4026" w:author="Secondo Brunelli" w:date="2022-03-22T11:5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3A1E" w14:textId="77777777" w:rsidR="0034542D" w:rsidRDefault="0034542D" w:rsidP="0034542D">
            <w:pPr>
              <w:spacing w:line="256" w:lineRule="auto"/>
              <w:jc w:val="both"/>
              <w:rPr>
                <w:ins w:id="4027" w:author="Secondo Brunelli" w:date="2022-03-22T11:5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512F" w14:textId="6503E766" w:rsidR="0034542D" w:rsidRDefault="0034542D" w:rsidP="0034542D">
            <w:pPr>
              <w:spacing w:line="256" w:lineRule="auto"/>
              <w:jc w:val="both"/>
              <w:rPr>
                <w:ins w:id="4028" w:author="Secondo Brunelli" w:date="2022-03-22T11:51:00Z"/>
                <w:rFonts w:ascii="Calibri" w:eastAsia="Calibri" w:hAnsi="Calibri" w:cs="Times New Roman"/>
                <w:sz w:val="28"/>
                <w:szCs w:val="28"/>
              </w:rPr>
            </w:pPr>
            <w:ins w:id="4029" w:author="Secondo Brunelli" w:date="2022-03-22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</w:t>
              </w:r>
            </w:ins>
            <w:ins w:id="4030" w:author="Secondo Brunelli" w:date="2022-03-22T11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726E" w14:textId="2A5EBD72" w:rsidR="0034542D" w:rsidRDefault="0034542D" w:rsidP="0034542D">
            <w:pPr>
              <w:spacing w:line="256" w:lineRule="auto"/>
              <w:jc w:val="both"/>
              <w:rPr>
                <w:ins w:id="4031" w:author="Secondo Brunelli" w:date="2022-03-22T11:51:00Z"/>
                <w:rFonts w:ascii="Calibri" w:eastAsia="Calibri" w:hAnsi="Calibri" w:cs="Times New Roman"/>
                <w:sz w:val="28"/>
                <w:szCs w:val="28"/>
              </w:rPr>
            </w:pPr>
            <w:ins w:id="4032" w:author="Secondo Brunelli" w:date="2022-03-22T11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Treviso</w:t>
              </w:r>
            </w:ins>
          </w:p>
        </w:tc>
      </w:tr>
      <w:tr w:rsidR="0034542D" w:rsidRPr="0034542D" w14:paraId="684A3431" w14:textId="77777777" w:rsidTr="0034542D">
        <w:trPr>
          <w:ins w:id="4033" w:author="Secondo Brunelli" w:date="2022-03-22T11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0E" w14:textId="77777777" w:rsidR="0034542D" w:rsidRDefault="0034542D" w:rsidP="0034542D">
            <w:pPr>
              <w:spacing w:line="256" w:lineRule="auto"/>
              <w:jc w:val="both"/>
              <w:rPr>
                <w:ins w:id="4034" w:author="Secondo Brunelli" w:date="2022-03-22T11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42D7" w14:textId="77777777" w:rsidR="0034542D" w:rsidRDefault="0034542D" w:rsidP="0034542D">
            <w:pPr>
              <w:spacing w:line="256" w:lineRule="auto"/>
              <w:jc w:val="both"/>
              <w:rPr>
                <w:ins w:id="4035" w:author="Secondo Brunelli" w:date="2022-03-22T11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378D" w14:textId="77777777" w:rsidR="0034542D" w:rsidRDefault="0034542D" w:rsidP="0034542D">
            <w:pPr>
              <w:spacing w:line="256" w:lineRule="auto"/>
              <w:jc w:val="both"/>
              <w:rPr>
                <w:ins w:id="4036" w:author="Secondo Brunelli" w:date="2022-03-22T11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0964" w14:textId="4A7B9202" w:rsidR="0034542D" w:rsidRDefault="0034542D" w:rsidP="0034542D">
            <w:pPr>
              <w:spacing w:line="256" w:lineRule="auto"/>
              <w:jc w:val="both"/>
              <w:rPr>
                <w:ins w:id="4037" w:author="Secondo Brunelli" w:date="2022-03-22T11:52:00Z"/>
                <w:rFonts w:ascii="Calibri" w:eastAsia="Calibri" w:hAnsi="Calibri" w:cs="Times New Roman"/>
                <w:sz w:val="28"/>
                <w:szCs w:val="28"/>
              </w:rPr>
            </w:pPr>
            <w:ins w:id="4038" w:author="Secondo Brunelli" w:date="2022-03-22T11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Madd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GE</w:t>
              </w:r>
            </w:ins>
          </w:p>
        </w:tc>
      </w:tr>
      <w:tr w:rsidR="0034542D" w:rsidRPr="0034542D" w14:paraId="147CF65D" w14:textId="77777777" w:rsidTr="0034542D">
        <w:trPr>
          <w:ins w:id="4039" w:author="Secondo Brunelli" w:date="2022-03-22T11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3635" w14:textId="77777777" w:rsidR="0034542D" w:rsidRPr="0034542D" w:rsidRDefault="0034542D" w:rsidP="0034542D">
            <w:pPr>
              <w:spacing w:line="256" w:lineRule="auto"/>
              <w:jc w:val="both"/>
              <w:rPr>
                <w:ins w:id="4040" w:author="Secondo Brunelli" w:date="2022-03-22T11:4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5071" w14:textId="77777777" w:rsidR="0034542D" w:rsidRPr="0034542D" w:rsidRDefault="0034542D" w:rsidP="0034542D">
            <w:pPr>
              <w:spacing w:line="256" w:lineRule="auto"/>
              <w:jc w:val="both"/>
              <w:rPr>
                <w:ins w:id="4041" w:author="Secondo Brunelli" w:date="2022-03-22T11:47:00Z"/>
                <w:rFonts w:ascii="Calibri" w:eastAsia="Calibri" w:hAnsi="Calibri" w:cs="Times New Roman"/>
                <w:sz w:val="28"/>
                <w:szCs w:val="28"/>
              </w:rPr>
            </w:pPr>
            <w:ins w:id="4042" w:author="Secondo Brunelli" w:date="2022-03-22T11:47:00Z">
              <w:r w:rsidRPr="0034542D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D9F1" w14:textId="240E9A5A" w:rsidR="0034542D" w:rsidRPr="0034542D" w:rsidRDefault="008C424A" w:rsidP="0034542D">
            <w:pPr>
              <w:spacing w:line="256" w:lineRule="auto"/>
              <w:jc w:val="both"/>
              <w:rPr>
                <w:ins w:id="4043" w:author="Secondo Brunelli" w:date="2022-03-22T11:47:00Z"/>
                <w:rFonts w:ascii="Calibri" w:eastAsia="Calibri" w:hAnsi="Calibri" w:cs="Times New Roman"/>
                <w:sz w:val="28"/>
                <w:szCs w:val="28"/>
              </w:rPr>
            </w:pPr>
            <w:ins w:id="4044" w:author="Secondo Brunelli" w:date="2022-03-22T11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B2B0" w14:textId="78C1ED98" w:rsidR="0034542D" w:rsidRPr="0034542D" w:rsidRDefault="008C424A" w:rsidP="0034542D">
            <w:pPr>
              <w:spacing w:line="256" w:lineRule="auto"/>
              <w:jc w:val="both"/>
              <w:rPr>
                <w:ins w:id="4045" w:author="Secondo Brunelli" w:date="2022-03-22T11:47:00Z"/>
                <w:rFonts w:ascii="Calibri" w:eastAsia="Calibri" w:hAnsi="Calibri" w:cs="Times New Roman"/>
                <w:sz w:val="28"/>
                <w:szCs w:val="28"/>
              </w:rPr>
            </w:pPr>
            <w:ins w:id="4046" w:author="Secondo Brunelli" w:date="2022-03-22T11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44098ABE" w14:textId="519D1157" w:rsidR="0034542D" w:rsidRDefault="0034542D" w:rsidP="0034542D">
      <w:pPr>
        <w:jc w:val="both"/>
        <w:rPr>
          <w:ins w:id="4047" w:author="Secondo Brunelli" w:date="2022-03-22T15:01:00Z"/>
          <w:sz w:val="28"/>
          <w:szCs w:val="28"/>
        </w:rPr>
      </w:pPr>
    </w:p>
    <w:p w14:paraId="11AF23DB" w14:textId="0891BDC3" w:rsidR="00711701" w:rsidRDefault="00730C80" w:rsidP="00711701">
      <w:pPr>
        <w:jc w:val="center"/>
        <w:rPr>
          <w:ins w:id="4048" w:author="Secondo Brunelli" w:date="2022-03-22T15:01:00Z"/>
          <w:b/>
          <w:bCs/>
          <w:sz w:val="28"/>
          <w:szCs w:val="28"/>
        </w:rPr>
      </w:pPr>
      <w:ins w:id="4049" w:author="Secondo Brunelli" w:date="2022-03-22T15:01:00Z">
        <w:r>
          <w:rPr>
            <w:b/>
            <w:bCs/>
            <w:sz w:val="28"/>
            <w:szCs w:val="28"/>
          </w:rPr>
          <w:t>MASSA P. NICOLA TOMMASO 788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0C80" w:rsidRPr="00730C80" w14:paraId="56BE3720" w14:textId="77777777" w:rsidTr="00730C80">
        <w:trPr>
          <w:ins w:id="4050" w:author="Secondo Brunelli" w:date="2022-03-22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A007" w14:textId="48831C0C" w:rsidR="00730C80" w:rsidRPr="00730C80" w:rsidRDefault="00730C80" w:rsidP="00730C80">
            <w:pPr>
              <w:spacing w:line="256" w:lineRule="auto"/>
              <w:jc w:val="both"/>
              <w:rPr>
                <w:ins w:id="4051" w:author="Secondo Brunelli" w:date="2022-03-22T15:02:00Z"/>
                <w:rFonts w:ascii="Calibri" w:eastAsia="Calibri" w:hAnsi="Calibri" w:cs="Times New Roman"/>
                <w:sz w:val="28"/>
                <w:szCs w:val="28"/>
              </w:rPr>
            </w:pPr>
            <w:ins w:id="4052" w:author="Secondo Brunelli" w:date="2022-03-22T15:0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Massa Nicola Tommaso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604CE" w14:textId="77777777" w:rsidR="00730C80" w:rsidRPr="00730C80" w:rsidRDefault="00730C80" w:rsidP="00730C80">
            <w:pPr>
              <w:spacing w:line="256" w:lineRule="auto"/>
              <w:jc w:val="both"/>
              <w:rPr>
                <w:ins w:id="4053" w:author="Secondo Brunelli" w:date="2022-03-22T15:02:00Z"/>
                <w:rFonts w:ascii="Calibri" w:eastAsia="Calibri" w:hAnsi="Calibri" w:cs="Times New Roman"/>
                <w:sz w:val="28"/>
                <w:szCs w:val="28"/>
              </w:rPr>
            </w:pPr>
            <w:ins w:id="4054" w:author="Secondo Brunelli" w:date="2022-03-22T15:02:00Z">
              <w:r w:rsidRPr="00730C80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51FD" w14:textId="4F7697CE" w:rsidR="00730C80" w:rsidRPr="00730C80" w:rsidRDefault="00730C80" w:rsidP="00730C80">
            <w:pPr>
              <w:spacing w:line="256" w:lineRule="auto"/>
              <w:jc w:val="both"/>
              <w:rPr>
                <w:ins w:id="4055" w:author="Secondo Brunelli" w:date="2022-03-22T15:02:00Z"/>
                <w:rFonts w:ascii="Calibri" w:eastAsia="Calibri" w:hAnsi="Calibri" w:cs="Times New Roman"/>
                <w:sz w:val="28"/>
                <w:szCs w:val="28"/>
              </w:rPr>
            </w:pPr>
            <w:ins w:id="4056" w:author="Secondo Brunelli" w:date="2022-03-22T15:0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19.6.1774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3A31" w14:textId="6187F029" w:rsidR="00730C80" w:rsidRPr="00730C80" w:rsidRDefault="00730C80" w:rsidP="00730C80">
            <w:pPr>
              <w:spacing w:line="256" w:lineRule="auto"/>
              <w:jc w:val="both"/>
              <w:rPr>
                <w:ins w:id="4057" w:author="Secondo Brunelli" w:date="2022-03-22T15:02:00Z"/>
                <w:rFonts w:ascii="Calibri" w:eastAsia="Calibri" w:hAnsi="Calibri" w:cs="Times New Roman"/>
                <w:sz w:val="28"/>
                <w:szCs w:val="28"/>
              </w:rPr>
            </w:pPr>
            <w:ins w:id="4058" w:author="Secondo Brunelli" w:date="2022-03-22T15:0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Madd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GE</w:t>
              </w:r>
            </w:ins>
          </w:p>
        </w:tc>
      </w:tr>
      <w:tr w:rsidR="00730C80" w:rsidRPr="00730C80" w14:paraId="47EF5E75" w14:textId="77777777" w:rsidTr="00730C80">
        <w:trPr>
          <w:ins w:id="4059" w:author="Secondo Brunelli" w:date="2022-03-22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B1D9" w14:textId="77777777" w:rsidR="00730C80" w:rsidRPr="00730C80" w:rsidRDefault="00730C80" w:rsidP="00730C80">
            <w:pPr>
              <w:spacing w:line="256" w:lineRule="auto"/>
              <w:jc w:val="both"/>
              <w:rPr>
                <w:ins w:id="4060" w:author="Secondo Brunelli" w:date="2022-03-22T15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4A8E7" w14:textId="77777777" w:rsidR="00730C80" w:rsidRPr="00730C80" w:rsidRDefault="00730C80" w:rsidP="00730C80">
            <w:pPr>
              <w:spacing w:line="256" w:lineRule="auto"/>
              <w:jc w:val="both"/>
              <w:rPr>
                <w:ins w:id="4061" w:author="Secondo Brunelli" w:date="2022-03-22T15:02:00Z"/>
                <w:rFonts w:ascii="Calibri" w:eastAsia="Calibri" w:hAnsi="Calibri" w:cs="Times New Roman"/>
                <w:sz w:val="28"/>
                <w:szCs w:val="28"/>
              </w:rPr>
            </w:pPr>
            <w:ins w:id="4062" w:author="Secondo Brunelli" w:date="2022-03-22T15:02:00Z">
              <w:r w:rsidRPr="00730C80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5BF0" w14:textId="05B80943" w:rsidR="00730C80" w:rsidRPr="00730C80" w:rsidRDefault="00730C80" w:rsidP="00730C80">
            <w:pPr>
              <w:spacing w:line="256" w:lineRule="auto"/>
              <w:jc w:val="both"/>
              <w:rPr>
                <w:ins w:id="4063" w:author="Secondo Brunelli" w:date="2022-03-22T15:02:00Z"/>
                <w:rFonts w:ascii="Calibri" w:eastAsia="Calibri" w:hAnsi="Calibri" w:cs="Times New Roman"/>
                <w:sz w:val="28"/>
                <w:szCs w:val="28"/>
              </w:rPr>
            </w:pPr>
            <w:ins w:id="4064" w:author="Secondo Brunelli" w:date="2022-03-22T15:0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04F7" w14:textId="55895CC1" w:rsidR="00730C80" w:rsidRPr="00730C80" w:rsidRDefault="00730C80" w:rsidP="00730C80">
            <w:pPr>
              <w:spacing w:line="256" w:lineRule="auto"/>
              <w:jc w:val="both"/>
              <w:rPr>
                <w:ins w:id="4065" w:author="Secondo Brunelli" w:date="2022-03-22T15:02:00Z"/>
                <w:rFonts w:ascii="Calibri" w:eastAsia="Calibri" w:hAnsi="Calibri" w:cs="Times New Roman"/>
                <w:sz w:val="28"/>
                <w:szCs w:val="28"/>
              </w:rPr>
            </w:pPr>
            <w:ins w:id="4066" w:author="Secondo Brunelli" w:date="2022-03-22T15:0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5A299DEE" w14:textId="11B84D74" w:rsidR="00730C80" w:rsidRDefault="00730C80" w:rsidP="00730C80">
      <w:pPr>
        <w:jc w:val="both"/>
        <w:rPr>
          <w:ins w:id="4067" w:author="Secondo Brunelli" w:date="2022-03-22T15:03:00Z"/>
          <w:sz w:val="28"/>
          <w:szCs w:val="28"/>
          <w:u w:val="single"/>
        </w:rPr>
      </w:pPr>
    </w:p>
    <w:p w14:paraId="66801FD9" w14:textId="077B56A4" w:rsidR="00730C80" w:rsidRDefault="00730C80" w:rsidP="00730C80">
      <w:pPr>
        <w:jc w:val="center"/>
        <w:rPr>
          <w:ins w:id="4068" w:author="Secondo Brunelli" w:date="2022-03-22T15:03:00Z"/>
          <w:b/>
          <w:bCs/>
          <w:sz w:val="28"/>
          <w:szCs w:val="28"/>
        </w:rPr>
      </w:pPr>
      <w:ins w:id="4069" w:author="Secondo Brunelli" w:date="2022-03-22T15:03:00Z">
        <w:r w:rsidRPr="00730C80">
          <w:rPr>
            <w:b/>
            <w:bCs/>
            <w:sz w:val="28"/>
            <w:szCs w:val="28"/>
            <w:rPrChange w:id="4070" w:author="Secondo Brunelli" w:date="2022-03-22T15:03:00Z">
              <w:rPr>
                <w:b/>
                <w:bCs/>
                <w:sz w:val="28"/>
                <w:szCs w:val="28"/>
                <w:u w:val="single"/>
              </w:rPr>
            </w:rPrChange>
          </w:rPr>
          <w:t>MASSA P. PIETRO VINCENZO</w:t>
        </w:r>
        <w:r>
          <w:rPr>
            <w:b/>
            <w:bCs/>
            <w:sz w:val="28"/>
            <w:szCs w:val="28"/>
          </w:rPr>
          <w:t xml:space="preserve"> 789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0C80" w:rsidRPr="00730C80" w14:paraId="428A752F" w14:textId="77777777" w:rsidTr="00730C80">
        <w:trPr>
          <w:ins w:id="4071" w:author="Secondo Brunelli" w:date="2022-03-22T15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10C8" w14:textId="7E8EA93A" w:rsidR="00730C80" w:rsidRPr="00730C80" w:rsidRDefault="00730C80" w:rsidP="00730C80">
            <w:pPr>
              <w:spacing w:line="256" w:lineRule="auto"/>
              <w:jc w:val="both"/>
              <w:rPr>
                <w:ins w:id="4072" w:author="Secondo Brunelli" w:date="2022-03-22T15:03:00Z"/>
                <w:rFonts w:ascii="Calibri" w:eastAsia="Calibri" w:hAnsi="Calibri" w:cs="Times New Roman"/>
                <w:sz w:val="28"/>
                <w:szCs w:val="28"/>
              </w:rPr>
            </w:pPr>
            <w:ins w:id="4073" w:author="Secondo Brunelli" w:date="2022-03-22T15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Massa Pier</w:t>
              </w:r>
            </w:ins>
            <w:ins w:id="4074" w:author="Secondo Brunelli" w:date="2022-03-22T15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Vincenzo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CA10" w14:textId="77777777" w:rsidR="00730C80" w:rsidRPr="00730C80" w:rsidRDefault="00730C80" w:rsidP="00730C80">
            <w:pPr>
              <w:spacing w:line="256" w:lineRule="auto"/>
              <w:jc w:val="both"/>
              <w:rPr>
                <w:ins w:id="4075" w:author="Secondo Brunelli" w:date="2022-03-22T15:03:00Z"/>
                <w:rFonts w:ascii="Calibri" w:eastAsia="Calibri" w:hAnsi="Calibri" w:cs="Times New Roman"/>
                <w:sz w:val="28"/>
                <w:szCs w:val="28"/>
              </w:rPr>
            </w:pPr>
            <w:ins w:id="4076" w:author="Secondo Brunelli" w:date="2022-03-22T15:03:00Z">
              <w:r w:rsidRPr="00730C80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6F99" w14:textId="7D2623C3" w:rsidR="00730C80" w:rsidRPr="00730C80" w:rsidRDefault="00730C80" w:rsidP="00730C80">
            <w:pPr>
              <w:spacing w:line="256" w:lineRule="auto"/>
              <w:jc w:val="both"/>
              <w:rPr>
                <w:ins w:id="4077" w:author="Secondo Brunelli" w:date="2022-03-22T15:03:00Z"/>
                <w:rFonts w:ascii="Calibri" w:eastAsia="Calibri" w:hAnsi="Calibri" w:cs="Times New Roman"/>
                <w:sz w:val="28"/>
                <w:szCs w:val="28"/>
              </w:rPr>
            </w:pPr>
            <w:ins w:id="4078" w:author="Secondo Brunelli" w:date="2022-03-22T15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11.2.1697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2BBB" w14:textId="1601BE7A" w:rsidR="00730C80" w:rsidRPr="00730C80" w:rsidRDefault="00730C80" w:rsidP="00730C80">
            <w:pPr>
              <w:spacing w:line="256" w:lineRule="auto"/>
              <w:jc w:val="both"/>
              <w:rPr>
                <w:ins w:id="4079" w:author="Secondo Brunelli" w:date="2022-03-22T15:03:00Z"/>
                <w:rFonts w:ascii="Calibri" w:eastAsia="Calibri" w:hAnsi="Calibri" w:cs="Times New Roman"/>
                <w:sz w:val="28"/>
                <w:szCs w:val="28"/>
              </w:rPr>
            </w:pPr>
            <w:ins w:id="4080" w:author="Secondo Brunelli" w:date="2022-03-22T15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madd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GE</w:t>
              </w:r>
            </w:ins>
          </w:p>
        </w:tc>
      </w:tr>
      <w:tr w:rsidR="00730C80" w:rsidRPr="00730C80" w14:paraId="6A1F465C" w14:textId="77777777" w:rsidTr="00730C80">
        <w:trPr>
          <w:ins w:id="4081" w:author="Secondo Brunelli" w:date="2022-03-22T15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5428" w14:textId="77777777" w:rsidR="00730C80" w:rsidRPr="00730C80" w:rsidRDefault="00730C80" w:rsidP="00730C80">
            <w:pPr>
              <w:spacing w:line="256" w:lineRule="auto"/>
              <w:jc w:val="both"/>
              <w:rPr>
                <w:ins w:id="4082" w:author="Secondo Brunelli" w:date="2022-03-22T15:0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5255" w14:textId="77777777" w:rsidR="00730C80" w:rsidRPr="00730C80" w:rsidRDefault="00730C80" w:rsidP="00730C80">
            <w:pPr>
              <w:spacing w:line="256" w:lineRule="auto"/>
              <w:jc w:val="both"/>
              <w:rPr>
                <w:ins w:id="4083" w:author="Secondo Brunelli" w:date="2022-03-22T15:03:00Z"/>
                <w:rFonts w:ascii="Calibri" w:eastAsia="Calibri" w:hAnsi="Calibri" w:cs="Times New Roman"/>
                <w:sz w:val="28"/>
                <w:szCs w:val="28"/>
              </w:rPr>
            </w:pPr>
            <w:ins w:id="4084" w:author="Secondo Brunelli" w:date="2022-03-22T15:03:00Z">
              <w:r w:rsidRPr="00730C80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4B83" w14:textId="5FB5EEA9" w:rsidR="00730C80" w:rsidRPr="00730C80" w:rsidRDefault="00730C80" w:rsidP="00730C80">
            <w:pPr>
              <w:spacing w:line="256" w:lineRule="auto"/>
              <w:jc w:val="both"/>
              <w:rPr>
                <w:ins w:id="4085" w:author="Secondo Brunelli" w:date="2022-03-22T15:03:00Z"/>
                <w:rFonts w:ascii="Calibri" w:eastAsia="Calibri" w:hAnsi="Calibri" w:cs="Times New Roman"/>
                <w:sz w:val="28"/>
                <w:szCs w:val="28"/>
              </w:rPr>
            </w:pPr>
            <w:ins w:id="4086" w:author="Secondo Brunelli" w:date="2022-03-22T15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+6.1.1754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C91E" w14:textId="7CEA2FC4" w:rsidR="00730C80" w:rsidRPr="00730C80" w:rsidRDefault="00730C80" w:rsidP="00730C80">
            <w:pPr>
              <w:spacing w:line="256" w:lineRule="auto"/>
              <w:jc w:val="both"/>
              <w:rPr>
                <w:ins w:id="4087" w:author="Secondo Brunelli" w:date="2022-03-22T15:03:00Z"/>
                <w:rFonts w:ascii="Calibri" w:eastAsia="Calibri" w:hAnsi="Calibri" w:cs="Times New Roman"/>
                <w:sz w:val="28"/>
                <w:szCs w:val="28"/>
              </w:rPr>
            </w:pPr>
            <w:ins w:id="4088" w:author="Secondo Brunelli" w:date="2022-03-22T15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Madd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GE</w:t>
              </w:r>
            </w:ins>
          </w:p>
        </w:tc>
      </w:tr>
    </w:tbl>
    <w:p w14:paraId="6357F617" w14:textId="77777777" w:rsidR="00730C80" w:rsidRDefault="00730C80" w:rsidP="00730C80">
      <w:pPr>
        <w:jc w:val="center"/>
        <w:rPr>
          <w:ins w:id="4089" w:author="Secondo Brunelli" w:date="2022-03-22T15:06:00Z"/>
          <w:b/>
          <w:bCs/>
          <w:sz w:val="28"/>
          <w:szCs w:val="28"/>
        </w:rPr>
      </w:pPr>
    </w:p>
    <w:p w14:paraId="21B78B5A" w14:textId="7BC83DC3" w:rsidR="00730C80" w:rsidRDefault="00730C80" w:rsidP="00730C80">
      <w:pPr>
        <w:jc w:val="center"/>
        <w:rPr>
          <w:ins w:id="4090" w:author="Secondo Brunelli" w:date="2022-03-22T15:06:00Z"/>
          <w:b/>
          <w:bCs/>
          <w:sz w:val="28"/>
          <w:szCs w:val="28"/>
        </w:rPr>
      </w:pPr>
      <w:ins w:id="4091" w:author="Secondo Brunelli" w:date="2022-03-22T15:05:00Z">
        <w:r w:rsidRPr="00730C80">
          <w:rPr>
            <w:b/>
            <w:bCs/>
            <w:sz w:val="28"/>
            <w:szCs w:val="28"/>
            <w:rPrChange w:id="4092" w:author="Secondo Brunelli" w:date="2022-03-22T15:06:00Z">
              <w:rPr>
                <w:sz w:val="28"/>
                <w:szCs w:val="28"/>
              </w:rPr>
            </w:rPrChange>
          </w:rPr>
          <w:t xml:space="preserve">MASSA </w:t>
        </w:r>
      </w:ins>
      <w:ins w:id="4093" w:author="Secondo Brunelli" w:date="2022-03-22T15:06:00Z">
        <w:r>
          <w:rPr>
            <w:b/>
            <w:bCs/>
            <w:sz w:val="28"/>
            <w:szCs w:val="28"/>
          </w:rPr>
          <w:t>S</w:t>
        </w:r>
      </w:ins>
      <w:ins w:id="4094" w:author="Secondo Brunelli" w:date="2022-03-22T15:05:00Z">
        <w:r w:rsidRPr="00730C80">
          <w:rPr>
            <w:b/>
            <w:bCs/>
            <w:sz w:val="28"/>
            <w:szCs w:val="28"/>
            <w:rPrChange w:id="4095" w:author="Secondo Brunelli" w:date="2022-03-22T15:06:00Z">
              <w:rPr>
                <w:sz w:val="28"/>
                <w:szCs w:val="28"/>
              </w:rPr>
            </w:rPrChange>
          </w:rPr>
          <w:t>ALUZZO P. GIAN PAOLO 790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730C80" w:rsidRPr="00730C80" w14:paraId="6700FBDE" w14:textId="77777777" w:rsidTr="00730C80">
        <w:trPr>
          <w:ins w:id="4096" w:author="Secondo Brunelli" w:date="2022-03-22T15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4714" w14:textId="70E1DEEB" w:rsidR="00730C80" w:rsidRPr="00730C80" w:rsidRDefault="00730C80" w:rsidP="00730C80">
            <w:pPr>
              <w:spacing w:line="256" w:lineRule="auto"/>
              <w:jc w:val="both"/>
              <w:rPr>
                <w:ins w:id="4097" w:author="Secondo Brunelli" w:date="2022-03-22T15:06:00Z"/>
                <w:rFonts w:ascii="Calibri" w:eastAsia="Calibri" w:hAnsi="Calibri" w:cs="Times New Roman"/>
                <w:sz w:val="28"/>
                <w:szCs w:val="28"/>
              </w:rPr>
            </w:pPr>
            <w:ins w:id="4098" w:author="Secondo Brunelli" w:date="2022-03-22T15:0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lastRenderedPageBreak/>
                <w:t xml:space="preserve">P. Massa Sal. </w:t>
              </w:r>
              <w:proofErr w:type="spellStart"/>
              <w:proofErr w:type="gram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G.Paolo</w:t>
              </w:r>
              <w:proofErr w:type="spellEnd"/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98204" w14:textId="77777777" w:rsidR="00730C80" w:rsidRPr="00730C80" w:rsidRDefault="00730C80" w:rsidP="00730C80">
            <w:pPr>
              <w:spacing w:line="256" w:lineRule="auto"/>
              <w:jc w:val="both"/>
              <w:rPr>
                <w:ins w:id="4099" w:author="Secondo Brunelli" w:date="2022-03-22T15:06:00Z"/>
                <w:rFonts w:ascii="Calibri" w:eastAsia="Calibri" w:hAnsi="Calibri" w:cs="Times New Roman"/>
                <w:sz w:val="28"/>
                <w:szCs w:val="28"/>
              </w:rPr>
            </w:pPr>
            <w:ins w:id="4100" w:author="Secondo Brunelli" w:date="2022-03-22T15:06:00Z">
              <w:r w:rsidRPr="00730C80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8C54" w14:textId="5F2A08BA" w:rsidR="00730C80" w:rsidRPr="00730C80" w:rsidRDefault="00DF1364" w:rsidP="00730C80">
            <w:pPr>
              <w:spacing w:line="256" w:lineRule="auto"/>
              <w:jc w:val="both"/>
              <w:rPr>
                <w:ins w:id="4101" w:author="Secondo Brunelli" w:date="2022-03-22T15:06:00Z"/>
                <w:rFonts w:ascii="Calibri" w:eastAsia="Calibri" w:hAnsi="Calibri" w:cs="Times New Roman"/>
                <w:sz w:val="28"/>
                <w:szCs w:val="28"/>
              </w:rPr>
            </w:pPr>
            <w:ins w:id="4102" w:author="Secondo Brunelli" w:date="2022-03-22T15:0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20.1.1734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20D2" w14:textId="4FD8457D" w:rsidR="00730C80" w:rsidRPr="00730C80" w:rsidRDefault="00DF1364" w:rsidP="00730C80">
            <w:pPr>
              <w:spacing w:line="256" w:lineRule="auto"/>
              <w:jc w:val="both"/>
              <w:rPr>
                <w:ins w:id="4103" w:author="Secondo Brunelli" w:date="2022-03-22T15:06:00Z"/>
                <w:rFonts w:ascii="Calibri" w:eastAsia="Calibri" w:hAnsi="Calibri" w:cs="Times New Roman"/>
                <w:sz w:val="28"/>
                <w:szCs w:val="28"/>
              </w:rPr>
            </w:pPr>
            <w:ins w:id="4104" w:author="Secondo Brunelli" w:date="2022-03-22T15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730C80" w:rsidRPr="00730C80" w14:paraId="22685365" w14:textId="77777777" w:rsidTr="00730C80">
        <w:trPr>
          <w:ins w:id="4105" w:author="Secondo Brunelli" w:date="2022-03-22T15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5CD9" w14:textId="77777777" w:rsidR="00730C80" w:rsidRPr="00730C80" w:rsidRDefault="00730C80" w:rsidP="00730C80">
            <w:pPr>
              <w:spacing w:line="256" w:lineRule="auto"/>
              <w:jc w:val="both"/>
              <w:rPr>
                <w:ins w:id="4106" w:author="Secondo Brunelli" w:date="2022-03-22T15:0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5CB92" w14:textId="77777777" w:rsidR="00730C80" w:rsidRPr="00730C80" w:rsidRDefault="00730C80" w:rsidP="00730C80">
            <w:pPr>
              <w:spacing w:line="256" w:lineRule="auto"/>
              <w:jc w:val="both"/>
              <w:rPr>
                <w:ins w:id="4107" w:author="Secondo Brunelli" w:date="2022-03-22T15:06:00Z"/>
                <w:rFonts w:ascii="Calibri" w:eastAsia="Calibri" w:hAnsi="Calibri" w:cs="Times New Roman"/>
                <w:sz w:val="28"/>
                <w:szCs w:val="28"/>
              </w:rPr>
            </w:pPr>
            <w:ins w:id="4108" w:author="Secondo Brunelli" w:date="2022-03-22T15:06:00Z">
              <w:r w:rsidRPr="00730C80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789A" w14:textId="350EEAAE" w:rsidR="00730C80" w:rsidRPr="00730C80" w:rsidRDefault="00DF1364" w:rsidP="00730C80">
            <w:pPr>
              <w:spacing w:line="256" w:lineRule="auto"/>
              <w:jc w:val="both"/>
              <w:rPr>
                <w:ins w:id="4109" w:author="Secondo Brunelli" w:date="2022-03-22T15:06:00Z"/>
                <w:rFonts w:ascii="Calibri" w:eastAsia="Calibri" w:hAnsi="Calibri" w:cs="Times New Roman"/>
                <w:sz w:val="28"/>
                <w:szCs w:val="28"/>
              </w:rPr>
            </w:pPr>
            <w:ins w:id="4110" w:author="Secondo Brunelli" w:date="2022-03-22T15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+29.12.1784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A09B" w14:textId="02D4A60D" w:rsidR="00730C80" w:rsidRPr="00730C80" w:rsidRDefault="00DF1364" w:rsidP="00730C80">
            <w:pPr>
              <w:spacing w:line="256" w:lineRule="auto"/>
              <w:jc w:val="both"/>
              <w:rPr>
                <w:ins w:id="4111" w:author="Secondo Brunelli" w:date="2022-03-22T15:06:00Z"/>
                <w:rFonts w:ascii="Calibri" w:eastAsia="Calibri" w:hAnsi="Calibri" w:cs="Times New Roman"/>
                <w:sz w:val="28"/>
                <w:szCs w:val="28"/>
              </w:rPr>
            </w:pPr>
            <w:ins w:id="4112" w:author="Secondo Brunelli" w:date="2022-03-22T15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Tortona</w:t>
              </w:r>
            </w:ins>
          </w:p>
        </w:tc>
      </w:tr>
    </w:tbl>
    <w:p w14:paraId="55D39363" w14:textId="6AD7D796" w:rsidR="00730C80" w:rsidRDefault="00730C80" w:rsidP="00730C80">
      <w:pPr>
        <w:jc w:val="both"/>
        <w:rPr>
          <w:ins w:id="4113" w:author="Secondo Brunelli" w:date="2022-03-23T09:39:00Z"/>
          <w:sz w:val="28"/>
          <w:szCs w:val="28"/>
        </w:rPr>
      </w:pPr>
    </w:p>
    <w:p w14:paraId="75767D57" w14:textId="5985CEB9" w:rsidR="005B028B" w:rsidRDefault="005B028B" w:rsidP="005B028B">
      <w:pPr>
        <w:jc w:val="center"/>
        <w:rPr>
          <w:ins w:id="4114" w:author="Secondo Brunelli" w:date="2022-03-23T09:39:00Z"/>
          <w:b/>
          <w:bCs/>
          <w:sz w:val="28"/>
          <w:szCs w:val="28"/>
        </w:rPr>
      </w:pPr>
      <w:ins w:id="4115" w:author="Secondo Brunelli" w:date="2022-03-23T09:39:00Z">
        <w:r>
          <w:rPr>
            <w:b/>
            <w:bCs/>
            <w:sz w:val="28"/>
            <w:szCs w:val="28"/>
          </w:rPr>
          <w:t>MASSAGLIA FR. AMBROGIO 2080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B028B" w:rsidRPr="005B028B" w14:paraId="1FCF8865" w14:textId="77777777" w:rsidTr="00F35BE6">
        <w:trPr>
          <w:ins w:id="4116" w:author="Secondo Brunelli" w:date="2022-03-23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8B1CB" w14:textId="43B858A5" w:rsidR="005B028B" w:rsidRPr="005B028B" w:rsidRDefault="005B028B" w:rsidP="005B028B">
            <w:pPr>
              <w:jc w:val="both"/>
              <w:rPr>
                <w:ins w:id="4117" w:author="Secondo Brunelli" w:date="2022-03-23T09:39:00Z"/>
                <w:sz w:val="28"/>
                <w:szCs w:val="28"/>
              </w:rPr>
            </w:pPr>
            <w:ins w:id="4118" w:author="Secondo Brunelli" w:date="2022-03-23T09:39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Massaglia</w:t>
              </w:r>
              <w:proofErr w:type="spellEnd"/>
              <w:r>
                <w:rPr>
                  <w:sz w:val="28"/>
                  <w:szCs w:val="28"/>
                </w:rPr>
                <w:t xml:space="preserve"> Ambr</w:t>
              </w:r>
            </w:ins>
            <w:ins w:id="4119" w:author="Secondo Brunelli" w:date="2022-03-23T09:40:00Z">
              <w:r>
                <w:rPr>
                  <w:sz w:val="28"/>
                  <w:szCs w:val="28"/>
                </w:rPr>
                <w:t>ogio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B25B" w14:textId="77777777" w:rsidR="005B028B" w:rsidRPr="005B028B" w:rsidRDefault="005B028B" w:rsidP="005B028B">
            <w:pPr>
              <w:jc w:val="both"/>
              <w:rPr>
                <w:ins w:id="4120" w:author="Secondo Brunelli" w:date="2022-03-23T09:39:00Z"/>
                <w:sz w:val="28"/>
                <w:szCs w:val="28"/>
              </w:rPr>
            </w:pPr>
            <w:ins w:id="4121" w:author="Secondo Brunelli" w:date="2022-03-23T09:39:00Z">
              <w:r w:rsidRPr="005B028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1F67" w14:textId="46C1008F" w:rsidR="005B028B" w:rsidRPr="005B028B" w:rsidRDefault="005B028B" w:rsidP="005B028B">
            <w:pPr>
              <w:jc w:val="both"/>
              <w:rPr>
                <w:ins w:id="4122" w:author="Secondo Brunelli" w:date="2022-03-23T09:39:00Z"/>
                <w:sz w:val="28"/>
                <w:szCs w:val="28"/>
              </w:rPr>
            </w:pPr>
            <w:ins w:id="4123" w:author="Secondo Brunelli" w:date="2022-03-23T09:40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A428" w14:textId="106D5BC1" w:rsidR="005B028B" w:rsidRPr="005B028B" w:rsidRDefault="005B028B" w:rsidP="005B028B">
            <w:pPr>
              <w:jc w:val="both"/>
              <w:rPr>
                <w:ins w:id="4124" w:author="Secondo Brunelli" w:date="2022-03-23T09:39:00Z"/>
                <w:sz w:val="28"/>
                <w:szCs w:val="28"/>
              </w:rPr>
            </w:pPr>
            <w:ins w:id="4125" w:author="Secondo Brunelli" w:date="2022-03-23T09:40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5B028B" w:rsidRPr="005B028B" w14:paraId="03FD263E" w14:textId="77777777" w:rsidTr="00F35BE6">
        <w:trPr>
          <w:ins w:id="4126" w:author="Secondo Brunelli" w:date="2022-03-23T09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B578" w14:textId="77777777" w:rsidR="005B028B" w:rsidRDefault="005B028B" w:rsidP="005B028B">
            <w:pPr>
              <w:jc w:val="both"/>
              <w:rPr>
                <w:ins w:id="4127" w:author="Secondo Brunelli" w:date="2022-03-23T09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A32B" w14:textId="77777777" w:rsidR="005B028B" w:rsidRPr="005B028B" w:rsidRDefault="005B028B" w:rsidP="005B028B">
            <w:pPr>
              <w:jc w:val="both"/>
              <w:rPr>
                <w:ins w:id="4128" w:author="Secondo Brunelli" w:date="2022-03-23T09:4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9C03" w14:textId="76C63AD7" w:rsidR="005B028B" w:rsidRDefault="005B028B" w:rsidP="005B028B">
            <w:pPr>
              <w:jc w:val="both"/>
              <w:rPr>
                <w:ins w:id="4129" w:author="Secondo Brunelli" w:date="2022-03-23T09:40:00Z"/>
                <w:sz w:val="28"/>
                <w:szCs w:val="28"/>
              </w:rPr>
            </w:pPr>
            <w:ins w:id="4130" w:author="Secondo Brunelli" w:date="2022-03-23T09:40:00Z">
              <w:r>
                <w:rPr>
                  <w:sz w:val="28"/>
                  <w:szCs w:val="28"/>
                </w:rPr>
                <w:t>1656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EE6F" w14:textId="462ECCF1" w:rsidR="005B028B" w:rsidRDefault="005B028B" w:rsidP="005B028B">
            <w:pPr>
              <w:jc w:val="both"/>
              <w:rPr>
                <w:ins w:id="4131" w:author="Secondo Brunelli" w:date="2022-03-23T09:40:00Z"/>
                <w:sz w:val="28"/>
                <w:szCs w:val="28"/>
              </w:rPr>
            </w:pPr>
            <w:ins w:id="4132" w:author="Secondo Brunelli" w:date="2022-03-23T09:40:00Z">
              <w:r>
                <w:rPr>
                  <w:sz w:val="28"/>
                  <w:szCs w:val="28"/>
                </w:rPr>
                <w:t>In</w:t>
              </w:r>
            </w:ins>
            <w:ins w:id="4133" w:author="Secondo Brunelli" w:date="2022-03-23T15:30:00Z">
              <w:r w:rsidR="00EC420D">
                <w:rPr>
                  <w:sz w:val="28"/>
                  <w:szCs w:val="28"/>
                </w:rPr>
                <w:t xml:space="preserve"> </w:t>
              </w:r>
            </w:ins>
            <w:ins w:id="4134" w:author="Secondo Brunelli" w:date="2022-03-23T09:40:00Z">
              <w:r>
                <w:rPr>
                  <w:sz w:val="28"/>
                  <w:szCs w:val="28"/>
                </w:rPr>
                <w:t>Clementino RM</w:t>
              </w:r>
            </w:ins>
          </w:p>
        </w:tc>
      </w:tr>
      <w:tr w:rsidR="005B028B" w:rsidRPr="005B028B" w14:paraId="1F3735DB" w14:textId="77777777" w:rsidTr="00F35BE6">
        <w:trPr>
          <w:ins w:id="4135" w:author="Secondo Brunelli" w:date="2022-03-23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59D0" w14:textId="77777777" w:rsidR="005B028B" w:rsidRPr="005B028B" w:rsidRDefault="005B028B" w:rsidP="005B028B">
            <w:pPr>
              <w:jc w:val="both"/>
              <w:rPr>
                <w:ins w:id="4136" w:author="Secondo Brunelli" w:date="2022-03-23T09:3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27992" w14:textId="77777777" w:rsidR="005B028B" w:rsidRPr="005B028B" w:rsidRDefault="005B028B" w:rsidP="005B028B">
            <w:pPr>
              <w:jc w:val="both"/>
              <w:rPr>
                <w:ins w:id="4137" w:author="Secondo Brunelli" w:date="2022-03-23T09:39:00Z"/>
                <w:sz w:val="28"/>
                <w:szCs w:val="28"/>
              </w:rPr>
            </w:pPr>
            <w:ins w:id="4138" w:author="Secondo Brunelli" w:date="2022-03-23T09:39:00Z">
              <w:r w:rsidRPr="005B028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BD5E" w14:textId="1CD00FF6" w:rsidR="005B028B" w:rsidRPr="005B028B" w:rsidRDefault="005B028B" w:rsidP="005B028B">
            <w:pPr>
              <w:jc w:val="both"/>
              <w:rPr>
                <w:ins w:id="4139" w:author="Secondo Brunelli" w:date="2022-03-23T09:39:00Z"/>
                <w:sz w:val="24"/>
                <w:szCs w:val="24"/>
                <w:rPrChange w:id="4140" w:author="Secondo Brunelli" w:date="2022-03-23T09:40:00Z">
                  <w:rPr>
                    <w:ins w:id="4141" w:author="Secondo Brunelli" w:date="2022-03-23T09:39:00Z"/>
                    <w:sz w:val="28"/>
                    <w:szCs w:val="28"/>
                  </w:rPr>
                </w:rPrChange>
              </w:rPr>
            </w:pPr>
            <w:ins w:id="4142" w:author="Secondo Brunelli" w:date="2022-03-23T09:40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8521" w14:textId="5820F24F" w:rsidR="005B028B" w:rsidRPr="005B028B" w:rsidRDefault="005B028B" w:rsidP="005B028B">
            <w:pPr>
              <w:jc w:val="both"/>
              <w:rPr>
                <w:ins w:id="4143" w:author="Secondo Brunelli" w:date="2022-03-23T09:39:00Z"/>
                <w:sz w:val="28"/>
                <w:szCs w:val="28"/>
              </w:rPr>
            </w:pPr>
            <w:ins w:id="4144" w:author="Secondo Brunelli" w:date="2022-03-23T09:40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D586599" w14:textId="753CC1D2" w:rsidR="005B028B" w:rsidRDefault="005B028B" w:rsidP="005B028B">
      <w:pPr>
        <w:jc w:val="both"/>
        <w:rPr>
          <w:ins w:id="4145" w:author="Secondo Brunelli" w:date="2022-03-23T09:41:00Z"/>
          <w:sz w:val="28"/>
          <w:szCs w:val="28"/>
        </w:rPr>
      </w:pPr>
    </w:p>
    <w:p w14:paraId="36E4975E" w14:textId="73DDE704" w:rsidR="005B028B" w:rsidRDefault="005B028B" w:rsidP="005B028B">
      <w:pPr>
        <w:jc w:val="center"/>
        <w:rPr>
          <w:ins w:id="4146" w:author="Secondo Brunelli" w:date="2022-03-23T09:41:00Z"/>
          <w:b/>
          <w:bCs/>
          <w:sz w:val="28"/>
          <w:szCs w:val="28"/>
        </w:rPr>
      </w:pPr>
      <w:ins w:id="4147" w:author="Secondo Brunelli" w:date="2022-03-23T09:41:00Z">
        <w:r>
          <w:rPr>
            <w:b/>
            <w:bCs/>
            <w:sz w:val="28"/>
            <w:szCs w:val="28"/>
          </w:rPr>
          <w:t>MASSAGLIA FR. GIUSEPPE 2081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B028B" w:rsidRPr="005B028B" w14:paraId="00B9CD2C" w14:textId="77777777" w:rsidTr="00F35BE6">
        <w:trPr>
          <w:ins w:id="4148" w:author="Secondo Brunelli" w:date="2022-03-23T09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0E978" w14:textId="55FEE926" w:rsidR="005B028B" w:rsidRPr="005B028B" w:rsidRDefault="005B028B" w:rsidP="005B028B">
            <w:pPr>
              <w:jc w:val="both"/>
              <w:rPr>
                <w:ins w:id="4149" w:author="Secondo Brunelli" w:date="2022-03-23T09:41:00Z"/>
                <w:sz w:val="28"/>
                <w:szCs w:val="28"/>
              </w:rPr>
            </w:pPr>
            <w:ins w:id="4150" w:author="Secondo Brunelli" w:date="2022-03-23T09:41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Massaglia</w:t>
              </w:r>
              <w:proofErr w:type="spellEnd"/>
              <w:r>
                <w:rPr>
                  <w:sz w:val="28"/>
                  <w:szCs w:val="28"/>
                </w:rPr>
                <w:t xml:space="preserve">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64C8" w14:textId="77777777" w:rsidR="005B028B" w:rsidRPr="005B028B" w:rsidRDefault="005B028B" w:rsidP="005B028B">
            <w:pPr>
              <w:jc w:val="both"/>
              <w:rPr>
                <w:ins w:id="4151" w:author="Secondo Brunelli" w:date="2022-03-23T09:41:00Z"/>
                <w:sz w:val="28"/>
                <w:szCs w:val="28"/>
              </w:rPr>
            </w:pPr>
            <w:ins w:id="4152" w:author="Secondo Brunelli" w:date="2022-03-23T09:41:00Z">
              <w:r w:rsidRPr="005B028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0B60" w14:textId="77E074E1" w:rsidR="005B028B" w:rsidRPr="005B028B" w:rsidRDefault="005B028B" w:rsidP="005B028B">
            <w:pPr>
              <w:jc w:val="both"/>
              <w:rPr>
                <w:ins w:id="4153" w:author="Secondo Brunelli" w:date="2022-03-23T09:41:00Z"/>
                <w:sz w:val="28"/>
                <w:szCs w:val="28"/>
              </w:rPr>
            </w:pPr>
            <w:ins w:id="4154" w:author="Secondo Brunelli" w:date="2022-03-23T09:42:00Z">
              <w:r>
                <w:rPr>
                  <w:sz w:val="28"/>
                  <w:szCs w:val="28"/>
                </w:rPr>
                <w:t>13.6.1723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16A1" w14:textId="5B2F8308" w:rsidR="005B028B" w:rsidRPr="005B028B" w:rsidRDefault="005B028B" w:rsidP="005B028B">
            <w:pPr>
              <w:jc w:val="both"/>
              <w:rPr>
                <w:ins w:id="4155" w:author="Secondo Brunelli" w:date="2022-03-23T09:41:00Z"/>
                <w:sz w:val="28"/>
                <w:szCs w:val="28"/>
              </w:rPr>
            </w:pPr>
            <w:ins w:id="4156" w:author="Secondo Brunelli" w:date="2022-03-23T09:41:00Z">
              <w:r>
                <w:rPr>
                  <w:sz w:val="28"/>
                  <w:szCs w:val="28"/>
                </w:rPr>
                <w:t>I</w:t>
              </w:r>
            </w:ins>
            <w:ins w:id="4157" w:author="Secondo Brunelli" w:date="2022-03-23T09:42:00Z">
              <w:r>
                <w:rPr>
                  <w:sz w:val="28"/>
                  <w:szCs w:val="28"/>
                </w:rPr>
                <w:t>n S. Lucia CR</w:t>
              </w:r>
            </w:ins>
          </w:p>
        </w:tc>
      </w:tr>
      <w:tr w:rsidR="005B028B" w:rsidRPr="005B028B" w14:paraId="1788292E" w14:textId="77777777" w:rsidTr="00F35BE6">
        <w:trPr>
          <w:ins w:id="4158" w:author="Secondo Brunelli" w:date="2022-03-23T09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CAAD" w14:textId="77777777" w:rsidR="005B028B" w:rsidRPr="005B028B" w:rsidRDefault="005B028B" w:rsidP="005B028B">
            <w:pPr>
              <w:jc w:val="both"/>
              <w:rPr>
                <w:ins w:id="4159" w:author="Secondo Brunelli" w:date="2022-03-23T09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49CF" w14:textId="336D00FD" w:rsidR="005B028B" w:rsidRPr="005B028B" w:rsidRDefault="005B028B" w:rsidP="005B028B">
            <w:pPr>
              <w:jc w:val="both"/>
              <w:rPr>
                <w:ins w:id="4160" w:author="Secondo Brunelli" w:date="2022-03-23T09:41:00Z"/>
                <w:sz w:val="28"/>
                <w:szCs w:val="28"/>
              </w:rPr>
            </w:pPr>
            <w:ins w:id="4161" w:author="Secondo Brunelli" w:date="2022-03-23T09:41:00Z">
              <w:r w:rsidRPr="005B028B">
                <w:rPr>
                  <w:sz w:val="28"/>
                  <w:szCs w:val="28"/>
                </w:rPr>
                <w:t>Sua morte</w:t>
              </w:r>
            </w:ins>
            <w:ins w:id="4162" w:author="Secondo Brunelli" w:date="2022-03-23T09:42:00Z">
              <w:r>
                <w:rPr>
                  <w:sz w:val="28"/>
                  <w:szCs w:val="28"/>
                </w:rPr>
                <w:t>, 70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4C0F" w14:textId="43DDD44A" w:rsidR="005B028B" w:rsidRPr="005B028B" w:rsidRDefault="005B028B" w:rsidP="005B028B">
            <w:pPr>
              <w:jc w:val="both"/>
              <w:rPr>
                <w:ins w:id="4163" w:author="Secondo Brunelli" w:date="2022-03-23T09:41:00Z"/>
                <w:sz w:val="28"/>
                <w:szCs w:val="28"/>
              </w:rPr>
            </w:pPr>
            <w:ins w:id="4164" w:author="Secondo Brunelli" w:date="2022-03-23T09:42:00Z">
              <w:r>
                <w:rPr>
                  <w:sz w:val="28"/>
                  <w:szCs w:val="28"/>
                </w:rPr>
                <w:t>+23.5.1767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CEB1" w14:textId="3FE86A1C" w:rsidR="005B028B" w:rsidRPr="005B028B" w:rsidRDefault="005B028B" w:rsidP="005B028B">
            <w:pPr>
              <w:jc w:val="both"/>
              <w:rPr>
                <w:ins w:id="4165" w:author="Secondo Brunelli" w:date="2022-03-23T09:41:00Z"/>
                <w:sz w:val="28"/>
                <w:szCs w:val="28"/>
              </w:rPr>
            </w:pPr>
            <w:ins w:id="4166" w:author="Secondo Brunelli" w:date="2022-03-23T09:42:00Z">
              <w:r>
                <w:rPr>
                  <w:sz w:val="28"/>
                  <w:szCs w:val="28"/>
                </w:rPr>
                <w:t>In S. Lucia CR</w:t>
              </w:r>
            </w:ins>
          </w:p>
        </w:tc>
      </w:tr>
    </w:tbl>
    <w:p w14:paraId="22F48A0D" w14:textId="77777777" w:rsidR="005B028B" w:rsidRPr="005B028B" w:rsidRDefault="005B028B">
      <w:pPr>
        <w:jc w:val="both"/>
        <w:rPr>
          <w:ins w:id="4167" w:author="Secondo Brunelli" w:date="2022-03-22T15:07:00Z"/>
          <w:sz w:val="28"/>
          <w:szCs w:val="28"/>
        </w:rPr>
      </w:pPr>
    </w:p>
    <w:p w14:paraId="2FA8A205" w14:textId="3FCDD5C8" w:rsidR="00DF1364" w:rsidRDefault="00DF1364" w:rsidP="00DF1364">
      <w:pPr>
        <w:jc w:val="center"/>
        <w:rPr>
          <w:ins w:id="4168" w:author="Secondo Brunelli" w:date="2022-03-22T15:08:00Z"/>
          <w:b/>
          <w:bCs/>
          <w:sz w:val="28"/>
          <w:szCs w:val="28"/>
        </w:rPr>
      </w:pPr>
      <w:ins w:id="4169" w:author="Secondo Brunelli" w:date="2022-03-22T15:07:00Z">
        <w:r>
          <w:rPr>
            <w:b/>
            <w:bCs/>
            <w:sz w:val="28"/>
            <w:szCs w:val="28"/>
          </w:rPr>
          <w:t xml:space="preserve">MASSARA P. </w:t>
        </w:r>
      </w:ins>
      <w:ins w:id="4170" w:author="Secondo Brunelli" w:date="2022-03-22T15:08:00Z">
        <w:r>
          <w:rPr>
            <w:b/>
            <w:bCs/>
            <w:sz w:val="28"/>
            <w:szCs w:val="28"/>
          </w:rPr>
          <w:t>MICHELE 791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1364" w:rsidRPr="00DF1364" w14:paraId="7D03228D" w14:textId="77777777" w:rsidTr="00DF1364">
        <w:trPr>
          <w:ins w:id="4171" w:author="Secondo Brunelli" w:date="2022-03-22T15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9EA6" w14:textId="058605E2" w:rsidR="00DF1364" w:rsidRPr="00DF1364" w:rsidRDefault="00DF1364" w:rsidP="00DF1364">
            <w:pPr>
              <w:spacing w:line="256" w:lineRule="auto"/>
              <w:jc w:val="both"/>
              <w:rPr>
                <w:ins w:id="4172" w:author="Secondo Brunelli" w:date="2022-03-22T15:08:00Z"/>
                <w:rFonts w:ascii="Calibri" w:eastAsia="Calibri" w:hAnsi="Calibri" w:cs="Times New Roman"/>
                <w:sz w:val="28"/>
                <w:szCs w:val="28"/>
              </w:rPr>
            </w:pPr>
            <w:ins w:id="4173" w:author="Secondo Brunelli" w:date="2022-03-22T15:0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Massara Michele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01C83" w14:textId="77777777" w:rsidR="00DF1364" w:rsidRPr="00DF1364" w:rsidRDefault="00DF1364" w:rsidP="00DF1364">
            <w:pPr>
              <w:spacing w:line="256" w:lineRule="auto"/>
              <w:jc w:val="both"/>
              <w:rPr>
                <w:ins w:id="4174" w:author="Secondo Brunelli" w:date="2022-03-22T15:08:00Z"/>
                <w:rFonts w:ascii="Calibri" w:eastAsia="Calibri" w:hAnsi="Calibri" w:cs="Times New Roman"/>
                <w:sz w:val="28"/>
                <w:szCs w:val="28"/>
              </w:rPr>
            </w:pPr>
            <w:ins w:id="4175" w:author="Secondo Brunelli" w:date="2022-03-22T15:08:00Z">
              <w:r w:rsidRPr="00DF1364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9364" w14:textId="22D8EF5D" w:rsidR="00DF1364" w:rsidRPr="00DF1364" w:rsidRDefault="00DF1364" w:rsidP="00DF1364">
            <w:pPr>
              <w:spacing w:line="256" w:lineRule="auto"/>
              <w:jc w:val="both"/>
              <w:rPr>
                <w:ins w:id="4176" w:author="Secondo Brunelli" w:date="2022-03-22T15:08:00Z"/>
                <w:rFonts w:ascii="Calibri" w:eastAsia="Calibri" w:hAnsi="Calibri" w:cs="Times New Roman"/>
                <w:sz w:val="28"/>
                <w:szCs w:val="28"/>
              </w:rPr>
            </w:pPr>
            <w:ins w:id="4177" w:author="Secondo Brunelli" w:date="2022-03-22T15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3.3.1750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0B31" w14:textId="2FAC0AB3" w:rsidR="00DF1364" w:rsidRPr="00DF1364" w:rsidRDefault="00DF1364" w:rsidP="00DF1364">
            <w:pPr>
              <w:spacing w:line="256" w:lineRule="auto"/>
              <w:jc w:val="both"/>
              <w:rPr>
                <w:ins w:id="4178" w:author="Secondo Brunelli" w:date="2022-03-22T15:08:00Z"/>
                <w:rFonts w:ascii="Calibri" w:eastAsia="Calibri" w:hAnsi="Calibri" w:cs="Times New Roman"/>
                <w:sz w:val="28"/>
                <w:szCs w:val="28"/>
              </w:rPr>
            </w:pPr>
            <w:ins w:id="4179" w:author="Secondo Brunelli" w:date="2022-03-22T15:0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Demetrio</w:t>
              </w:r>
            </w:ins>
            <w:ins w:id="4180" w:author="Secondo Brunelli" w:date="2022-03-22T15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NA</w:t>
              </w:r>
            </w:ins>
          </w:p>
        </w:tc>
      </w:tr>
      <w:tr w:rsidR="00DF1364" w:rsidRPr="00DF1364" w14:paraId="6E4654B7" w14:textId="77777777" w:rsidTr="00DF1364">
        <w:trPr>
          <w:ins w:id="4181" w:author="Secondo Brunelli" w:date="2022-03-22T15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6D8F" w14:textId="3D973191" w:rsidR="00DF1364" w:rsidRPr="00DF1364" w:rsidRDefault="00DF1364" w:rsidP="00DF1364">
            <w:pPr>
              <w:spacing w:line="256" w:lineRule="auto"/>
              <w:jc w:val="both"/>
              <w:rPr>
                <w:ins w:id="4182" w:author="Secondo Brunelli" w:date="2022-03-22T15:08:00Z"/>
                <w:rFonts w:ascii="Calibri" w:eastAsia="Calibri" w:hAnsi="Calibri" w:cs="Times New Roman"/>
                <w:sz w:val="28"/>
                <w:szCs w:val="28"/>
              </w:rPr>
            </w:pPr>
            <w:ins w:id="4183" w:author="Secondo Brunelli" w:date="2022-03-22T15:0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Già sacerdote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50E58" w14:textId="77777777" w:rsidR="00DF1364" w:rsidRPr="00DF1364" w:rsidRDefault="00DF1364" w:rsidP="00DF1364">
            <w:pPr>
              <w:spacing w:line="256" w:lineRule="auto"/>
              <w:jc w:val="both"/>
              <w:rPr>
                <w:ins w:id="4184" w:author="Secondo Brunelli" w:date="2022-03-22T15:08:00Z"/>
                <w:rFonts w:ascii="Calibri" w:eastAsia="Calibri" w:hAnsi="Calibri" w:cs="Times New Roman"/>
                <w:sz w:val="28"/>
                <w:szCs w:val="28"/>
              </w:rPr>
            </w:pPr>
            <w:ins w:id="4185" w:author="Secondo Brunelli" w:date="2022-03-22T15:08:00Z">
              <w:r w:rsidRPr="00DF1364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2880" w14:textId="51EE79B9" w:rsidR="00DF1364" w:rsidRPr="00DF1364" w:rsidRDefault="00DF1364" w:rsidP="00DF1364">
            <w:pPr>
              <w:spacing w:line="256" w:lineRule="auto"/>
              <w:jc w:val="both"/>
              <w:rPr>
                <w:ins w:id="4186" w:author="Secondo Brunelli" w:date="2022-03-22T15:08:00Z"/>
                <w:rFonts w:ascii="Calibri" w:eastAsia="Calibri" w:hAnsi="Calibri" w:cs="Times New Roman"/>
                <w:sz w:val="28"/>
                <w:szCs w:val="28"/>
              </w:rPr>
            </w:pPr>
            <w:ins w:id="4187" w:author="Secondo Brunelli" w:date="2022-03-22T15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+8.10.1756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8ADF" w14:textId="72D63932" w:rsidR="00DF1364" w:rsidRPr="00DF1364" w:rsidRDefault="00DF1364" w:rsidP="00DF1364">
            <w:pPr>
              <w:spacing w:line="256" w:lineRule="auto"/>
              <w:jc w:val="both"/>
              <w:rPr>
                <w:ins w:id="4188" w:author="Secondo Brunelli" w:date="2022-03-22T15:08:00Z"/>
                <w:rFonts w:ascii="Calibri" w:eastAsia="Calibri" w:hAnsi="Calibri" w:cs="Times New Roman"/>
                <w:sz w:val="28"/>
                <w:szCs w:val="28"/>
              </w:rPr>
            </w:pPr>
            <w:ins w:id="4189" w:author="Secondo Brunelli" w:date="2022-03-22T15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Demetrio NA</w:t>
              </w:r>
            </w:ins>
          </w:p>
        </w:tc>
      </w:tr>
    </w:tbl>
    <w:p w14:paraId="568F2123" w14:textId="45EF798B" w:rsidR="00DF1364" w:rsidRDefault="00DF1364" w:rsidP="00DF1364">
      <w:pPr>
        <w:jc w:val="both"/>
        <w:rPr>
          <w:ins w:id="4190" w:author="Secondo Brunelli" w:date="2022-03-23T09:43:00Z"/>
          <w:sz w:val="28"/>
          <w:szCs w:val="28"/>
        </w:rPr>
      </w:pPr>
    </w:p>
    <w:p w14:paraId="0F16B2D9" w14:textId="5F17AF8C" w:rsidR="006D59B1" w:rsidRDefault="006D59B1" w:rsidP="006D59B1">
      <w:pPr>
        <w:jc w:val="center"/>
        <w:rPr>
          <w:ins w:id="4191" w:author="Secondo Brunelli" w:date="2022-03-23T09:44:00Z"/>
          <w:b/>
          <w:bCs/>
          <w:sz w:val="28"/>
          <w:szCs w:val="28"/>
        </w:rPr>
      </w:pPr>
      <w:ins w:id="4192" w:author="Secondo Brunelli" w:date="2022-03-23T09:43:00Z">
        <w:r>
          <w:rPr>
            <w:b/>
            <w:bCs/>
            <w:sz w:val="28"/>
            <w:szCs w:val="28"/>
          </w:rPr>
          <w:t>MASSARINI FR.</w:t>
        </w:r>
      </w:ins>
      <w:ins w:id="4193" w:author="Secondo Brunelli" w:date="2022-03-23T09:44:00Z">
        <w:r>
          <w:rPr>
            <w:b/>
            <w:bCs/>
            <w:sz w:val="28"/>
            <w:szCs w:val="28"/>
          </w:rPr>
          <w:t xml:space="preserve"> SEBASTIANO 2082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6D59B1" w:rsidRPr="006D59B1" w14:paraId="2D7686E7" w14:textId="77777777" w:rsidTr="00F35BE6">
        <w:trPr>
          <w:ins w:id="4194" w:author="Secondo Brunelli" w:date="2022-03-23T09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5419" w14:textId="78CBA3B8" w:rsidR="006D59B1" w:rsidRPr="006D59B1" w:rsidRDefault="006D59B1" w:rsidP="006D59B1">
            <w:pPr>
              <w:jc w:val="both"/>
              <w:rPr>
                <w:ins w:id="4195" w:author="Secondo Brunelli" w:date="2022-03-23T09:44:00Z"/>
                <w:sz w:val="28"/>
                <w:szCs w:val="28"/>
              </w:rPr>
            </w:pPr>
            <w:ins w:id="4196" w:author="Secondo Brunelli" w:date="2022-03-23T09:44:00Z">
              <w:r>
                <w:rPr>
                  <w:sz w:val="28"/>
                  <w:szCs w:val="28"/>
                </w:rPr>
                <w:t xml:space="preserve">Fr. Massarini Sebastiano 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E0F22" w14:textId="77777777" w:rsidR="006D59B1" w:rsidRPr="006D59B1" w:rsidRDefault="006D59B1" w:rsidP="006D59B1">
            <w:pPr>
              <w:jc w:val="both"/>
              <w:rPr>
                <w:ins w:id="4197" w:author="Secondo Brunelli" w:date="2022-03-23T09:44:00Z"/>
                <w:sz w:val="28"/>
                <w:szCs w:val="28"/>
              </w:rPr>
            </w:pPr>
            <w:ins w:id="4198" w:author="Secondo Brunelli" w:date="2022-03-23T09:44:00Z">
              <w:r w:rsidRPr="006D59B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7334" w14:textId="7E25AC13" w:rsidR="006D59B1" w:rsidRPr="006D59B1" w:rsidRDefault="006D59B1" w:rsidP="006D59B1">
            <w:pPr>
              <w:jc w:val="both"/>
              <w:rPr>
                <w:ins w:id="4199" w:author="Secondo Brunelli" w:date="2022-03-23T09:44:00Z"/>
                <w:sz w:val="28"/>
                <w:szCs w:val="28"/>
              </w:rPr>
            </w:pPr>
            <w:ins w:id="4200" w:author="Secondo Brunelli" w:date="2022-03-23T09:45:00Z">
              <w:r>
                <w:rPr>
                  <w:sz w:val="28"/>
                  <w:szCs w:val="28"/>
                </w:rPr>
                <w:t>1768-69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624B" w14:textId="167FD9CD" w:rsidR="006D59B1" w:rsidRPr="006D59B1" w:rsidRDefault="006D59B1" w:rsidP="006D59B1">
            <w:pPr>
              <w:jc w:val="both"/>
              <w:rPr>
                <w:ins w:id="4201" w:author="Secondo Brunelli" w:date="2022-03-23T09:44:00Z"/>
                <w:sz w:val="28"/>
                <w:szCs w:val="28"/>
              </w:rPr>
            </w:pPr>
            <w:ins w:id="4202" w:author="Secondo Brunelli" w:date="2022-03-23T09:44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6D59B1" w:rsidRPr="006D59B1" w14:paraId="5858EA0B" w14:textId="77777777" w:rsidTr="00F35BE6">
        <w:trPr>
          <w:ins w:id="4203" w:author="Secondo Brunelli" w:date="2022-03-23T09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137A" w14:textId="77777777" w:rsidR="006D59B1" w:rsidRPr="006D59B1" w:rsidRDefault="006D59B1" w:rsidP="006D59B1">
            <w:pPr>
              <w:jc w:val="both"/>
              <w:rPr>
                <w:ins w:id="4204" w:author="Secondo Brunelli" w:date="2022-03-23T09:4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F4B5" w14:textId="77777777" w:rsidR="006D59B1" w:rsidRPr="006D59B1" w:rsidRDefault="006D59B1" w:rsidP="006D59B1">
            <w:pPr>
              <w:jc w:val="both"/>
              <w:rPr>
                <w:ins w:id="4205" w:author="Secondo Brunelli" w:date="2022-03-23T09:44:00Z"/>
                <w:sz w:val="28"/>
                <w:szCs w:val="28"/>
              </w:rPr>
            </w:pPr>
            <w:ins w:id="4206" w:author="Secondo Brunelli" w:date="2022-03-23T09:44:00Z">
              <w:r w:rsidRPr="006D59B1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7EE0" w14:textId="0588C40A" w:rsidR="006D59B1" w:rsidRPr="006D59B1" w:rsidRDefault="006D59B1" w:rsidP="006D59B1">
            <w:pPr>
              <w:jc w:val="both"/>
              <w:rPr>
                <w:ins w:id="4207" w:author="Secondo Brunelli" w:date="2022-03-23T09:44:00Z"/>
                <w:sz w:val="28"/>
                <w:szCs w:val="28"/>
              </w:rPr>
            </w:pPr>
            <w:ins w:id="4208" w:author="Secondo Brunelli" w:date="2022-03-23T09:45:00Z">
              <w:r>
                <w:rPr>
                  <w:sz w:val="28"/>
                  <w:szCs w:val="28"/>
                </w:rPr>
                <w:t>+11.12.1809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16EA" w14:textId="316BF42E" w:rsidR="006D59B1" w:rsidRPr="006D59B1" w:rsidRDefault="006D59B1" w:rsidP="006D59B1">
            <w:pPr>
              <w:jc w:val="both"/>
              <w:rPr>
                <w:ins w:id="4209" w:author="Secondo Brunelli" w:date="2022-03-23T09:44:00Z"/>
                <w:sz w:val="28"/>
                <w:szCs w:val="28"/>
              </w:rPr>
            </w:pPr>
            <w:ins w:id="4210" w:author="Secondo Brunelli" w:date="2022-03-23T09:45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</w:tbl>
    <w:p w14:paraId="2AB66527" w14:textId="15835E0F" w:rsidR="006D59B1" w:rsidRDefault="006D59B1" w:rsidP="006D59B1">
      <w:pPr>
        <w:jc w:val="both"/>
        <w:rPr>
          <w:ins w:id="4211" w:author="Secondo Brunelli" w:date="2022-03-23T09:45:00Z"/>
          <w:sz w:val="28"/>
          <w:szCs w:val="28"/>
        </w:rPr>
      </w:pPr>
    </w:p>
    <w:p w14:paraId="6BBC14A7" w14:textId="3B861D22" w:rsidR="006D59B1" w:rsidRDefault="006D59B1" w:rsidP="006D59B1">
      <w:pPr>
        <w:jc w:val="center"/>
        <w:rPr>
          <w:ins w:id="4212" w:author="Secondo Brunelli" w:date="2022-03-23T09:46:00Z"/>
          <w:b/>
          <w:bCs/>
          <w:sz w:val="28"/>
          <w:szCs w:val="28"/>
        </w:rPr>
      </w:pPr>
      <w:ins w:id="4213" w:author="Secondo Brunelli" w:date="2022-03-23T09:45:00Z">
        <w:r>
          <w:rPr>
            <w:b/>
            <w:bCs/>
            <w:sz w:val="28"/>
            <w:szCs w:val="28"/>
          </w:rPr>
          <w:t xml:space="preserve">MASSAROTTI FR. </w:t>
        </w:r>
      </w:ins>
      <w:ins w:id="4214" w:author="Secondo Brunelli" w:date="2022-03-23T09:46:00Z">
        <w:r>
          <w:rPr>
            <w:b/>
            <w:bCs/>
            <w:sz w:val="28"/>
            <w:szCs w:val="28"/>
          </w:rPr>
          <w:t>GIUSEPPE FELICE 2081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D59B1" w:rsidRPr="006D59B1" w14:paraId="71BA0B19" w14:textId="77777777" w:rsidTr="00F35BE6">
        <w:trPr>
          <w:ins w:id="4215" w:author="Secondo Brunelli" w:date="2022-03-23T09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95D7" w14:textId="2F2DD98A" w:rsidR="006D59B1" w:rsidRPr="006D59B1" w:rsidRDefault="006D59B1" w:rsidP="006D59B1">
            <w:pPr>
              <w:jc w:val="both"/>
              <w:rPr>
                <w:ins w:id="4216" w:author="Secondo Brunelli" w:date="2022-03-23T09:46:00Z"/>
                <w:sz w:val="28"/>
                <w:szCs w:val="28"/>
                <w:rPrChange w:id="4217" w:author="Secondo Brunelli" w:date="2022-03-23T09:46:00Z">
                  <w:rPr>
                    <w:ins w:id="4218" w:author="Secondo Brunelli" w:date="2022-03-23T09:46:00Z"/>
                    <w:b/>
                    <w:bCs/>
                    <w:sz w:val="28"/>
                    <w:szCs w:val="28"/>
                  </w:rPr>
                </w:rPrChange>
              </w:rPr>
            </w:pPr>
            <w:ins w:id="4219" w:author="Secondo Brunelli" w:date="2022-03-23T09:46:00Z">
              <w:r>
                <w:rPr>
                  <w:sz w:val="28"/>
                  <w:szCs w:val="28"/>
                </w:rPr>
                <w:t>Fr. Massarotti Gius. Felice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D2767" w14:textId="77777777" w:rsidR="006D59B1" w:rsidRPr="006D59B1" w:rsidRDefault="006D59B1" w:rsidP="006D59B1">
            <w:pPr>
              <w:jc w:val="both"/>
              <w:rPr>
                <w:ins w:id="4220" w:author="Secondo Brunelli" w:date="2022-03-23T09:46:00Z"/>
                <w:sz w:val="28"/>
                <w:szCs w:val="28"/>
                <w:rPrChange w:id="4221" w:author="Secondo Brunelli" w:date="2022-03-23T09:46:00Z">
                  <w:rPr>
                    <w:ins w:id="4222" w:author="Secondo Brunelli" w:date="2022-03-23T09:46:00Z"/>
                    <w:b/>
                    <w:bCs/>
                    <w:sz w:val="28"/>
                    <w:szCs w:val="28"/>
                  </w:rPr>
                </w:rPrChange>
              </w:rPr>
            </w:pPr>
            <w:ins w:id="4223" w:author="Secondo Brunelli" w:date="2022-03-23T09:46:00Z">
              <w:r w:rsidRPr="006D59B1">
                <w:rPr>
                  <w:sz w:val="28"/>
                  <w:szCs w:val="28"/>
                  <w:rPrChange w:id="4224" w:author="Secondo Brunelli" w:date="2022-03-23T09:46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9381" w14:textId="4EBB0422" w:rsidR="006D59B1" w:rsidRPr="006D59B1" w:rsidRDefault="006D59B1" w:rsidP="006D59B1">
            <w:pPr>
              <w:jc w:val="both"/>
              <w:rPr>
                <w:ins w:id="4225" w:author="Secondo Brunelli" w:date="2022-03-23T09:46:00Z"/>
                <w:sz w:val="28"/>
                <w:szCs w:val="28"/>
                <w:rPrChange w:id="4226" w:author="Secondo Brunelli" w:date="2022-03-23T09:46:00Z">
                  <w:rPr>
                    <w:ins w:id="4227" w:author="Secondo Brunelli" w:date="2022-03-23T09:46:00Z"/>
                    <w:b/>
                    <w:bCs/>
                    <w:sz w:val="28"/>
                    <w:szCs w:val="28"/>
                  </w:rPr>
                </w:rPrChange>
              </w:rPr>
            </w:pPr>
            <w:ins w:id="4228" w:author="Secondo Brunelli" w:date="2022-03-23T09:46:00Z">
              <w:r>
                <w:rPr>
                  <w:sz w:val="28"/>
                  <w:szCs w:val="28"/>
                </w:rPr>
                <w:t>22.4</w:t>
              </w:r>
            </w:ins>
            <w:ins w:id="4229" w:author="Secondo Brunelli" w:date="2022-03-23T09:47:00Z">
              <w:r>
                <w:rPr>
                  <w:sz w:val="28"/>
                  <w:szCs w:val="28"/>
                </w:rPr>
                <w:t>.1680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83B8" w14:textId="397429C8" w:rsidR="006D59B1" w:rsidRPr="006D59B1" w:rsidRDefault="006D59B1" w:rsidP="006D59B1">
            <w:pPr>
              <w:jc w:val="both"/>
              <w:rPr>
                <w:ins w:id="4230" w:author="Secondo Brunelli" w:date="2022-03-23T09:46:00Z"/>
                <w:sz w:val="28"/>
                <w:szCs w:val="28"/>
                <w:rPrChange w:id="4231" w:author="Secondo Brunelli" w:date="2022-03-23T09:46:00Z">
                  <w:rPr>
                    <w:ins w:id="4232" w:author="Secondo Brunelli" w:date="2022-03-23T09:46:00Z"/>
                    <w:b/>
                    <w:bCs/>
                    <w:sz w:val="28"/>
                    <w:szCs w:val="28"/>
                  </w:rPr>
                </w:rPrChange>
              </w:rPr>
            </w:pPr>
            <w:ins w:id="4233" w:author="Secondo Brunelli" w:date="2022-03-23T09:46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6D59B1" w:rsidRPr="006D59B1" w14:paraId="341011F5" w14:textId="77777777" w:rsidTr="00F35BE6">
        <w:trPr>
          <w:ins w:id="4234" w:author="Secondo Brunelli" w:date="2022-03-23T09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B572" w14:textId="77777777" w:rsidR="006D59B1" w:rsidRPr="006D59B1" w:rsidRDefault="006D59B1" w:rsidP="006D59B1">
            <w:pPr>
              <w:jc w:val="both"/>
              <w:rPr>
                <w:ins w:id="4235" w:author="Secondo Brunelli" w:date="2022-03-23T09:46:00Z"/>
                <w:sz w:val="28"/>
                <w:szCs w:val="28"/>
                <w:rPrChange w:id="4236" w:author="Secondo Brunelli" w:date="2022-03-23T09:46:00Z">
                  <w:rPr>
                    <w:ins w:id="4237" w:author="Secondo Brunelli" w:date="2022-03-23T09:46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9787" w14:textId="77777777" w:rsidR="006D59B1" w:rsidRPr="006D59B1" w:rsidRDefault="006D59B1" w:rsidP="006D59B1">
            <w:pPr>
              <w:jc w:val="both"/>
              <w:rPr>
                <w:ins w:id="4238" w:author="Secondo Brunelli" w:date="2022-03-23T09:46:00Z"/>
                <w:sz w:val="28"/>
                <w:szCs w:val="28"/>
                <w:rPrChange w:id="4239" w:author="Secondo Brunelli" w:date="2022-03-23T09:46:00Z">
                  <w:rPr>
                    <w:ins w:id="4240" w:author="Secondo Brunelli" w:date="2022-03-23T09:46:00Z"/>
                    <w:b/>
                    <w:bCs/>
                    <w:sz w:val="28"/>
                    <w:szCs w:val="28"/>
                  </w:rPr>
                </w:rPrChange>
              </w:rPr>
            </w:pPr>
            <w:ins w:id="4241" w:author="Secondo Brunelli" w:date="2022-03-23T09:46:00Z">
              <w:r w:rsidRPr="006D59B1">
                <w:rPr>
                  <w:sz w:val="28"/>
                  <w:szCs w:val="28"/>
                  <w:rPrChange w:id="4242" w:author="Secondo Brunelli" w:date="2022-03-23T09:46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E9F6" w14:textId="0C13C7E3" w:rsidR="006D59B1" w:rsidRPr="006D59B1" w:rsidRDefault="006D59B1" w:rsidP="006D59B1">
            <w:pPr>
              <w:jc w:val="both"/>
              <w:rPr>
                <w:ins w:id="4243" w:author="Secondo Brunelli" w:date="2022-03-23T09:46:00Z"/>
                <w:sz w:val="28"/>
                <w:szCs w:val="28"/>
                <w:rPrChange w:id="4244" w:author="Secondo Brunelli" w:date="2022-03-23T09:46:00Z">
                  <w:rPr>
                    <w:ins w:id="4245" w:author="Secondo Brunelli" w:date="2022-03-23T09:46:00Z"/>
                    <w:b/>
                    <w:bCs/>
                    <w:sz w:val="28"/>
                    <w:szCs w:val="28"/>
                  </w:rPr>
                </w:rPrChange>
              </w:rPr>
            </w:pPr>
            <w:ins w:id="4246" w:author="Secondo Brunelli" w:date="2022-03-23T09:4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6CFE" w14:textId="055EC49F" w:rsidR="006D59B1" w:rsidRPr="006D59B1" w:rsidRDefault="006D59B1" w:rsidP="006D59B1">
            <w:pPr>
              <w:jc w:val="both"/>
              <w:rPr>
                <w:ins w:id="4247" w:author="Secondo Brunelli" w:date="2022-03-23T09:46:00Z"/>
                <w:sz w:val="28"/>
                <w:szCs w:val="28"/>
                <w:rPrChange w:id="4248" w:author="Secondo Brunelli" w:date="2022-03-23T09:46:00Z">
                  <w:rPr>
                    <w:ins w:id="4249" w:author="Secondo Brunelli" w:date="2022-03-23T09:46:00Z"/>
                    <w:b/>
                    <w:bCs/>
                    <w:sz w:val="28"/>
                    <w:szCs w:val="28"/>
                  </w:rPr>
                </w:rPrChange>
              </w:rPr>
            </w:pPr>
            <w:ins w:id="4250" w:author="Secondo Brunelli" w:date="2022-03-23T09:47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31871FA" w14:textId="1FA9BD0A" w:rsidR="006D59B1" w:rsidRDefault="006D59B1" w:rsidP="006D59B1">
      <w:pPr>
        <w:jc w:val="both"/>
        <w:rPr>
          <w:ins w:id="4251" w:author="Secondo Brunelli" w:date="2022-03-23T09:47:00Z"/>
          <w:b/>
          <w:bCs/>
          <w:sz w:val="28"/>
          <w:szCs w:val="28"/>
        </w:rPr>
      </w:pPr>
    </w:p>
    <w:p w14:paraId="4DC5E1BA" w14:textId="201D6D63" w:rsidR="006D59B1" w:rsidRDefault="006D59B1" w:rsidP="006D59B1">
      <w:pPr>
        <w:jc w:val="center"/>
        <w:rPr>
          <w:ins w:id="4252" w:author="Secondo Brunelli" w:date="2022-03-23T09:48:00Z"/>
          <w:b/>
          <w:bCs/>
          <w:sz w:val="28"/>
          <w:szCs w:val="28"/>
        </w:rPr>
      </w:pPr>
      <w:ins w:id="4253" w:author="Secondo Brunelli" w:date="2022-03-23T09:47:00Z">
        <w:r>
          <w:rPr>
            <w:b/>
            <w:bCs/>
            <w:sz w:val="28"/>
            <w:szCs w:val="28"/>
          </w:rPr>
          <w:t>MASSEROTTO FR. LO</w:t>
        </w:r>
      </w:ins>
      <w:ins w:id="4254" w:author="Secondo Brunelli" w:date="2022-03-23T09:48:00Z">
        <w:r>
          <w:rPr>
            <w:b/>
            <w:bCs/>
            <w:sz w:val="28"/>
            <w:szCs w:val="28"/>
          </w:rPr>
          <w:t>RENZO PAOLO 2084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D59B1" w:rsidRPr="006D59B1" w14:paraId="39986CAB" w14:textId="77777777" w:rsidTr="00F35BE6">
        <w:trPr>
          <w:ins w:id="4255" w:author="Secondo Brunelli" w:date="2022-03-23T09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38380" w14:textId="4674492E" w:rsidR="006D59B1" w:rsidRPr="006D59B1" w:rsidRDefault="006D59B1" w:rsidP="006D59B1">
            <w:pPr>
              <w:jc w:val="both"/>
              <w:rPr>
                <w:ins w:id="4256" w:author="Secondo Brunelli" w:date="2022-03-23T09:48:00Z"/>
                <w:sz w:val="28"/>
                <w:szCs w:val="28"/>
              </w:rPr>
            </w:pPr>
            <w:ins w:id="4257" w:author="Secondo Brunelli" w:date="2022-03-23T09:48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Masserotto</w:t>
              </w:r>
              <w:proofErr w:type="spellEnd"/>
              <w:r>
                <w:rPr>
                  <w:sz w:val="28"/>
                  <w:szCs w:val="28"/>
                </w:rPr>
                <w:t xml:space="preserve"> Lor. Paolo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8A3EA" w14:textId="77777777" w:rsidR="006D59B1" w:rsidRPr="006D59B1" w:rsidRDefault="006D59B1" w:rsidP="006D59B1">
            <w:pPr>
              <w:jc w:val="both"/>
              <w:rPr>
                <w:ins w:id="4258" w:author="Secondo Brunelli" w:date="2022-03-23T09:48:00Z"/>
                <w:sz w:val="28"/>
                <w:szCs w:val="28"/>
              </w:rPr>
            </w:pPr>
            <w:ins w:id="4259" w:author="Secondo Brunelli" w:date="2022-03-23T09:48:00Z">
              <w:r w:rsidRPr="006D59B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F664" w14:textId="563B05BF" w:rsidR="006D59B1" w:rsidRPr="006D59B1" w:rsidRDefault="005840F4" w:rsidP="006D59B1">
            <w:pPr>
              <w:jc w:val="both"/>
              <w:rPr>
                <w:ins w:id="4260" w:author="Secondo Brunelli" w:date="2022-03-23T09:48:00Z"/>
                <w:sz w:val="28"/>
                <w:szCs w:val="28"/>
              </w:rPr>
            </w:pPr>
            <w:ins w:id="4261" w:author="Secondo Brunelli" w:date="2022-03-23T09:48:00Z">
              <w:r>
                <w:rPr>
                  <w:sz w:val="28"/>
                  <w:szCs w:val="28"/>
                </w:rPr>
                <w:t>20.5.1663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1E83" w14:textId="4B90FB49" w:rsidR="006D59B1" w:rsidRPr="006D59B1" w:rsidRDefault="005840F4" w:rsidP="006D59B1">
            <w:pPr>
              <w:jc w:val="both"/>
              <w:rPr>
                <w:ins w:id="4262" w:author="Secondo Brunelli" w:date="2022-03-23T09:48:00Z"/>
                <w:sz w:val="28"/>
                <w:szCs w:val="28"/>
              </w:rPr>
            </w:pPr>
            <w:ins w:id="4263" w:author="Secondo Brunelli" w:date="2022-03-23T09:48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6D59B1" w:rsidRPr="006D59B1" w14:paraId="29AA3AD0" w14:textId="77777777" w:rsidTr="00F35BE6">
        <w:trPr>
          <w:ins w:id="4264" w:author="Secondo Brunelli" w:date="2022-03-23T09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B73C" w14:textId="77777777" w:rsidR="006D59B1" w:rsidRPr="006D59B1" w:rsidRDefault="006D59B1" w:rsidP="006D59B1">
            <w:pPr>
              <w:jc w:val="both"/>
              <w:rPr>
                <w:ins w:id="4265" w:author="Secondo Brunelli" w:date="2022-03-23T09:4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B4DD8" w14:textId="77777777" w:rsidR="006D59B1" w:rsidRPr="006D59B1" w:rsidRDefault="006D59B1" w:rsidP="006D59B1">
            <w:pPr>
              <w:jc w:val="both"/>
              <w:rPr>
                <w:ins w:id="4266" w:author="Secondo Brunelli" w:date="2022-03-23T09:48:00Z"/>
                <w:sz w:val="28"/>
                <w:szCs w:val="28"/>
              </w:rPr>
            </w:pPr>
            <w:ins w:id="4267" w:author="Secondo Brunelli" w:date="2022-03-23T09:48:00Z">
              <w:r w:rsidRPr="006D59B1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1129" w14:textId="4110755A" w:rsidR="006D59B1" w:rsidRPr="006D59B1" w:rsidRDefault="005840F4" w:rsidP="006D59B1">
            <w:pPr>
              <w:jc w:val="both"/>
              <w:rPr>
                <w:ins w:id="4268" w:author="Secondo Brunelli" w:date="2022-03-23T09:48:00Z"/>
                <w:sz w:val="28"/>
                <w:szCs w:val="28"/>
              </w:rPr>
            </w:pPr>
            <w:ins w:id="4269" w:author="Secondo Brunelli" w:date="2022-03-23T09:48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4CDC" w14:textId="1F505FA5" w:rsidR="006D59B1" w:rsidRPr="006D59B1" w:rsidRDefault="005840F4" w:rsidP="006D59B1">
            <w:pPr>
              <w:jc w:val="both"/>
              <w:rPr>
                <w:ins w:id="4270" w:author="Secondo Brunelli" w:date="2022-03-23T09:48:00Z"/>
                <w:sz w:val="28"/>
                <w:szCs w:val="28"/>
              </w:rPr>
            </w:pPr>
            <w:ins w:id="4271" w:author="Secondo Brunelli" w:date="2022-03-23T09:49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3FA4270" w14:textId="77777777" w:rsidR="006D59B1" w:rsidRPr="006D59B1" w:rsidRDefault="006D59B1" w:rsidP="006D59B1">
      <w:pPr>
        <w:jc w:val="both"/>
        <w:rPr>
          <w:sz w:val="28"/>
          <w:szCs w:val="28"/>
        </w:rPr>
      </w:pPr>
    </w:p>
    <w:p w14:paraId="184D740B" w14:textId="77777777" w:rsidR="00730C80" w:rsidRDefault="00730C80">
      <w:pPr>
        <w:pStyle w:val="Corpotesto"/>
        <w:jc w:val="center"/>
        <w:rPr>
          <w:ins w:id="4272" w:author="Secondo Brunelli" w:date="2022-03-22T15:06:00Z"/>
          <w:b/>
        </w:rPr>
      </w:pPr>
    </w:p>
    <w:p w14:paraId="5A8FD5E1" w14:textId="1B72A5C0" w:rsidR="000A088F" w:rsidRPr="006D59B1" w:rsidRDefault="000A088F">
      <w:pPr>
        <w:pStyle w:val="Corpotesto"/>
        <w:jc w:val="center"/>
        <w:rPr>
          <w:b/>
          <w:sz w:val="28"/>
          <w:szCs w:val="28"/>
          <w:rPrChange w:id="4273" w:author="Secondo Brunelli" w:date="2022-03-23T09:43:00Z">
            <w:rPr>
              <w:b/>
            </w:rPr>
          </w:rPrChange>
        </w:rPr>
        <w:pPrChange w:id="4274" w:author="Secondo Brunelli" w:date="2022-03-22T09:34:00Z">
          <w:pPr>
            <w:pStyle w:val="Corpotesto"/>
          </w:pPr>
        </w:pPrChange>
      </w:pPr>
      <w:r w:rsidRPr="006D59B1">
        <w:rPr>
          <w:b/>
          <w:sz w:val="28"/>
          <w:szCs w:val="28"/>
          <w:rPrChange w:id="4275" w:author="Secondo Brunelli" w:date="2022-03-23T09:43:00Z">
            <w:rPr>
              <w:b/>
            </w:rPr>
          </w:rPrChange>
        </w:rPr>
        <w:t>MASSONE P. ANDREA 798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088F" w:rsidRPr="000A088F" w14:paraId="76188AD0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8BB1" w14:textId="693502CC" w:rsidR="000A088F" w:rsidRPr="000A088F" w:rsidRDefault="000A088F">
            <w:pPr>
              <w:rPr>
                <w:sz w:val="28"/>
                <w:szCs w:val="28"/>
              </w:rPr>
              <w:pPrChange w:id="4276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Massone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E2D5" w14:textId="77777777" w:rsidR="000A088F" w:rsidRPr="000A088F" w:rsidRDefault="000A088F">
            <w:pPr>
              <w:rPr>
                <w:sz w:val="28"/>
                <w:szCs w:val="28"/>
              </w:rPr>
              <w:pPrChange w:id="4277" w:author="Secondo Brunelli" w:date="2022-03-23T15:30:00Z">
                <w:pPr>
                  <w:jc w:val="both"/>
                </w:pPr>
              </w:pPrChange>
            </w:pPr>
            <w:r w:rsidRPr="000A08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CB5D" w14:textId="2FD05B4C" w:rsidR="000A088F" w:rsidRPr="000A088F" w:rsidRDefault="000A088F">
            <w:pPr>
              <w:rPr>
                <w:sz w:val="28"/>
                <w:szCs w:val="28"/>
              </w:rPr>
              <w:pPrChange w:id="4278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2.9.1613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7B49" w14:textId="3F059EA9" w:rsidR="000A088F" w:rsidRPr="000A088F" w:rsidRDefault="000A088F">
            <w:pPr>
              <w:rPr>
                <w:sz w:val="28"/>
                <w:szCs w:val="28"/>
              </w:rPr>
              <w:pPrChange w:id="4279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A088F" w:rsidRPr="000A088F" w14:paraId="6C0B1494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51F6" w14:textId="77777777" w:rsidR="000A088F" w:rsidRPr="000A088F" w:rsidRDefault="000A088F">
            <w:pPr>
              <w:rPr>
                <w:sz w:val="28"/>
                <w:szCs w:val="28"/>
              </w:rPr>
              <w:pPrChange w:id="4280" w:author="Secondo Brunelli" w:date="2022-03-23T15:30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22B5" w14:textId="77777777" w:rsidR="000A088F" w:rsidRPr="000A088F" w:rsidRDefault="000A088F">
            <w:pPr>
              <w:rPr>
                <w:sz w:val="28"/>
                <w:szCs w:val="28"/>
              </w:rPr>
              <w:pPrChange w:id="4281" w:author="Secondo Brunelli" w:date="2022-03-23T15:30:00Z">
                <w:pPr>
                  <w:jc w:val="both"/>
                </w:pPr>
              </w:pPrChange>
            </w:pPr>
            <w:r w:rsidRPr="000A08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5984" w14:textId="4CDF48DE" w:rsidR="000A088F" w:rsidRPr="000A088F" w:rsidRDefault="000A088F">
            <w:pPr>
              <w:rPr>
                <w:sz w:val="28"/>
                <w:szCs w:val="28"/>
              </w:rPr>
              <w:pPrChange w:id="4282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+Post 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D5AC" w14:textId="3D0AF612" w:rsidR="000A088F" w:rsidRPr="000A088F" w:rsidRDefault="000A088F">
            <w:pPr>
              <w:rPr>
                <w:sz w:val="28"/>
                <w:szCs w:val="28"/>
              </w:rPr>
              <w:pPrChange w:id="4283" w:author="Secondo Brunelli" w:date="2022-03-23T15:3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5F90A7D9" w14:textId="24AB3A11" w:rsidR="000A088F" w:rsidRDefault="000A088F">
      <w:pPr>
        <w:jc w:val="center"/>
        <w:rPr>
          <w:ins w:id="4284" w:author="Secondo Brunelli" w:date="2022-03-22T11:43:00Z"/>
          <w:sz w:val="28"/>
          <w:szCs w:val="28"/>
        </w:rPr>
      </w:pPr>
    </w:p>
    <w:p w14:paraId="57DF70AC" w14:textId="124453DE" w:rsidR="00C937FA" w:rsidRDefault="00C937FA" w:rsidP="00C937FA">
      <w:pPr>
        <w:jc w:val="center"/>
        <w:rPr>
          <w:ins w:id="4285" w:author="Secondo Brunelli" w:date="2022-03-22T11:44:00Z"/>
          <w:b/>
          <w:bCs/>
          <w:sz w:val="28"/>
          <w:szCs w:val="28"/>
        </w:rPr>
      </w:pPr>
      <w:ins w:id="4286" w:author="Secondo Brunelli" w:date="2022-03-22T11:43:00Z">
        <w:r>
          <w:rPr>
            <w:b/>
            <w:bCs/>
            <w:sz w:val="28"/>
            <w:szCs w:val="28"/>
          </w:rPr>
          <w:t xml:space="preserve">MASUERO P. </w:t>
        </w:r>
      </w:ins>
      <w:ins w:id="4287" w:author="Secondo Brunelli" w:date="2022-03-22T11:44:00Z">
        <w:r>
          <w:rPr>
            <w:b/>
            <w:bCs/>
            <w:sz w:val="28"/>
            <w:szCs w:val="28"/>
          </w:rPr>
          <w:t>GIUSEPPE 785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937FA" w:rsidRPr="00C937FA" w14:paraId="5CF2A1E9" w14:textId="77777777" w:rsidTr="00C937FA">
        <w:trPr>
          <w:ins w:id="4288" w:author="Secondo Brunelli" w:date="2022-03-22T11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0CB5" w14:textId="6A270A63" w:rsidR="00C937FA" w:rsidRPr="00C937FA" w:rsidRDefault="00C937FA" w:rsidP="00C937FA">
            <w:pPr>
              <w:spacing w:line="256" w:lineRule="auto"/>
              <w:jc w:val="both"/>
              <w:rPr>
                <w:ins w:id="4289" w:author="Secondo Brunelli" w:date="2022-03-22T11:44:00Z"/>
                <w:rFonts w:ascii="Calibri" w:eastAsia="Calibri" w:hAnsi="Calibri" w:cs="Times New Roman"/>
                <w:sz w:val="28"/>
                <w:szCs w:val="28"/>
              </w:rPr>
            </w:pPr>
            <w:ins w:id="4290" w:author="Secondo Brunelli" w:date="2022-03-22T11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Masuero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596B" w14:textId="77777777" w:rsidR="00C937FA" w:rsidRPr="00C937FA" w:rsidRDefault="00C937FA" w:rsidP="00C937FA">
            <w:pPr>
              <w:spacing w:line="256" w:lineRule="auto"/>
              <w:jc w:val="both"/>
              <w:rPr>
                <w:ins w:id="4291" w:author="Secondo Brunelli" w:date="2022-03-22T11:44:00Z"/>
                <w:rFonts w:ascii="Calibri" w:eastAsia="Calibri" w:hAnsi="Calibri" w:cs="Times New Roman"/>
                <w:sz w:val="28"/>
                <w:szCs w:val="28"/>
              </w:rPr>
            </w:pPr>
            <w:ins w:id="4292" w:author="Secondo Brunelli" w:date="2022-03-22T11:44:00Z">
              <w:r w:rsidRPr="00C937FA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134C" w14:textId="263E6A5D" w:rsidR="00C937FA" w:rsidRPr="00C937FA" w:rsidRDefault="00C937FA" w:rsidP="00C937FA">
            <w:pPr>
              <w:spacing w:line="256" w:lineRule="auto"/>
              <w:jc w:val="both"/>
              <w:rPr>
                <w:ins w:id="4293" w:author="Secondo Brunelli" w:date="2022-03-22T11:44:00Z"/>
                <w:rFonts w:ascii="Calibri" w:eastAsia="Calibri" w:hAnsi="Calibri" w:cs="Times New Roman"/>
                <w:sz w:val="28"/>
                <w:szCs w:val="28"/>
              </w:rPr>
            </w:pPr>
            <w:ins w:id="4294" w:author="Secondo Brunelli" w:date="2022-03-22T11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23.3.847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11A5" w14:textId="006ED308" w:rsidR="00C937FA" w:rsidRPr="00C937FA" w:rsidRDefault="00C937FA" w:rsidP="00C937FA">
            <w:pPr>
              <w:spacing w:line="256" w:lineRule="auto"/>
              <w:jc w:val="both"/>
              <w:rPr>
                <w:ins w:id="4295" w:author="Secondo Brunelli" w:date="2022-03-22T11:44:00Z"/>
                <w:rFonts w:ascii="Calibri" w:eastAsia="Calibri" w:hAnsi="Calibri" w:cs="Times New Roman"/>
                <w:sz w:val="28"/>
                <w:szCs w:val="28"/>
              </w:rPr>
            </w:pPr>
            <w:ins w:id="4296" w:author="Secondo Brunelli" w:date="2022-03-22T11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Madd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GE</w:t>
              </w:r>
            </w:ins>
          </w:p>
        </w:tc>
      </w:tr>
      <w:tr w:rsidR="00C937FA" w:rsidRPr="00C937FA" w14:paraId="7B07A0B4" w14:textId="77777777" w:rsidTr="00C937FA">
        <w:trPr>
          <w:ins w:id="4297" w:author="Secondo Brunelli" w:date="2022-03-22T11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3F9C" w14:textId="77777777" w:rsidR="00C937FA" w:rsidRPr="00C937FA" w:rsidRDefault="00C937FA" w:rsidP="00C937FA">
            <w:pPr>
              <w:spacing w:line="256" w:lineRule="auto"/>
              <w:jc w:val="both"/>
              <w:rPr>
                <w:ins w:id="4298" w:author="Secondo Brunelli" w:date="2022-03-22T11:4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726F4" w14:textId="77777777" w:rsidR="00C937FA" w:rsidRPr="00C937FA" w:rsidRDefault="00C937FA" w:rsidP="00C937FA">
            <w:pPr>
              <w:spacing w:line="256" w:lineRule="auto"/>
              <w:jc w:val="both"/>
              <w:rPr>
                <w:ins w:id="4299" w:author="Secondo Brunelli" w:date="2022-03-22T11:44:00Z"/>
                <w:rFonts w:ascii="Calibri" w:eastAsia="Calibri" w:hAnsi="Calibri" w:cs="Times New Roman"/>
                <w:sz w:val="28"/>
                <w:szCs w:val="28"/>
              </w:rPr>
            </w:pPr>
            <w:ins w:id="4300" w:author="Secondo Brunelli" w:date="2022-03-22T11:44:00Z">
              <w:r w:rsidRPr="00C937FA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2BF7" w14:textId="6DB3B6D3" w:rsidR="00C937FA" w:rsidRPr="00C937FA" w:rsidRDefault="00C937FA" w:rsidP="00C937FA">
            <w:pPr>
              <w:spacing w:line="256" w:lineRule="auto"/>
              <w:jc w:val="both"/>
              <w:rPr>
                <w:ins w:id="4301" w:author="Secondo Brunelli" w:date="2022-03-22T11:44:00Z"/>
                <w:rFonts w:ascii="Calibri" w:eastAsia="Calibri" w:hAnsi="Calibri" w:cs="Times New Roman"/>
                <w:sz w:val="28"/>
                <w:szCs w:val="28"/>
              </w:rPr>
            </w:pPr>
            <w:ins w:id="4302" w:author="Secondo Brunelli" w:date="2022-03-22T11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+25.9.1848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8DF4" w14:textId="69400A7D" w:rsidR="00C937FA" w:rsidRPr="00C937FA" w:rsidRDefault="00C937FA" w:rsidP="00C937FA">
            <w:pPr>
              <w:spacing w:line="256" w:lineRule="auto"/>
              <w:jc w:val="both"/>
              <w:rPr>
                <w:ins w:id="4303" w:author="Secondo Brunelli" w:date="2022-03-22T11:44:00Z"/>
                <w:rFonts w:ascii="Calibri" w:eastAsia="Calibri" w:hAnsi="Calibri" w:cs="Times New Roman"/>
                <w:sz w:val="28"/>
                <w:szCs w:val="28"/>
              </w:rPr>
            </w:pPr>
            <w:ins w:id="4304" w:author="Secondo Brunelli" w:date="2022-03-22T11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Casale</w:t>
              </w:r>
            </w:ins>
          </w:p>
        </w:tc>
      </w:tr>
    </w:tbl>
    <w:p w14:paraId="625219E1" w14:textId="695F0136" w:rsidR="00C937FA" w:rsidRDefault="00C937FA">
      <w:pPr>
        <w:jc w:val="both"/>
        <w:rPr>
          <w:ins w:id="4305" w:author="Secondo Brunelli" w:date="2022-03-23T09:49:00Z"/>
          <w:b/>
          <w:bCs/>
          <w:sz w:val="28"/>
          <w:szCs w:val="28"/>
        </w:rPr>
      </w:pPr>
    </w:p>
    <w:p w14:paraId="7CBE53D9" w14:textId="0E68096C" w:rsidR="005840F4" w:rsidRDefault="005840F4" w:rsidP="005840F4">
      <w:pPr>
        <w:jc w:val="center"/>
        <w:rPr>
          <w:ins w:id="4306" w:author="Secondo Brunelli" w:date="2022-03-23T09:49:00Z"/>
          <w:b/>
          <w:bCs/>
          <w:sz w:val="28"/>
          <w:szCs w:val="28"/>
        </w:rPr>
      </w:pPr>
      <w:ins w:id="4307" w:author="Secondo Brunelli" w:date="2022-03-23T09:49:00Z">
        <w:r w:rsidRPr="005840F4">
          <w:rPr>
            <w:b/>
            <w:bCs/>
            <w:sz w:val="28"/>
            <w:szCs w:val="28"/>
            <w:rPrChange w:id="4308" w:author="Secondo Brunelli" w:date="2022-03-23T09:49:00Z">
              <w:rPr>
                <w:sz w:val="28"/>
                <w:szCs w:val="28"/>
              </w:rPr>
            </w:rPrChange>
          </w:rPr>
          <w:t>MASSI FR. GIROLAMO</w:t>
        </w:r>
        <w:r>
          <w:rPr>
            <w:b/>
            <w:bCs/>
            <w:sz w:val="28"/>
            <w:szCs w:val="28"/>
          </w:rPr>
          <w:t xml:space="preserve"> 2085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5840F4" w:rsidRPr="005840F4" w14:paraId="2C12E664" w14:textId="77777777" w:rsidTr="00F35BE6">
        <w:trPr>
          <w:ins w:id="4309" w:author="Secondo Brunelli" w:date="2022-03-23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7757" w14:textId="165C7458" w:rsidR="005840F4" w:rsidRPr="005840F4" w:rsidRDefault="005840F4" w:rsidP="005840F4">
            <w:pPr>
              <w:jc w:val="both"/>
              <w:rPr>
                <w:ins w:id="4310" w:author="Secondo Brunelli" w:date="2022-03-23T09:49:00Z"/>
                <w:sz w:val="28"/>
                <w:szCs w:val="28"/>
              </w:rPr>
            </w:pPr>
            <w:ins w:id="4311" w:author="Secondo Brunelli" w:date="2022-03-23T09:50:00Z">
              <w:r>
                <w:rPr>
                  <w:sz w:val="28"/>
                  <w:szCs w:val="28"/>
                </w:rPr>
                <w:t>Fr. Massi Girolamo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548C8" w14:textId="77777777" w:rsidR="005840F4" w:rsidRPr="005840F4" w:rsidRDefault="005840F4" w:rsidP="005840F4">
            <w:pPr>
              <w:jc w:val="both"/>
              <w:rPr>
                <w:ins w:id="4312" w:author="Secondo Brunelli" w:date="2022-03-23T09:49:00Z"/>
                <w:sz w:val="28"/>
                <w:szCs w:val="28"/>
              </w:rPr>
            </w:pPr>
            <w:ins w:id="4313" w:author="Secondo Brunelli" w:date="2022-03-23T09:49:00Z">
              <w:r w:rsidRPr="005840F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E404" w14:textId="078B1D4D" w:rsidR="005840F4" w:rsidRPr="005840F4" w:rsidRDefault="005840F4" w:rsidP="005840F4">
            <w:pPr>
              <w:jc w:val="both"/>
              <w:rPr>
                <w:ins w:id="4314" w:author="Secondo Brunelli" w:date="2022-03-23T09:49:00Z"/>
                <w:sz w:val="28"/>
                <w:szCs w:val="28"/>
              </w:rPr>
            </w:pPr>
            <w:ins w:id="4315" w:author="Secondo Brunelli" w:date="2022-03-23T09:50:00Z">
              <w:r>
                <w:rPr>
                  <w:sz w:val="28"/>
                  <w:szCs w:val="28"/>
                </w:rPr>
                <w:t>2.5.1748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529B" w14:textId="40922D0A" w:rsidR="005840F4" w:rsidRPr="005840F4" w:rsidRDefault="005840F4" w:rsidP="005840F4">
            <w:pPr>
              <w:jc w:val="both"/>
              <w:rPr>
                <w:ins w:id="4316" w:author="Secondo Brunelli" w:date="2022-03-23T09:49:00Z"/>
                <w:sz w:val="28"/>
                <w:szCs w:val="28"/>
              </w:rPr>
            </w:pPr>
            <w:ins w:id="4317" w:author="Secondo Brunelli" w:date="2022-03-23T09:50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5840F4" w:rsidRPr="005840F4" w14:paraId="3402AFC9" w14:textId="77777777" w:rsidTr="00F35BE6">
        <w:trPr>
          <w:ins w:id="4318" w:author="Secondo Brunelli" w:date="2022-03-23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5B40" w14:textId="77777777" w:rsidR="005840F4" w:rsidRPr="005840F4" w:rsidRDefault="005840F4" w:rsidP="005840F4">
            <w:pPr>
              <w:jc w:val="both"/>
              <w:rPr>
                <w:ins w:id="4319" w:author="Secondo Brunelli" w:date="2022-03-23T09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286AF" w14:textId="77777777" w:rsidR="005840F4" w:rsidRPr="005840F4" w:rsidRDefault="005840F4" w:rsidP="005840F4">
            <w:pPr>
              <w:jc w:val="both"/>
              <w:rPr>
                <w:ins w:id="4320" w:author="Secondo Brunelli" w:date="2022-03-23T09:49:00Z"/>
                <w:sz w:val="28"/>
                <w:szCs w:val="28"/>
              </w:rPr>
            </w:pPr>
            <w:ins w:id="4321" w:author="Secondo Brunelli" w:date="2022-03-23T09:49:00Z">
              <w:r w:rsidRPr="005840F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B8B9" w14:textId="2F649CBF" w:rsidR="005840F4" w:rsidRPr="005840F4" w:rsidRDefault="005840F4" w:rsidP="005840F4">
            <w:pPr>
              <w:jc w:val="both"/>
              <w:rPr>
                <w:ins w:id="4322" w:author="Secondo Brunelli" w:date="2022-03-23T09:49:00Z"/>
                <w:sz w:val="28"/>
                <w:szCs w:val="28"/>
              </w:rPr>
            </w:pPr>
            <w:ins w:id="4323" w:author="Secondo Brunelli" w:date="2022-03-23T09:50:00Z">
              <w:r>
                <w:rPr>
                  <w:sz w:val="28"/>
                  <w:szCs w:val="28"/>
                </w:rPr>
                <w:t>+12.11.</w:t>
              </w:r>
            </w:ins>
            <w:ins w:id="4324" w:author="Secondo Brunelli" w:date="2022-03-23T09:51:00Z">
              <w:r>
                <w:rPr>
                  <w:sz w:val="28"/>
                  <w:szCs w:val="28"/>
                </w:rPr>
                <w:t>1788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602E" w14:textId="0841D13F" w:rsidR="005840F4" w:rsidRPr="005840F4" w:rsidRDefault="005840F4" w:rsidP="005840F4">
            <w:pPr>
              <w:jc w:val="both"/>
              <w:rPr>
                <w:ins w:id="4325" w:author="Secondo Brunelli" w:date="2022-03-23T09:49:00Z"/>
                <w:sz w:val="28"/>
                <w:szCs w:val="28"/>
              </w:rPr>
            </w:pPr>
            <w:ins w:id="4326" w:author="Secondo Brunelli" w:date="2022-03-23T09:50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</w:tbl>
    <w:p w14:paraId="483E338C" w14:textId="41DE1424" w:rsidR="005840F4" w:rsidRDefault="005840F4" w:rsidP="005840F4">
      <w:pPr>
        <w:jc w:val="both"/>
        <w:rPr>
          <w:ins w:id="4327" w:author="Secondo Brunelli" w:date="2022-03-23T09:51:00Z"/>
          <w:sz w:val="28"/>
          <w:szCs w:val="28"/>
        </w:rPr>
      </w:pPr>
    </w:p>
    <w:p w14:paraId="7FB7913A" w14:textId="41B44889" w:rsidR="005840F4" w:rsidRDefault="005840F4" w:rsidP="005840F4">
      <w:pPr>
        <w:jc w:val="center"/>
        <w:rPr>
          <w:ins w:id="4328" w:author="Secondo Brunelli" w:date="2022-03-23T09:51:00Z"/>
          <w:b/>
          <w:bCs/>
          <w:sz w:val="28"/>
          <w:szCs w:val="28"/>
        </w:rPr>
      </w:pPr>
      <w:ins w:id="4329" w:author="Secondo Brunelli" w:date="2022-03-23T09:51:00Z">
        <w:r>
          <w:rPr>
            <w:b/>
            <w:bCs/>
            <w:sz w:val="28"/>
            <w:szCs w:val="28"/>
          </w:rPr>
          <w:t>MASUCCI FR. ARCANGELO 2086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840F4" w:rsidRPr="005840F4" w14:paraId="4D584B8E" w14:textId="77777777" w:rsidTr="00F35BE6">
        <w:trPr>
          <w:ins w:id="4330" w:author="Secondo Brunelli" w:date="2022-03-23T09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EB2E" w14:textId="334C8CBB" w:rsidR="005840F4" w:rsidRPr="005840F4" w:rsidRDefault="005840F4" w:rsidP="005840F4">
            <w:pPr>
              <w:jc w:val="both"/>
              <w:rPr>
                <w:ins w:id="4331" w:author="Secondo Brunelli" w:date="2022-03-23T09:51:00Z"/>
                <w:sz w:val="28"/>
                <w:szCs w:val="28"/>
              </w:rPr>
            </w:pPr>
            <w:ins w:id="4332" w:author="Secondo Brunelli" w:date="2022-03-23T09:51:00Z">
              <w:r>
                <w:rPr>
                  <w:sz w:val="28"/>
                  <w:szCs w:val="28"/>
                </w:rPr>
                <w:t>Fr. Masucci Arcangelo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0D5E" w14:textId="77777777" w:rsidR="005840F4" w:rsidRPr="005840F4" w:rsidRDefault="005840F4" w:rsidP="005840F4">
            <w:pPr>
              <w:jc w:val="both"/>
              <w:rPr>
                <w:ins w:id="4333" w:author="Secondo Brunelli" w:date="2022-03-23T09:51:00Z"/>
                <w:sz w:val="28"/>
                <w:szCs w:val="28"/>
              </w:rPr>
            </w:pPr>
            <w:ins w:id="4334" w:author="Secondo Brunelli" w:date="2022-03-23T09:51:00Z">
              <w:r w:rsidRPr="005840F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97D4" w14:textId="4A5B7F6E" w:rsidR="005840F4" w:rsidRPr="005840F4" w:rsidRDefault="005840F4" w:rsidP="005840F4">
            <w:pPr>
              <w:jc w:val="both"/>
              <w:rPr>
                <w:ins w:id="4335" w:author="Secondo Brunelli" w:date="2022-03-23T09:51:00Z"/>
                <w:sz w:val="28"/>
                <w:szCs w:val="28"/>
              </w:rPr>
            </w:pPr>
            <w:ins w:id="4336" w:author="Secondo Brunelli" w:date="2022-03-23T09:52:00Z">
              <w:r>
                <w:rPr>
                  <w:sz w:val="28"/>
                  <w:szCs w:val="28"/>
                </w:rPr>
                <w:t>Mag. 1635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8132" w14:textId="54CF2F4E" w:rsidR="005840F4" w:rsidRPr="005840F4" w:rsidRDefault="005840F4" w:rsidP="005840F4">
            <w:pPr>
              <w:jc w:val="both"/>
              <w:rPr>
                <w:ins w:id="4337" w:author="Secondo Brunelli" w:date="2022-03-23T09:51:00Z"/>
                <w:sz w:val="28"/>
                <w:szCs w:val="28"/>
              </w:rPr>
            </w:pPr>
            <w:ins w:id="4338" w:author="Secondo Brunelli" w:date="2022-03-23T09:51:00Z">
              <w:r>
                <w:rPr>
                  <w:sz w:val="28"/>
                  <w:szCs w:val="28"/>
                </w:rPr>
                <w:t>In Ve</w:t>
              </w:r>
            </w:ins>
            <w:ins w:id="4339" w:author="Secondo Brunelli" w:date="2022-03-23T09:52:00Z">
              <w:r>
                <w:rPr>
                  <w:sz w:val="28"/>
                  <w:szCs w:val="28"/>
                </w:rPr>
                <w:t>lletri</w:t>
              </w:r>
            </w:ins>
          </w:p>
        </w:tc>
      </w:tr>
      <w:tr w:rsidR="005840F4" w:rsidRPr="005840F4" w14:paraId="26DC6DC5" w14:textId="77777777" w:rsidTr="00F35BE6">
        <w:trPr>
          <w:ins w:id="4340" w:author="Secondo Brunelli" w:date="2022-03-23T09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721C" w14:textId="77777777" w:rsidR="005840F4" w:rsidRPr="005840F4" w:rsidRDefault="005840F4" w:rsidP="005840F4">
            <w:pPr>
              <w:jc w:val="both"/>
              <w:rPr>
                <w:ins w:id="4341" w:author="Secondo Brunelli" w:date="2022-03-23T09:5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168BF" w14:textId="77777777" w:rsidR="005840F4" w:rsidRPr="005840F4" w:rsidRDefault="005840F4" w:rsidP="005840F4">
            <w:pPr>
              <w:jc w:val="both"/>
              <w:rPr>
                <w:ins w:id="4342" w:author="Secondo Brunelli" w:date="2022-03-23T09:51:00Z"/>
                <w:sz w:val="28"/>
                <w:szCs w:val="28"/>
              </w:rPr>
            </w:pPr>
            <w:ins w:id="4343" w:author="Secondo Brunelli" w:date="2022-03-23T09:51:00Z">
              <w:r w:rsidRPr="005840F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59A7" w14:textId="4303F109" w:rsidR="005840F4" w:rsidRPr="005840F4" w:rsidRDefault="005840F4" w:rsidP="005840F4">
            <w:pPr>
              <w:jc w:val="both"/>
              <w:rPr>
                <w:ins w:id="4344" w:author="Secondo Brunelli" w:date="2022-03-23T09:51:00Z"/>
                <w:sz w:val="28"/>
                <w:szCs w:val="28"/>
              </w:rPr>
            </w:pPr>
            <w:ins w:id="4345" w:author="Secondo Brunelli" w:date="2022-03-23T09:52:00Z">
              <w:r>
                <w:rPr>
                  <w:sz w:val="28"/>
                  <w:szCs w:val="28"/>
                </w:rPr>
                <w:t>+29.7.1661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3595" w14:textId="2E90DC13" w:rsidR="005840F4" w:rsidRPr="005840F4" w:rsidRDefault="005840F4" w:rsidP="005840F4">
            <w:pPr>
              <w:jc w:val="both"/>
              <w:rPr>
                <w:ins w:id="4346" w:author="Secondo Brunelli" w:date="2022-03-23T09:51:00Z"/>
                <w:sz w:val="28"/>
                <w:szCs w:val="28"/>
              </w:rPr>
            </w:pPr>
            <w:ins w:id="4347" w:author="Secondo Brunelli" w:date="2022-03-23T09:52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</w:tbl>
    <w:p w14:paraId="3C4F7C92" w14:textId="77777777" w:rsidR="005840F4" w:rsidRPr="005840F4" w:rsidRDefault="005840F4" w:rsidP="005840F4">
      <w:pPr>
        <w:jc w:val="both"/>
        <w:rPr>
          <w:sz w:val="28"/>
          <w:szCs w:val="28"/>
        </w:rPr>
      </w:pPr>
    </w:p>
    <w:p w14:paraId="66C3EB93" w14:textId="12DE8D3D" w:rsidR="007E055E" w:rsidRPr="005840F4" w:rsidRDefault="007E055E">
      <w:pPr>
        <w:pStyle w:val="Corpotesto"/>
        <w:jc w:val="center"/>
        <w:rPr>
          <w:b/>
          <w:sz w:val="28"/>
          <w:szCs w:val="28"/>
          <w:rPrChange w:id="4348" w:author="Secondo Brunelli" w:date="2022-03-23T09:49:00Z">
            <w:rPr>
              <w:b/>
            </w:rPr>
          </w:rPrChange>
        </w:rPr>
        <w:pPrChange w:id="4349" w:author="Secondo Brunelli" w:date="2022-03-22T09:34:00Z">
          <w:pPr>
            <w:pStyle w:val="Corpotesto"/>
          </w:pPr>
        </w:pPrChange>
      </w:pPr>
      <w:r w:rsidRPr="005840F4">
        <w:rPr>
          <w:b/>
          <w:sz w:val="28"/>
          <w:szCs w:val="28"/>
          <w:rPrChange w:id="4350" w:author="Secondo Brunelli" w:date="2022-03-23T09:49:00Z">
            <w:rPr>
              <w:b/>
            </w:rPr>
          </w:rPrChange>
        </w:rPr>
        <w:t>MATER P. GIOVANNI PIO 727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055E" w:rsidRPr="007E055E" w14:paraId="52E39018" w14:textId="77777777" w:rsidTr="007E05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962" w14:textId="588243E8" w:rsidR="007E055E" w:rsidRPr="007E055E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1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Mater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Giov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C405" w14:textId="77777777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2" w:author="Secondo Brunelli" w:date="2022-03-23T15:31:00Z">
                <w:pPr>
                  <w:spacing w:line="256" w:lineRule="auto"/>
                  <w:jc w:val="both"/>
                </w:pPr>
              </w:pPrChange>
            </w:pPr>
            <w:r w:rsidRPr="007E055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D18E" w14:textId="62414167" w:rsidR="007E055E" w:rsidRPr="007E055E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3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21.12.1858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F0FA" w14:textId="26FAF1B6" w:rsidR="007E055E" w:rsidRPr="007E055E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4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Ai Gesuati VE</w:t>
            </w:r>
          </w:p>
        </w:tc>
      </w:tr>
      <w:tr w:rsidR="00623DC2" w:rsidRPr="007E055E" w14:paraId="59AF3A59" w14:textId="77777777" w:rsidTr="007E05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0DF3" w14:textId="61B4E1CF" w:rsidR="00623DC2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5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Alunno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FC10" w14:textId="6C3FB80E" w:rsidR="00623DC2" w:rsidRPr="007E055E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6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FB61" w14:textId="16FB511E" w:rsidR="00623DC2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7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2.10.1849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A4F5" w14:textId="0000AFCF" w:rsidR="00623DC2" w:rsidRPr="007E055E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8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Ai Gesuati VE</w:t>
            </w:r>
          </w:p>
        </w:tc>
      </w:tr>
      <w:tr w:rsidR="00623DC2" w:rsidRPr="007E055E" w14:paraId="5F956C4D" w14:textId="77777777" w:rsidTr="007E05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84C7" w14:textId="77777777" w:rsidR="00623DC2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59" w:author="Secondo Brunelli" w:date="2022-03-23T15:3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944C" w14:textId="6C027379" w:rsidR="00623DC2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60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DE74" w14:textId="6874483D" w:rsidR="00623DC2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61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19.3.1859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06D8" w14:textId="77777777" w:rsidR="00623DC2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62" w:author="Secondo Brunelli" w:date="2022-03-23T15:31:00Z">
                <w:pPr>
                  <w:spacing w:line="256" w:lineRule="auto"/>
                  <w:jc w:val="both"/>
                </w:pPr>
              </w:pPrChange>
            </w:pPr>
          </w:p>
        </w:tc>
      </w:tr>
      <w:tr w:rsidR="007E055E" w:rsidRPr="007E055E" w14:paraId="513EDB8F" w14:textId="77777777" w:rsidTr="007E05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CA7F" w14:textId="77777777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63" w:author="Secondo Brunelli" w:date="2022-03-23T15:3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46BE9" w14:textId="77777777" w:rsidR="007E055E" w:rsidRPr="007E055E" w:rsidRDefault="007E05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64" w:author="Secondo Brunelli" w:date="2022-03-23T15:31:00Z">
                <w:pPr>
                  <w:spacing w:line="256" w:lineRule="auto"/>
                  <w:jc w:val="both"/>
                </w:pPr>
              </w:pPrChange>
            </w:pPr>
            <w:r w:rsidRPr="007E055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BA90" w14:textId="5AB00048" w:rsidR="007E055E" w:rsidRPr="007E055E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65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+10.8.1859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F5E2" w14:textId="6A1E53D2" w:rsidR="007E055E" w:rsidRPr="007E055E" w:rsidRDefault="00623DC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4366" w:author="Secondo Brunelli" w:date="2022-03-23T15:3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Ai Gesuati VE</w:t>
            </w:r>
          </w:p>
        </w:tc>
      </w:tr>
    </w:tbl>
    <w:p w14:paraId="7EDD21DE" w14:textId="51B0627D" w:rsidR="007E055E" w:rsidRDefault="007E055E">
      <w:pPr>
        <w:jc w:val="center"/>
        <w:rPr>
          <w:ins w:id="4367" w:author="Secondo Brunelli" w:date="2022-03-23T09:53:00Z"/>
        </w:rPr>
      </w:pPr>
    </w:p>
    <w:p w14:paraId="76BF2EDF" w14:textId="3DD8FCA3" w:rsidR="001B2C68" w:rsidRDefault="001B2C68">
      <w:pPr>
        <w:jc w:val="center"/>
        <w:rPr>
          <w:ins w:id="4368" w:author="Secondo Brunelli" w:date="2022-03-23T09:54:00Z"/>
          <w:b/>
          <w:bCs/>
          <w:sz w:val="28"/>
          <w:szCs w:val="28"/>
        </w:rPr>
      </w:pPr>
      <w:ins w:id="4369" w:author="Secondo Brunelli" w:date="2022-03-23T09:54:00Z">
        <w:r w:rsidRPr="001B2C68">
          <w:rPr>
            <w:b/>
            <w:bCs/>
            <w:sz w:val="28"/>
            <w:szCs w:val="28"/>
            <w:rPrChange w:id="4370" w:author="Secondo Brunelli" w:date="2022-03-23T09:54:00Z">
              <w:rPr>
                <w:b/>
                <w:bCs/>
              </w:rPr>
            </w:rPrChange>
          </w:rPr>
          <w:t>MATTIAZZI FR. SANTINO</w:t>
        </w:r>
        <w:r>
          <w:rPr>
            <w:b/>
            <w:bCs/>
            <w:sz w:val="28"/>
            <w:szCs w:val="28"/>
          </w:rPr>
          <w:t xml:space="preserve"> 2087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B2C68" w:rsidRPr="001B2C68" w14:paraId="08765BEA" w14:textId="77777777" w:rsidTr="00F35BE6">
        <w:trPr>
          <w:ins w:id="4371" w:author="Secondo Brunelli" w:date="2022-03-23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1B701" w14:textId="4E29B7F1" w:rsidR="001B2C68" w:rsidRPr="001B2C68" w:rsidRDefault="001B2C68" w:rsidP="001B2C68">
            <w:pPr>
              <w:jc w:val="both"/>
              <w:rPr>
                <w:ins w:id="4372" w:author="Secondo Brunelli" w:date="2022-03-23T09:54:00Z"/>
                <w:sz w:val="28"/>
                <w:szCs w:val="28"/>
              </w:rPr>
            </w:pPr>
            <w:ins w:id="4373" w:author="Secondo Brunelli" w:date="2022-03-23T09:54:00Z">
              <w:r>
                <w:rPr>
                  <w:sz w:val="28"/>
                  <w:szCs w:val="28"/>
                </w:rPr>
                <w:t xml:space="preserve">Fr. Mattiazzi </w:t>
              </w:r>
            </w:ins>
            <w:ins w:id="4374" w:author="Secondo Brunelli" w:date="2022-03-23T09:55:00Z">
              <w:r>
                <w:rPr>
                  <w:sz w:val="28"/>
                  <w:szCs w:val="28"/>
                </w:rPr>
                <w:t>Santino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785B" w14:textId="77777777" w:rsidR="001B2C68" w:rsidRPr="001B2C68" w:rsidRDefault="001B2C68" w:rsidP="001B2C68">
            <w:pPr>
              <w:jc w:val="both"/>
              <w:rPr>
                <w:ins w:id="4375" w:author="Secondo Brunelli" w:date="2022-03-23T09:54:00Z"/>
                <w:sz w:val="28"/>
                <w:szCs w:val="28"/>
              </w:rPr>
            </w:pPr>
            <w:ins w:id="4376" w:author="Secondo Brunelli" w:date="2022-03-23T09:54:00Z">
              <w:r w:rsidRPr="001B2C68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107A" w14:textId="5B7E0007" w:rsidR="001B2C68" w:rsidRPr="001B2C68" w:rsidRDefault="001B2C68" w:rsidP="001B2C68">
            <w:pPr>
              <w:jc w:val="both"/>
              <w:rPr>
                <w:ins w:id="4377" w:author="Secondo Brunelli" w:date="2022-03-23T09:54:00Z"/>
                <w:sz w:val="28"/>
                <w:szCs w:val="28"/>
              </w:rPr>
            </w:pPr>
            <w:ins w:id="4378" w:author="Secondo Brunelli" w:date="2022-03-23T09:55:00Z">
              <w:r>
                <w:rPr>
                  <w:sz w:val="28"/>
                  <w:szCs w:val="28"/>
                </w:rPr>
                <w:t>19.6.1605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F4DB" w14:textId="6422C34C" w:rsidR="001B2C68" w:rsidRPr="001B2C68" w:rsidRDefault="001B2C68" w:rsidP="001B2C68">
            <w:pPr>
              <w:jc w:val="both"/>
              <w:rPr>
                <w:ins w:id="4379" w:author="Secondo Brunelli" w:date="2022-03-23T09:54:00Z"/>
                <w:sz w:val="28"/>
                <w:szCs w:val="28"/>
              </w:rPr>
            </w:pPr>
            <w:ins w:id="4380" w:author="Secondo Brunelli" w:date="2022-03-23T09:55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1B2C68" w:rsidRPr="001B2C68" w14:paraId="30ACB3AE" w14:textId="77777777" w:rsidTr="00F35BE6">
        <w:trPr>
          <w:ins w:id="4381" w:author="Secondo Brunelli" w:date="2022-03-23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00CD" w14:textId="77777777" w:rsidR="001B2C68" w:rsidRDefault="001B2C68" w:rsidP="001B2C68">
            <w:pPr>
              <w:jc w:val="both"/>
              <w:rPr>
                <w:ins w:id="4382" w:author="Secondo Brunelli" w:date="2022-03-23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C63D" w14:textId="77777777" w:rsidR="001B2C68" w:rsidRPr="001B2C68" w:rsidRDefault="001B2C68" w:rsidP="001B2C68">
            <w:pPr>
              <w:jc w:val="both"/>
              <w:rPr>
                <w:ins w:id="4383" w:author="Secondo Brunelli" w:date="2022-03-23T09:5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DF1C" w14:textId="1AC1E626" w:rsidR="001B2C68" w:rsidRDefault="001B2C68" w:rsidP="001B2C68">
            <w:pPr>
              <w:jc w:val="both"/>
              <w:rPr>
                <w:ins w:id="4384" w:author="Secondo Brunelli" w:date="2022-03-23T09:55:00Z"/>
                <w:sz w:val="28"/>
                <w:szCs w:val="28"/>
              </w:rPr>
            </w:pPr>
            <w:ins w:id="4385" w:author="Secondo Brunelli" w:date="2022-03-23T09:55:00Z">
              <w:r>
                <w:rPr>
                  <w:sz w:val="28"/>
                  <w:szCs w:val="28"/>
                </w:rPr>
                <w:t>1622-27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23EB" w14:textId="0DF3CE75" w:rsidR="001B2C68" w:rsidRPr="001B2C68" w:rsidRDefault="001B2C68" w:rsidP="001B2C68">
            <w:pPr>
              <w:jc w:val="both"/>
              <w:rPr>
                <w:ins w:id="4386" w:author="Secondo Brunelli" w:date="2022-03-23T09:55:00Z"/>
                <w:sz w:val="28"/>
                <w:szCs w:val="28"/>
              </w:rPr>
            </w:pPr>
            <w:ins w:id="4387" w:author="Secondo Brunelli" w:date="2022-03-23T09:55:00Z">
              <w:r>
                <w:rPr>
                  <w:sz w:val="28"/>
                  <w:szCs w:val="28"/>
                </w:rPr>
                <w:t>In Pietà NA</w:t>
              </w:r>
            </w:ins>
          </w:p>
        </w:tc>
      </w:tr>
      <w:tr w:rsidR="001B2C68" w:rsidRPr="001B2C68" w14:paraId="3A80926B" w14:textId="77777777" w:rsidTr="00F35BE6">
        <w:trPr>
          <w:ins w:id="4388" w:author="Secondo Brunelli" w:date="2022-03-23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D848" w14:textId="77777777" w:rsidR="001B2C68" w:rsidRPr="001B2C68" w:rsidRDefault="001B2C68" w:rsidP="001B2C68">
            <w:pPr>
              <w:jc w:val="both"/>
              <w:rPr>
                <w:ins w:id="4389" w:author="Secondo Brunelli" w:date="2022-03-23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0570" w14:textId="77777777" w:rsidR="001B2C68" w:rsidRPr="001B2C68" w:rsidRDefault="001B2C68" w:rsidP="001B2C68">
            <w:pPr>
              <w:jc w:val="both"/>
              <w:rPr>
                <w:ins w:id="4390" w:author="Secondo Brunelli" w:date="2022-03-23T09:54:00Z"/>
                <w:sz w:val="28"/>
                <w:szCs w:val="28"/>
              </w:rPr>
            </w:pPr>
            <w:ins w:id="4391" w:author="Secondo Brunelli" w:date="2022-03-23T09:54:00Z">
              <w:r w:rsidRPr="001B2C68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9E3D" w14:textId="177AABF0" w:rsidR="001B2C68" w:rsidRPr="001B2C68" w:rsidRDefault="001B2C68" w:rsidP="001B2C68">
            <w:pPr>
              <w:jc w:val="both"/>
              <w:rPr>
                <w:ins w:id="4392" w:author="Secondo Brunelli" w:date="2022-03-23T09:54:00Z"/>
                <w:sz w:val="28"/>
                <w:szCs w:val="28"/>
              </w:rPr>
            </w:pPr>
            <w:ins w:id="4393" w:author="Secondo Brunelli" w:date="2022-03-23T09:5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4A13" w14:textId="520DF910" w:rsidR="001B2C68" w:rsidRPr="001B2C68" w:rsidRDefault="001B2C68" w:rsidP="001B2C68">
            <w:pPr>
              <w:jc w:val="both"/>
              <w:rPr>
                <w:ins w:id="4394" w:author="Secondo Brunelli" w:date="2022-03-23T09:54:00Z"/>
                <w:sz w:val="28"/>
                <w:szCs w:val="28"/>
              </w:rPr>
            </w:pPr>
            <w:ins w:id="4395" w:author="Secondo Brunelli" w:date="2022-03-23T09:5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4860BD79" w14:textId="77777777" w:rsidR="001B2C68" w:rsidRPr="001B2C68" w:rsidRDefault="001B2C68">
      <w:pPr>
        <w:jc w:val="both"/>
        <w:rPr>
          <w:ins w:id="4396" w:author="Secondo Brunelli" w:date="2022-03-22T15:10:00Z"/>
          <w:sz w:val="28"/>
          <w:szCs w:val="28"/>
          <w:rPrChange w:id="4397" w:author="Secondo Brunelli" w:date="2022-03-23T09:54:00Z">
            <w:rPr>
              <w:ins w:id="4398" w:author="Secondo Brunelli" w:date="2022-03-22T15:10:00Z"/>
            </w:rPr>
          </w:rPrChange>
        </w:rPr>
        <w:pPrChange w:id="4399" w:author="Secondo Brunelli" w:date="2022-03-23T09:54:00Z">
          <w:pPr>
            <w:jc w:val="center"/>
          </w:pPr>
        </w:pPrChange>
      </w:pPr>
    </w:p>
    <w:p w14:paraId="56320757" w14:textId="421A3629" w:rsidR="00DF1364" w:rsidRPr="005840F4" w:rsidRDefault="00DF1364">
      <w:pPr>
        <w:jc w:val="center"/>
        <w:rPr>
          <w:ins w:id="4400" w:author="Secondo Brunelli" w:date="2022-03-22T15:11:00Z"/>
          <w:b/>
          <w:bCs/>
          <w:sz w:val="28"/>
          <w:szCs w:val="28"/>
          <w:rPrChange w:id="4401" w:author="Secondo Brunelli" w:date="2022-03-23T09:53:00Z">
            <w:rPr>
              <w:ins w:id="4402" w:author="Secondo Brunelli" w:date="2022-03-22T15:11:00Z"/>
              <w:b/>
              <w:bCs/>
            </w:rPr>
          </w:rPrChange>
        </w:rPr>
      </w:pPr>
      <w:ins w:id="4403" w:author="Secondo Brunelli" w:date="2022-03-22T15:10:00Z">
        <w:r w:rsidRPr="005840F4">
          <w:rPr>
            <w:b/>
            <w:bCs/>
            <w:sz w:val="28"/>
            <w:szCs w:val="28"/>
            <w:rPrChange w:id="4404" w:author="Secondo Brunelli" w:date="2022-03-23T09:53:00Z">
              <w:rPr>
                <w:b/>
                <w:bCs/>
              </w:rPr>
            </w:rPrChange>
          </w:rPr>
          <w:t xml:space="preserve">MATTONI P. GIAN FRANCESCO </w:t>
        </w:r>
      </w:ins>
      <w:ins w:id="4405" w:author="Secondo Brunelli" w:date="2022-03-22T15:11:00Z">
        <w:r w:rsidRPr="005840F4">
          <w:rPr>
            <w:b/>
            <w:bCs/>
            <w:sz w:val="28"/>
            <w:szCs w:val="28"/>
            <w:rPrChange w:id="4406" w:author="Secondo Brunelli" w:date="2022-03-23T09:53:00Z">
              <w:rPr>
                <w:b/>
                <w:bCs/>
              </w:rPr>
            </w:rPrChange>
          </w:rPr>
          <w:t>792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1364" w:rsidRPr="00DF1364" w14:paraId="2E9C2EFE" w14:textId="77777777" w:rsidTr="00DF1364">
        <w:trPr>
          <w:ins w:id="4407" w:author="Secondo Brunelli" w:date="2022-03-22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DBFB" w14:textId="29BF67BB" w:rsidR="00DF1364" w:rsidRPr="00DF1364" w:rsidRDefault="00DF1364" w:rsidP="00DF1364">
            <w:pPr>
              <w:spacing w:line="256" w:lineRule="auto"/>
              <w:jc w:val="both"/>
              <w:rPr>
                <w:ins w:id="4408" w:author="Secondo Brunelli" w:date="2022-03-22T15:11:00Z"/>
                <w:rFonts w:ascii="Calibri" w:eastAsia="Calibri" w:hAnsi="Calibri" w:cs="Times New Roman"/>
                <w:sz w:val="28"/>
                <w:szCs w:val="28"/>
              </w:rPr>
            </w:pPr>
            <w:ins w:id="4409" w:author="Secondo Brunelli" w:date="2022-03-22T15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P. Mattoni </w:t>
              </w:r>
              <w:proofErr w:type="spellStart"/>
              <w:proofErr w:type="gram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G.Francesco</w:t>
              </w:r>
              <w:proofErr w:type="spellEnd"/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07F9" w14:textId="77777777" w:rsidR="00DF1364" w:rsidRPr="00DF1364" w:rsidRDefault="00DF1364" w:rsidP="00DF1364">
            <w:pPr>
              <w:spacing w:line="256" w:lineRule="auto"/>
              <w:jc w:val="both"/>
              <w:rPr>
                <w:ins w:id="4410" w:author="Secondo Brunelli" w:date="2022-03-22T15:11:00Z"/>
                <w:rFonts w:ascii="Calibri" w:eastAsia="Calibri" w:hAnsi="Calibri" w:cs="Times New Roman"/>
                <w:sz w:val="28"/>
                <w:szCs w:val="28"/>
              </w:rPr>
            </w:pPr>
            <w:ins w:id="4411" w:author="Secondo Brunelli" w:date="2022-03-22T15:11:00Z">
              <w:r w:rsidRPr="00DF1364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A27D" w14:textId="20B76753" w:rsidR="00DF1364" w:rsidRPr="00DF1364" w:rsidRDefault="00DF1364" w:rsidP="00DF1364">
            <w:pPr>
              <w:spacing w:line="256" w:lineRule="auto"/>
              <w:jc w:val="both"/>
              <w:rPr>
                <w:ins w:id="4412" w:author="Secondo Brunelli" w:date="2022-03-22T15:11:00Z"/>
                <w:rFonts w:ascii="Calibri" w:eastAsia="Calibri" w:hAnsi="Calibri" w:cs="Times New Roman"/>
                <w:sz w:val="28"/>
                <w:szCs w:val="28"/>
              </w:rPr>
            </w:pPr>
            <w:ins w:id="4413" w:author="Secondo Brunelli" w:date="2022-03-22T15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4.9.1664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76BD" w14:textId="5B52B62B" w:rsidR="00DF1364" w:rsidRPr="00DF1364" w:rsidRDefault="00DF1364" w:rsidP="00DF1364">
            <w:pPr>
              <w:spacing w:line="256" w:lineRule="auto"/>
              <w:jc w:val="both"/>
              <w:rPr>
                <w:ins w:id="4414" w:author="Secondo Brunelli" w:date="2022-03-22T15:11:00Z"/>
                <w:rFonts w:ascii="Calibri" w:eastAsia="Calibri" w:hAnsi="Calibri" w:cs="Times New Roman"/>
                <w:sz w:val="28"/>
                <w:szCs w:val="28"/>
              </w:rPr>
            </w:pPr>
            <w:ins w:id="4415" w:author="Secondo Brunelli" w:date="2022-03-22T15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DF1364" w:rsidRPr="00DF1364" w14:paraId="7910F4F0" w14:textId="77777777" w:rsidTr="00DF1364">
        <w:trPr>
          <w:ins w:id="4416" w:author="Secondo Brunelli" w:date="2022-03-22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8331" w14:textId="77777777" w:rsidR="00DF1364" w:rsidRPr="00DF1364" w:rsidRDefault="00DF1364" w:rsidP="00DF1364">
            <w:pPr>
              <w:spacing w:line="256" w:lineRule="auto"/>
              <w:jc w:val="both"/>
              <w:rPr>
                <w:ins w:id="4417" w:author="Secondo Brunelli" w:date="2022-03-22T15:1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CBC21" w14:textId="77777777" w:rsidR="00DF1364" w:rsidRPr="00DF1364" w:rsidRDefault="00DF1364" w:rsidP="00DF1364">
            <w:pPr>
              <w:spacing w:line="256" w:lineRule="auto"/>
              <w:jc w:val="both"/>
              <w:rPr>
                <w:ins w:id="4418" w:author="Secondo Brunelli" w:date="2022-03-22T15:11:00Z"/>
                <w:rFonts w:ascii="Calibri" w:eastAsia="Calibri" w:hAnsi="Calibri" w:cs="Times New Roman"/>
                <w:sz w:val="28"/>
                <w:szCs w:val="28"/>
              </w:rPr>
            </w:pPr>
            <w:ins w:id="4419" w:author="Secondo Brunelli" w:date="2022-03-22T15:11:00Z">
              <w:r w:rsidRPr="00DF1364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02DA" w14:textId="6D0A895A" w:rsidR="00DF1364" w:rsidRPr="00DF1364" w:rsidRDefault="00DF1364" w:rsidP="00DF1364">
            <w:pPr>
              <w:spacing w:line="256" w:lineRule="auto"/>
              <w:jc w:val="both"/>
              <w:rPr>
                <w:ins w:id="4420" w:author="Secondo Brunelli" w:date="2022-03-22T15:11:00Z"/>
                <w:rFonts w:ascii="Calibri" w:eastAsia="Calibri" w:hAnsi="Calibri" w:cs="Times New Roman"/>
                <w:sz w:val="28"/>
                <w:szCs w:val="28"/>
              </w:rPr>
            </w:pPr>
            <w:ins w:id="4421" w:author="Secondo Brunelli" w:date="2022-03-22T15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+17.9.1707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15E7" w14:textId="1888B586" w:rsidR="00DF1364" w:rsidRPr="00DF1364" w:rsidRDefault="00DF1364" w:rsidP="00DF1364">
            <w:pPr>
              <w:spacing w:line="256" w:lineRule="auto"/>
              <w:jc w:val="both"/>
              <w:rPr>
                <w:ins w:id="4422" w:author="Secondo Brunelli" w:date="2022-03-22T15:11:00Z"/>
                <w:rFonts w:ascii="Calibri" w:eastAsia="Calibri" w:hAnsi="Calibri" w:cs="Times New Roman"/>
                <w:sz w:val="28"/>
                <w:szCs w:val="28"/>
              </w:rPr>
            </w:pPr>
            <w:ins w:id="4423" w:author="Secondo Brunelli" w:date="2022-03-22T15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Novi</w:t>
              </w:r>
            </w:ins>
          </w:p>
        </w:tc>
      </w:tr>
    </w:tbl>
    <w:p w14:paraId="029CAAF9" w14:textId="20D75752" w:rsidR="00DF1364" w:rsidRDefault="00DF1364" w:rsidP="00DF1364">
      <w:pPr>
        <w:jc w:val="both"/>
        <w:rPr>
          <w:ins w:id="4424" w:author="Secondo Brunelli" w:date="2022-03-22T15:12:00Z"/>
        </w:rPr>
      </w:pPr>
    </w:p>
    <w:p w14:paraId="003DB5CA" w14:textId="26FA8399" w:rsidR="00E946BE" w:rsidRPr="005840F4" w:rsidRDefault="00E946BE" w:rsidP="00E946BE">
      <w:pPr>
        <w:jc w:val="center"/>
        <w:rPr>
          <w:ins w:id="4425" w:author="Secondo Brunelli" w:date="2022-03-22T15:12:00Z"/>
          <w:b/>
          <w:bCs/>
          <w:sz w:val="28"/>
          <w:szCs w:val="28"/>
          <w:rPrChange w:id="4426" w:author="Secondo Brunelli" w:date="2022-03-23T09:53:00Z">
            <w:rPr>
              <w:ins w:id="4427" w:author="Secondo Brunelli" w:date="2022-03-22T15:12:00Z"/>
              <w:b/>
              <w:bCs/>
            </w:rPr>
          </w:rPrChange>
        </w:rPr>
      </w:pPr>
      <w:ins w:id="4428" w:author="Secondo Brunelli" w:date="2022-03-22T15:12:00Z">
        <w:r w:rsidRPr="005840F4">
          <w:rPr>
            <w:b/>
            <w:bCs/>
            <w:sz w:val="28"/>
            <w:szCs w:val="28"/>
            <w:rPrChange w:id="4429" w:author="Secondo Brunelli" w:date="2022-03-23T09:53:00Z">
              <w:rPr>
                <w:b/>
                <w:bCs/>
              </w:rPr>
            </w:rPrChange>
          </w:rPr>
          <w:t>MAURIANI P. MARCO ANTONIO 793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946BE" w:rsidRPr="00E946BE" w14:paraId="7F5713C0" w14:textId="77777777" w:rsidTr="00E946BE">
        <w:trPr>
          <w:ins w:id="4430" w:author="Secondo Brunelli" w:date="2022-03-22T15:1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9F8C" w14:textId="08FD9ECC" w:rsidR="00E946BE" w:rsidRPr="00E946BE" w:rsidRDefault="00E946BE" w:rsidP="00E946BE">
            <w:pPr>
              <w:spacing w:line="256" w:lineRule="auto"/>
              <w:jc w:val="both"/>
              <w:rPr>
                <w:ins w:id="4431" w:author="Secondo Brunelli" w:date="2022-03-22T15:12:00Z"/>
                <w:rFonts w:ascii="Calibri" w:eastAsia="Calibri" w:hAnsi="Calibri" w:cs="Times New Roman"/>
                <w:sz w:val="28"/>
                <w:szCs w:val="28"/>
              </w:rPr>
            </w:pPr>
            <w:ins w:id="4432" w:author="Secondo Brunelli" w:date="2022-03-22T15:1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Mauriani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Marcantonio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839E" w14:textId="77777777" w:rsidR="00E946BE" w:rsidRPr="00E946BE" w:rsidRDefault="00E946BE" w:rsidP="00E946BE">
            <w:pPr>
              <w:spacing w:line="256" w:lineRule="auto"/>
              <w:jc w:val="both"/>
              <w:rPr>
                <w:ins w:id="4433" w:author="Secondo Brunelli" w:date="2022-03-22T15:12:00Z"/>
                <w:rFonts w:ascii="Calibri" w:eastAsia="Calibri" w:hAnsi="Calibri" w:cs="Times New Roman"/>
                <w:sz w:val="28"/>
                <w:szCs w:val="28"/>
              </w:rPr>
            </w:pPr>
            <w:ins w:id="4434" w:author="Secondo Brunelli" w:date="2022-03-22T15:12:00Z">
              <w:r w:rsidRPr="00E946BE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225C" w14:textId="7E755E27" w:rsidR="00E946BE" w:rsidRPr="00E946BE" w:rsidRDefault="00E946BE" w:rsidP="00E946BE">
            <w:pPr>
              <w:spacing w:line="256" w:lineRule="auto"/>
              <w:jc w:val="both"/>
              <w:rPr>
                <w:ins w:id="4435" w:author="Secondo Brunelli" w:date="2022-03-22T15:12:00Z"/>
                <w:rFonts w:ascii="Calibri" w:eastAsia="Calibri" w:hAnsi="Calibri" w:cs="Times New Roman"/>
                <w:sz w:val="28"/>
                <w:szCs w:val="28"/>
              </w:rPr>
            </w:pPr>
            <w:ins w:id="4436" w:author="Secondo Brunelli" w:date="2022-03-22T15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16.9.1714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F4B8" w14:textId="1A7C5AE1" w:rsidR="00E946BE" w:rsidRPr="00E946BE" w:rsidRDefault="00E946BE" w:rsidP="00E946BE">
            <w:pPr>
              <w:spacing w:line="256" w:lineRule="auto"/>
              <w:jc w:val="both"/>
              <w:rPr>
                <w:ins w:id="4437" w:author="Secondo Brunelli" w:date="2022-03-22T15:12:00Z"/>
                <w:rFonts w:ascii="Calibri" w:eastAsia="Calibri" w:hAnsi="Calibri" w:cs="Times New Roman"/>
                <w:sz w:val="28"/>
                <w:szCs w:val="28"/>
              </w:rPr>
            </w:pPr>
            <w:ins w:id="4438" w:author="Secondo Brunelli" w:date="2022-03-22T15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Salute VE</w:t>
              </w:r>
            </w:ins>
          </w:p>
        </w:tc>
      </w:tr>
      <w:tr w:rsidR="00E946BE" w:rsidRPr="00E946BE" w14:paraId="12D5F263" w14:textId="77777777" w:rsidTr="00E946BE">
        <w:trPr>
          <w:ins w:id="4439" w:author="Secondo Brunelli" w:date="2022-03-22T15:1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B5F2" w14:textId="77777777" w:rsidR="00E946BE" w:rsidRPr="00E946BE" w:rsidRDefault="00E946BE" w:rsidP="00E946BE">
            <w:pPr>
              <w:spacing w:line="256" w:lineRule="auto"/>
              <w:jc w:val="both"/>
              <w:rPr>
                <w:ins w:id="4440" w:author="Secondo Brunelli" w:date="2022-03-22T15:1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9CEDF" w14:textId="77777777" w:rsidR="00E946BE" w:rsidRPr="00E946BE" w:rsidRDefault="00E946BE" w:rsidP="00E946BE">
            <w:pPr>
              <w:spacing w:line="256" w:lineRule="auto"/>
              <w:jc w:val="both"/>
              <w:rPr>
                <w:ins w:id="4441" w:author="Secondo Brunelli" w:date="2022-03-22T15:12:00Z"/>
                <w:rFonts w:ascii="Calibri" w:eastAsia="Calibri" w:hAnsi="Calibri" w:cs="Times New Roman"/>
                <w:sz w:val="28"/>
                <w:szCs w:val="28"/>
              </w:rPr>
            </w:pPr>
            <w:ins w:id="4442" w:author="Secondo Brunelli" w:date="2022-03-22T15:12:00Z">
              <w:r w:rsidRPr="00E946BE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FF34" w14:textId="34F2589F" w:rsidR="00E946BE" w:rsidRPr="00E946BE" w:rsidRDefault="00E946BE" w:rsidP="00E946BE">
            <w:pPr>
              <w:spacing w:line="256" w:lineRule="auto"/>
              <w:jc w:val="both"/>
              <w:rPr>
                <w:ins w:id="4443" w:author="Secondo Brunelli" w:date="2022-03-22T15:12:00Z"/>
                <w:rFonts w:ascii="Calibri" w:eastAsia="Calibri" w:hAnsi="Calibri" w:cs="Times New Roman"/>
                <w:sz w:val="28"/>
                <w:szCs w:val="28"/>
              </w:rPr>
            </w:pPr>
            <w:ins w:id="4444" w:author="Secondo Brunelli" w:date="2022-03-22T15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+6.1.1784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3E96" w14:textId="07A6FDCF" w:rsidR="00E946BE" w:rsidRPr="00E946BE" w:rsidRDefault="00E946BE" w:rsidP="00E946BE">
            <w:pPr>
              <w:spacing w:line="256" w:lineRule="auto"/>
              <w:jc w:val="both"/>
              <w:rPr>
                <w:ins w:id="4445" w:author="Secondo Brunelli" w:date="2022-03-22T15:12:00Z"/>
                <w:rFonts w:ascii="Calibri" w:eastAsia="Calibri" w:hAnsi="Calibri" w:cs="Times New Roman"/>
                <w:sz w:val="28"/>
                <w:szCs w:val="28"/>
              </w:rPr>
            </w:pPr>
            <w:ins w:id="4446" w:author="Secondo Brunelli" w:date="2022-03-22T15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7397398E" w14:textId="7D18C415" w:rsidR="00E946BE" w:rsidRDefault="00E946BE" w:rsidP="00E946BE">
      <w:pPr>
        <w:jc w:val="both"/>
        <w:rPr>
          <w:ins w:id="4447" w:author="Secondo Brunelli" w:date="2022-03-23T09:56:00Z"/>
        </w:rPr>
      </w:pPr>
    </w:p>
    <w:p w14:paraId="3A2761B3" w14:textId="4484B367" w:rsidR="001B2C68" w:rsidRDefault="001B2C68" w:rsidP="001B2C68">
      <w:pPr>
        <w:jc w:val="center"/>
        <w:rPr>
          <w:ins w:id="4448" w:author="Secondo Brunelli" w:date="2022-03-23T09:57:00Z"/>
          <w:b/>
          <w:bCs/>
          <w:sz w:val="28"/>
          <w:szCs w:val="28"/>
        </w:rPr>
      </w:pPr>
      <w:ins w:id="4449" w:author="Secondo Brunelli" w:date="2022-03-23T09:57:00Z">
        <w:r w:rsidRPr="001B2C68">
          <w:rPr>
            <w:b/>
            <w:bCs/>
            <w:sz w:val="28"/>
            <w:szCs w:val="28"/>
            <w:rPrChange w:id="4450" w:author="Secondo Brunelli" w:date="2022-03-23T09:57:00Z">
              <w:rPr>
                <w:b/>
                <w:bCs/>
              </w:rPr>
            </w:rPrChange>
          </w:rPr>
          <w:t>MAZZA FR. GIAN BATTISTA</w:t>
        </w:r>
        <w:r>
          <w:rPr>
            <w:b/>
            <w:bCs/>
            <w:sz w:val="28"/>
            <w:szCs w:val="28"/>
          </w:rPr>
          <w:t xml:space="preserve"> 2088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B2C68" w:rsidRPr="001B2C68" w14:paraId="26176190" w14:textId="77777777" w:rsidTr="00F35BE6">
        <w:trPr>
          <w:ins w:id="4451" w:author="Secondo Brunelli" w:date="2022-03-23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0F25" w14:textId="591D83A7" w:rsidR="001B2C68" w:rsidRPr="001B2C68" w:rsidRDefault="001B2C68" w:rsidP="001B2C68">
            <w:pPr>
              <w:jc w:val="both"/>
              <w:rPr>
                <w:ins w:id="4452" w:author="Secondo Brunelli" w:date="2022-03-23T09:57:00Z"/>
                <w:sz w:val="28"/>
                <w:szCs w:val="28"/>
              </w:rPr>
            </w:pPr>
            <w:ins w:id="4453" w:author="Secondo Brunelli" w:date="2022-03-23T09:57:00Z">
              <w:r>
                <w:rPr>
                  <w:sz w:val="28"/>
                  <w:szCs w:val="28"/>
                </w:rPr>
                <w:t xml:space="preserve">Fr. Mazza </w:t>
              </w:r>
              <w:proofErr w:type="spellStart"/>
              <w:proofErr w:type="gramStart"/>
              <w:r>
                <w:rPr>
                  <w:sz w:val="28"/>
                  <w:szCs w:val="28"/>
                </w:rPr>
                <w:t>G.Battista</w:t>
              </w:r>
              <w:proofErr w:type="spellEnd"/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D702" w14:textId="77777777" w:rsidR="001B2C68" w:rsidRPr="001B2C68" w:rsidRDefault="001B2C68" w:rsidP="001B2C68">
            <w:pPr>
              <w:jc w:val="both"/>
              <w:rPr>
                <w:ins w:id="4454" w:author="Secondo Brunelli" w:date="2022-03-23T09:57:00Z"/>
                <w:sz w:val="28"/>
                <w:szCs w:val="28"/>
              </w:rPr>
            </w:pPr>
            <w:ins w:id="4455" w:author="Secondo Brunelli" w:date="2022-03-23T09:57:00Z">
              <w:r w:rsidRPr="001B2C68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3606" w14:textId="2F963ACC" w:rsidR="001B2C68" w:rsidRPr="001B2C68" w:rsidRDefault="001B2C68" w:rsidP="001B2C68">
            <w:pPr>
              <w:jc w:val="both"/>
              <w:rPr>
                <w:ins w:id="4456" w:author="Secondo Brunelli" w:date="2022-03-23T09:57:00Z"/>
                <w:sz w:val="28"/>
                <w:szCs w:val="28"/>
              </w:rPr>
            </w:pPr>
            <w:ins w:id="4457" w:author="Secondo Brunelli" w:date="2022-03-23T09:57:00Z">
              <w:r>
                <w:rPr>
                  <w:sz w:val="28"/>
                  <w:szCs w:val="28"/>
                </w:rPr>
                <w:t>24.5.1620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7D44" w14:textId="14EC9EBC" w:rsidR="001B2C68" w:rsidRPr="001B2C68" w:rsidRDefault="001B2C68" w:rsidP="001B2C68">
            <w:pPr>
              <w:jc w:val="both"/>
              <w:rPr>
                <w:ins w:id="4458" w:author="Secondo Brunelli" w:date="2022-03-23T09:57:00Z"/>
                <w:sz w:val="28"/>
                <w:szCs w:val="28"/>
              </w:rPr>
            </w:pPr>
            <w:ins w:id="4459" w:author="Secondo Brunelli" w:date="2022-03-23T09:58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1B2C68" w:rsidRPr="001B2C68" w14:paraId="4D874724" w14:textId="77777777" w:rsidTr="00F35BE6">
        <w:trPr>
          <w:ins w:id="4460" w:author="Secondo Brunelli" w:date="2022-03-23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8C34" w14:textId="77777777" w:rsidR="001B2C68" w:rsidRPr="001B2C68" w:rsidRDefault="001B2C68" w:rsidP="001B2C68">
            <w:pPr>
              <w:jc w:val="both"/>
              <w:rPr>
                <w:ins w:id="4461" w:author="Secondo Brunelli" w:date="2022-03-23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D9E41" w14:textId="77777777" w:rsidR="001B2C68" w:rsidRPr="001B2C68" w:rsidRDefault="001B2C68" w:rsidP="001B2C68">
            <w:pPr>
              <w:jc w:val="both"/>
              <w:rPr>
                <w:ins w:id="4462" w:author="Secondo Brunelli" w:date="2022-03-23T09:57:00Z"/>
                <w:sz w:val="28"/>
                <w:szCs w:val="28"/>
              </w:rPr>
            </w:pPr>
            <w:ins w:id="4463" w:author="Secondo Brunelli" w:date="2022-03-23T09:57:00Z">
              <w:r w:rsidRPr="001B2C68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E4A8" w14:textId="4DED3D78" w:rsidR="001B2C68" w:rsidRPr="001B2C68" w:rsidRDefault="001B2C68" w:rsidP="001B2C68">
            <w:pPr>
              <w:jc w:val="both"/>
              <w:rPr>
                <w:ins w:id="4464" w:author="Secondo Brunelli" w:date="2022-03-23T09:57:00Z"/>
                <w:sz w:val="28"/>
                <w:szCs w:val="28"/>
              </w:rPr>
            </w:pPr>
            <w:ins w:id="4465" w:author="Secondo Brunelli" w:date="2022-03-23T09:58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A79F" w14:textId="567C3A99" w:rsidR="001B2C68" w:rsidRPr="001B2C68" w:rsidRDefault="001B2C68" w:rsidP="001B2C68">
            <w:pPr>
              <w:jc w:val="both"/>
              <w:rPr>
                <w:ins w:id="4466" w:author="Secondo Brunelli" w:date="2022-03-23T09:57:00Z"/>
                <w:sz w:val="28"/>
                <w:szCs w:val="28"/>
              </w:rPr>
            </w:pPr>
            <w:ins w:id="4467" w:author="Secondo Brunelli" w:date="2022-03-23T09:58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31E35880" w14:textId="77777777" w:rsidR="001B2C68" w:rsidRPr="001B2C68" w:rsidRDefault="001B2C68">
      <w:pPr>
        <w:jc w:val="both"/>
        <w:rPr>
          <w:ins w:id="4468" w:author="Secondo Brunelli" w:date="2022-03-22T15:13:00Z"/>
          <w:sz w:val="28"/>
          <w:szCs w:val="28"/>
          <w:rPrChange w:id="4469" w:author="Secondo Brunelli" w:date="2022-03-23T09:57:00Z">
            <w:rPr>
              <w:ins w:id="4470" w:author="Secondo Brunelli" w:date="2022-03-22T15:13:00Z"/>
            </w:rPr>
          </w:rPrChange>
        </w:rPr>
      </w:pPr>
    </w:p>
    <w:p w14:paraId="040209C0" w14:textId="3B823FF6" w:rsidR="00E946BE" w:rsidRPr="005840F4" w:rsidRDefault="00E946BE" w:rsidP="00E946BE">
      <w:pPr>
        <w:jc w:val="center"/>
        <w:rPr>
          <w:ins w:id="4471" w:author="Secondo Brunelli" w:date="2022-03-22T15:14:00Z"/>
          <w:b/>
          <w:bCs/>
          <w:sz w:val="28"/>
          <w:szCs w:val="28"/>
          <w:rPrChange w:id="4472" w:author="Secondo Brunelli" w:date="2022-03-23T09:53:00Z">
            <w:rPr>
              <w:ins w:id="4473" w:author="Secondo Brunelli" w:date="2022-03-22T15:14:00Z"/>
              <w:b/>
              <w:bCs/>
            </w:rPr>
          </w:rPrChange>
        </w:rPr>
      </w:pPr>
      <w:ins w:id="4474" w:author="Secondo Brunelli" w:date="2022-03-22T15:13:00Z">
        <w:r w:rsidRPr="005840F4">
          <w:rPr>
            <w:b/>
            <w:bCs/>
            <w:sz w:val="28"/>
            <w:szCs w:val="28"/>
            <w:rPrChange w:id="4475" w:author="Secondo Brunelli" w:date="2022-03-23T09:53:00Z">
              <w:rPr>
                <w:b/>
                <w:bCs/>
              </w:rPr>
            </w:rPrChange>
          </w:rPr>
          <w:t xml:space="preserve">MAZZANTI P. FILIPPO </w:t>
        </w:r>
      </w:ins>
      <w:ins w:id="4476" w:author="Secondo Brunelli" w:date="2022-03-22T15:14:00Z">
        <w:r w:rsidRPr="005840F4">
          <w:rPr>
            <w:b/>
            <w:bCs/>
            <w:sz w:val="28"/>
            <w:szCs w:val="28"/>
            <w:rPrChange w:id="4477" w:author="Secondo Brunelli" w:date="2022-03-23T09:53:00Z">
              <w:rPr>
                <w:b/>
                <w:bCs/>
              </w:rPr>
            </w:rPrChange>
          </w:rPr>
          <w:t>794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946BE" w:rsidRPr="00E946BE" w14:paraId="04122645" w14:textId="77777777" w:rsidTr="00E946BE">
        <w:trPr>
          <w:ins w:id="4478" w:author="Secondo Brunelli" w:date="2022-03-22T15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08EE" w14:textId="2758A72E" w:rsidR="00E946BE" w:rsidRPr="00E946BE" w:rsidRDefault="00E946BE" w:rsidP="00E946BE">
            <w:pPr>
              <w:spacing w:line="256" w:lineRule="auto"/>
              <w:jc w:val="both"/>
              <w:rPr>
                <w:ins w:id="4479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480" w:author="Secondo Brunelli" w:date="2022-03-22T15:1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Mazzanti Filippo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C4ABC" w14:textId="77777777" w:rsidR="00E946BE" w:rsidRPr="00E946BE" w:rsidRDefault="00E946BE" w:rsidP="00E946BE">
            <w:pPr>
              <w:spacing w:line="256" w:lineRule="auto"/>
              <w:jc w:val="both"/>
              <w:rPr>
                <w:ins w:id="4481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482" w:author="Secondo Brunelli" w:date="2022-03-22T15:14:00Z">
              <w:r w:rsidRPr="00E946BE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D195" w14:textId="152FDD3E" w:rsidR="00E946BE" w:rsidRPr="00E946BE" w:rsidRDefault="00E946BE" w:rsidP="00E946BE">
            <w:pPr>
              <w:spacing w:line="256" w:lineRule="auto"/>
              <w:jc w:val="both"/>
              <w:rPr>
                <w:ins w:id="4483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484" w:author="Secondo Brunelli" w:date="2022-03-22T15:1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9.2.1722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1F51" w14:textId="78459857" w:rsidR="00E946BE" w:rsidRPr="00E946BE" w:rsidRDefault="00E946BE" w:rsidP="00E946BE">
            <w:pPr>
              <w:spacing w:line="256" w:lineRule="auto"/>
              <w:jc w:val="both"/>
              <w:rPr>
                <w:ins w:id="4485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486" w:author="Secondo Brunelli" w:date="2022-03-22T15:1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Biagio RM</w:t>
              </w:r>
            </w:ins>
          </w:p>
        </w:tc>
      </w:tr>
      <w:tr w:rsidR="00E946BE" w:rsidRPr="00E946BE" w14:paraId="7F8E6784" w14:textId="77777777" w:rsidTr="00E946BE">
        <w:trPr>
          <w:ins w:id="4487" w:author="Secondo Brunelli" w:date="2022-03-22T15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7EC8" w14:textId="77777777" w:rsidR="00E946BE" w:rsidRDefault="00E946BE" w:rsidP="00E946BE">
            <w:pPr>
              <w:spacing w:line="256" w:lineRule="auto"/>
              <w:jc w:val="both"/>
              <w:rPr>
                <w:ins w:id="4488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7E6B" w14:textId="649CFEFC" w:rsidR="00E946BE" w:rsidRPr="00E946BE" w:rsidRDefault="00E946BE" w:rsidP="00E946BE">
            <w:pPr>
              <w:spacing w:line="256" w:lineRule="auto"/>
              <w:jc w:val="both"/>
              <w:rPr>
                <w:ins w:id="4489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490" w:author="Secondo Brunelli" w:date="2022-03-22T15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Noviziato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BED1" w14:textId="493B14BC" w:rsidR="00E946BE" w:rsidRDefault="00E946BE" w:rsidP="00E946BE">
            <w:pPr>
              <w:spacing w:line="256" w:lineRule="auto"/>
              <w:jc w:val="both"/>
              <w:rPr>
                <w:ins w:id="4491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492" w:author="Secondo Brunelli" w:date="2022-03-22T15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1721-22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19A3" w14:textId="02A67F63" w:rsidR="00E946BE" w:rsidRDefault="00E946BE" w:rsidP="00E946BE">
            <w:pPr>
              <w:spacing w:line="256" w:lineRule="auto"/>
              <w:jc w:val="both"/>
              <w:rPr>
                <w:ins w:id="4493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494" w:author="Secondo Brunelli" w:date="2022-03-22T15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Demetrio NA</w:t>
              </w:r>
            </w:ins>
          </w:p>
        </w:tc>
      </w:tr>
      <w:tr w:rsidR="00E946BE" w:rsidRPr="00E946BE" w14:paraId="590EB36C" w14:textId="77777777" w:rsidTr="00E946BE">
        <w:trPr>
          <w:ins w:id="4495" w:author="Secondo Brunelli" w:date="2022-03-22T15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CF40" w14:textId="77777777" w:rsidR="00E946BE" w:rsidRPr="00E946BE" w:rsidRDefault="00E946BE" w:rsidP="00E946BE">
            <w:pPr>
              <w:spacing w:line="256" w:lineRule="auto"/>
              <w:jc w:val="both"/>
              <w:rPr>
                <w:ins w:id="4496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AE34" w14:textId="0DE8408A" w:rsidR="00E946BE" w:rsidRPr="00E946BE" w:rsidRDefault="00E946BE" w:rsidP="00E946BE">
            <w:pPr>
              <w:spacing w:line="256" w:lineRule="auto"/>
              <w:jc w:val="both"/>
              <w:rPr>
                <w:ins w:id="4497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498" w:author="Secondo Brunelli" w:date="2022-03-22T15:14:00Z">
              <w:r w:rsidRPr="00E946BE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  <w:ins w:id="4499" w:author="Secondo Brunelli" w:date="2022-03-22T15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59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E691" w14:textId="795C2AEE" w:rsidR="00E946BE" w:rsidRPr="00E946BE" w:rsidRDefault="00E946BE" w:rsidP="00E946BE">
            <w:pPr>
              <w:spacing w:line="256" w:lineRule="auto"/>
              <w:jc w:val="both"/>
              <w:rPr>
                <w:ins w:id="4500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501" w:author="Secondo Brunelli" w:date="2022-03-22T15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+11.9.1757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352C" w14:textId="380DC0E1" w:rsidR="00E946BE" w:rsidRPr="00E946BE" w:rsidRDefault="00E946BE" w:rsidP="00E946BE">
            <w:pPr>
              <w:spacing w:line="256" w:lineRule="auto"/>
              <w:jc w:val="both"/>
              <w:rPr>
                <w:ins w:id="4502" w:author="Secondo Brunelli" w:date="2022-03-22T15:14:00Z"/>
                <w:rFonts w:ascii="Calibri" w:eastAsia="Calibri" w:hAnsi="Calibri" w:cs="Times New Roman"/>
                <w:sz w:val="28"/>
                <w:szCs w:val="28"/>
              </w:rPr>
            </w:pPr>
            <w:ins w:id="4503" w:author="Secondo Brunelli" w:date="2022-03-22T15:1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Roma</w:t>
              </w:r>
            </w:ins>
          </w:p>
        </w:tc>
      </w:tr>
    </w:tbl>
    <w:p w14:paraId="0EDC97BD" w14:textId="02AD59F9" w:rsidR="00E946BE" w:rsidRDefault="00E946BE" w:rsidP="00E946BE">
      <w:pPr>
        <w:jc w:val="both"/>
        <w:rPr>
          <w:ins w:id="4504" w:author="Secondo Brunelli" w:date="2022-03-22T15:16:00Z"/>
        </w:rPr>
      </w:pPr>
    </w:p>
    <w:p w14:paraId="4F615DF4" w14:textId="6024BA7A" w:rsidR="00E946BE" w:rsidRPr="001B2C68" w:rsidRDefault="00E946BE" w:rsidP="00E946BE">
      <w:pPr>
        <w:jc w:val="center"/>
        <w:rPr>
          <w:ins w:id="4505" w:author="Secondo Brunelli" w:date="2022-03-22T15:16:00Z"/>
          <w:b/>
          <w:bCs/>
          <w:sz w:val="28"/>
          <w:szCs w:val="28"/>
          <w:rPrChange w:id="4506" w:author="Secondo Brunelli" w:date="2022-03-23T09:58:00Z">
            <w:rPr>
              <w:ins w:id="4507" w:author="Secondo Brunelli" w:date="2022-03-22T15:16:00Z"/>
              <w:b/>
              <w:bCs/>
            </w:rPr>
          </w:rPrChange>
        </w:rPr>
      </w:pPr>
      <w:ins w:id="4508" w:author="Secondo Brunelli" w:date="2022-03-22T15:16:00Z">
        <w:r w:rsidRPr="001B2C68">
          <w:rPr>
            <w:b/>
            <w:bCs/>
            <w:sz w:val="28"/>
            <w:szCs w:val="28"/>
            <w:rPrChange w:id="4509" w:author="Secondo Brunelli" w:date="2022-03-23T09:58:00Z">
              <w:rPr>
                <w:b/>
                <w:bCs/>
              </w:rPr>
            </w:rPrChange>
          </w:rPr>
          <w:t>MAZZINI P. GIAN BATTISTA 795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946BE" w:rsidRPr="00E946BE" w14:paraId="24D4460F" w14:textId="77777777" w:rsidTr="00E946BE">
        <w:trPr>
          <w:ins w:id="4510" w:author="Secondo Brunelli" w:date="2022-03-22T15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5B84" w14:textId="5758F0CE" w:rsidR="00E946BE" w:rsidRPr="00E946BE" w:rsidRDefault="00E946BE" w:rsidP="00E946BE">
            <w:pPr>
              <w:spacing w:line="256" w:lineRule="auto"/>
              <w:jc w:val="both"/>
              <w:rPr>
                <w:ins w:id="4511" w:author="Secondo Brunelli" w:date="2022-03-22T15:17:00Z"/>
                <w:rFonts w:ascii="Calibri" w:eastAsia="Calibri" w:hAnsi="Calibri" w:cs="Times New Roman"/>
                <w:sz w:val="28"/>
                <w:szCs w:val="28"/>
              </w:rPr>
            </w:pPr>
            <w:ins w:id="4512" w:author="Secondo Brunelli" w:date="2022-03-22T15:1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P. Mazzini </w:t>
              </w:r>
              <w:proofErr w:type="spellStart"/>
              <w:proofErr w:type="gram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G.Battista</w:t>
              </w:r>
              <w:proofErr w:type="spellEnd"/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9BC07" w14:textId="77777777" w:rsidR="00E946BE" w:rsidRPr="00E946BE" w:rsidRDefault="00E946BE" w:rsidP="00E946BE">
            <w:pPr>
              <w:spacing w:line="256" w:lineRule="auto"/>
              <w:jc w:val="both"/>
              <w:rPr>
                <w:ins w:id="4513" w:author="Secondo Brunelli" w:date="2022-03-22T15:17:00Z"/>
                <w:rFonts w:ascii="Calibri" w:eastAsia="Calibri" w:hAnsi="Calibri" w:cs="Times New Roman"/>
                <w:sz w:val="28"/>
                <w:szCs w:val="28"/>
              </w:rPr>
            </w:pPr>
            <w:ins w:id="4514" w:author="Secondo Brunelli" w:date="2022-03-22T15:17:00Z">
              <w:r w:rsidRPr="00E946BE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5A04" w14:textId="2326EB3F" w:rsidR="00E946BE" w:rsidRPr="00E946BE" w:rsidRDefault="00115983" w:rsidP="00E946BE">
            <w:pPr>
              <w:spacing w:line="256" w:lineRule="auto"/>
              <w:jc w:val="both"/>
              <w:rPr>
                <w:ins w:id="4515" w:author="Secondo Brunelli" w:date="2022-03-22T15:17:00Z"/>
                <w:rFonts w:ascii="Calibri" w:eastAsia="Calibri" w:hAnsi="Calibri" w:cs="Times New Roman"/>
                <w:sz w:val="28"/>
                <w:szCs w:val="28"/>
              </w:rPr>
            </w:pPr>
            <w:ins w:id="4516" w:author="Secondo Brunelli" w:date="2022-03-22T15:1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27.11.1820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46DD" w14:textId="2FB43DF5" w:rsidR="00E946BE" w:rsidRPr="00E946BE" w:rsidRDefault="00115983" w:rsidP="00E946BE">
            <w:pPr>
              <w:spacing w:line="256" w:lineRule="auto"/>
              <w:jc w:val="both"/>
              <w:rPr>
                <w:ins w:id="4517" w:author="Secondo Brunelli" w:date="2022-03-22T15:17:00Z"/>
                <w:rFonts w:ascii="Calibri" w:eastAsia="Calibri" w:hAnsi="Calibri" w:cs="Times New Roman"/>
                <w:sz w:val="28"/>
                <w:szCs w:val="28"/>
              </w:rPr>
            </w:pPr>
            <w:ins w:id="4518" w:author="Secondo Brunelli" w:date="2022-03-22T15:1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E946BE" w:rsidRPr="00E946BE" w14:paraId="5E0C8E90" w14:textId="77777777" w:rsidTr="00E946BE">
        <w:trPr>
          <w:ins w:id="4519" w:author="Secondo Brunelli" w:date="2022-03-22T15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62A5" w14:textId="77777777" w:rsidR="00E946BE" w:rsidRPr="00E946BE" w:rsidRDefault="00E946BE" w:rsidP="00E946BE">
            <w:pPr>
              <w:spacing w:line="256" w:lineRule="auto"/>
              <w:jc w:val="both"/>
              <w:rPr>
                <w:ins w:id="4520" w:author="Secondo Brunelli" w:date="2022-03-22T15:1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52CD" w14:textId="77777777" w:rsidR="00E946BE" w:rsidRPr="00E946BE" w:rsidRDefault="00E946BE" w:rsidP="00E946BE">
            <w:pPr>
              <w:spacing w:line="256" w:lineRule="auto"/>
              <w:jc w:val="both"/>
              <w:rPr>
                <w:ins w:id="4521" w:author="Secondo Brunelli" w:date="2022-03-22T15:17:00Z"/>
                <w:rFonts w:ascii="Calibri" w:eastAsia="Calibri" w:hAnsi="Calibri" w:cs="Times New Roman"/>
                <w:sz w:val="28"/>
                <w:szCs w:val="28"/>
              </w:rPr>
            </w:pPr>
            <w:ins w:id="4522" w:author="Secondo Brunelli" w:date="2022-03-22T15:17:00Z">
              <w:r w:rsidRPr="00E946BE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2385" w14:textId="2B4252A6" w:rsidR="00E946BE" w:rsidRPr="00E946BE" w:rsidRDefault="00115983" w:rsidP="00E946BE">
            <w:pPr>
              <w:spacing w:line="256" w:lineRule="auto"/>
              <w:jc w:val="both"/>
              <w:rPr>
                <w:ins w:id="4523" w:author="Secondo Brunelli" w:date="2022-03-22T15:17:00Z"/>
                <w:rFonts w:ascii="Calibri" w:eastAsia="Calibri" w:hAnsi="Calibri" w:cs="Times New Roman"/>
                <w:sz w:val="28"/>
                <w:szCs w:val="28"/>
              </w:rPr>
            </w:pPr>
            <w:ins w:id="4524" w:author="Secondo Brunelli" w:date="2022-03-22T15:1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5CC3" w14:textId="63F5A4C7" w:rsidR="00E946BE" w:rsidRPr="00E946BE" w:rsidRDefault="00115983" w:rsidP="00E946BE">
            <w:pPr>
              <w:spacing w:line="256" w:lineRule="auto"/>
              <w:jc w:val="both"/>
              <w:rPr>
                <w:ins w:id="4525" w:author="Secondo Brunelli" w:date="2022-03-22T15:17:00Z"/>
                <w:rFonts w:ascii="Calibri" w:eastAsia="Calibri" w:hAnsi="Calibri" w:cs="Times New Roman"/>
                <w:sz w:val="28"/>
                <w:szCs w:val="28"/>
              </w:rPr>
            </w:pPr>
            <w:ins w:id="4526" w:author="Secondo Brunelli" w:date="2022-03-22T15:1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7C12C2EB" w14:textId="1A034AC1" w:rsidR="00E946BE" w:rsidRDefault="00E946BE" w:rsidP="00E946BE">
      <w:pPr>
        <w:jc w:val="both"/>
        <w:rPr>
          <w:ins w:id="4527" w:author="Secondo Brunelli" w:date="2022-03-23T09:58:00Z"/>
        </w:rPr>
      </w:pPr>
    </w:p>
    <w:p w14:paraId="0B5799CB" w14:textId="2A4325E6" w:rsidR="001B2C68" w:rsidRDefault="001B2C68" w:rsidP="001B2C68">
      <w:pPr>
        <w:jc w:val="center"/>
        <w:rPr>
          <w:ins w:id="4528" w:author="Secondo Brunelli" w:date="2022-03-23T09:59:00Z"/>
          <w:b/>
          <w:bCs/>
          <w:sz w:val="28"/>
          <w:szCs w:val="28"/>
        </w:rPr>
      </w:pPr>
      <w:ins w:id="4529" w:author="Secondo Brunelli" w:date="2022-03-23T09:58:00Z">
        <w:r w:rsidRPr="001B2C68">
          <w:rPr>
            <w:b/>
            <w:bCs/>
            <w:sz w:val="28"/>
            <w:szCs w:val="28"/>
            <w:rPrChange w:id="4530" w:author="Secondo Brunelli" w:date="2022-03-23T09:59:00Z">
              <w:rPr>
                <w:b/>
                <w:bCs/>
              </w:rPr>
            </w:rPrChange>
          </w:rPr>
          <w:t>MAZZINO FR. GIUSEPPE 2089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2373F" w:rsidRPr="0002373F" w14:paraId="79BABC1C" w14:textId="77777777" w:rsidTr="00F35BE6">
        <w:trPr>
          <w:ins w:id="4531" w:author="Secondo Brunelli" w:date="2022-03-23T09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2242D" w14:textId="06ADEC52" w:rsidR="0002373F" w:rsidRPr="0002373F" w:rsidRDefault="0002373F" w:rsidP="0002373F">
            <w:pPr>
              <w:jc w:val="both"/>
              <w:rPr>
                <w:ins w:id="4532" w:author="Secondo Brunelli" w:date="2022-03-23T09:59:00Z"/>
                <w:sz w:val="28"/>
                <w:szCs w:val="28"/>
              </w:rPr>
            </w:pPr>
            <w:ins w:id="4533" w:author="Secondo Brunelli" w:date="2022-03-23T09:59:00Z">
              <w:r>
                <w:rPr>
                  <w:sz w:val="28"/>
                  <w:szCs w:val="28"/>
                </w:rPr>
                <w:t>Fr. Mazzino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95DD" w14:textId="77777777" w:rsidR="0002373F" w:rsidRPr="0002373F" w:rsidRDefault="0002373F" w:rsidP="0002373F">
            <w:pPr>
              <w:jc w:val="both"/>
              <w:rPr>
                <w:ins w:id="4534" w:author="Secondo Brunelli" w:date="2022-03-23T09:59:00Z"/>
                <w:sz w:val="28"/>
                <w:szCs w:val="28"/>
              </w:rPr>
            </w:pPr>
            <w:ins w:id="4535" w:author="Secondo Brunelli" w:date="2022-03-23T09:59:00Z">
              <w:r w:rsidRPr="0002373F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E5A7" w14:textId="255AFB07" w:rsidR="0002373F" w:rsidRPr="0002373F" w:rsidRDefault="0002373F" w:rsidP="0002373F">
            <w:pPr>
              <w:jc w:val="both"/>
              <w:rPr>
                <w:ins w:id="4536" w:author="Secondo Brunelli" w:date="2022-03-23T09:59:00Z"/>
                <w:sz w:val="28"/>
                <w:szCs w:val="28"/>
              </w:rPr>
            </w:pPr>
            <w:ins w:id="4537" w:author="Secondo Brunelli" w:date="2022-03-23T09:59:00Z">
              <w:r>
                <w:rPr>
                  <w:sz w:val="28"/>
                  <w:szCs w:val="28"/>
                </w:rPr>
                <w:t>7.10.1674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EB24" w14:textId="044FA2D6" w:rsidR="0002373F" w:rsidRPr="0002373F" w:rsidRDefault="0002373F" w:rsidP="0002373F">
            <w:pPr>
              <w:jc w:val="both"/>
              <w:rPr>
                <w:ins w:id="4538" w:author="Secondo Brunelli" w:date="2022-03-23T09:59:00Z"/>
                <w:sz w:val="28"/>
                <w:szCs w:val="28"/>
              </w:rPr>
            </w:pPr>
            <w:ins w:id="4539" w:author="Secondo Brunelli" w:date="2022-03-23T09:59:00Z">
              <w:r>
                <w:rPr>
                  <w:sz w:val="28"/>
                  <w:szCs w:val="28"/>
                </w:rPr>
                <w:t xml:space="preserve">In S. Lucia </w:t>
              </w:r>
            </w:ins>
            <w:ins w:id="4540" w:author="Secondo Brunelli" w:date="2022-03-23T10:00:00Z">
              <w:r>
                <w:rPr>
                  <w:sz w:val="28"/>
                  <w:szCs w:val="28"/>
                </w:rPr>
                <w:t>CR</w:t>
              </w:r>
            </w:ins>
          </w:p>
        </w:tc>
      </w:tr>
      <w:tr w:rsidR="0002373F" w:rsidRPr="0002373F" w14:paraId="255C0DCD" w14:textId="77777777" w:rsidTr="00F35BE6">
        <w:trPr>
          <w:ins w:id="4541" w:author="Secondo Brunelli" w:date="2022-03-23T09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7E14" w14:textId="77777777" w:rsidR="0002373F" w:rsidRPr="0002373F" w:rsidRDefault="0002373F" w:rsidP="0002373F">
            <w:pPr>
              <w:jc w:val="both"/>
              <w:rPr>
                <w:ins w:id="4542" w:author="Secondo Brunelli" w:date="2022-03-23T09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7B24" w14:textId="77777777" w:rsidR="0002373F" w:rsidRPr="0002373F" w:rsidRDefault="0002373F" w:rsidP="0002373F">
            <w:pPr>
              <w:jc w:val="both"/>
              <w:rPr>
                <w:ins w:id="4543" w:author="Secondo Brunelli" w:date="2022-03-23T09:59:00Z"/>
                <w:sz w:val="28"/>
                <w:szCs w:val="28"/>
              </w:rPr>
            </w:pPr>
            <w:ins w:id="4544" w:author="Secondo Brunelli" w:date="2022-03-23T09:59:00Z">
              <w:r w:rsidRPr="0002373F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DE8F" w14:textId="5E609D8C" w:rsidR="0002373F" w:rsidRPr="0002373F" w:rsidRDefault="0002373F" w:rsidP="0002373F">
            <w:pPr>
              <w:jc w:val="both"/>
              <w:rPr>
                <w:ins w:id="4545" w:author="Secondo Brunelli" w:date="2022-03-23T09:59:00Z"/>
                <w:sz w:val="28"/>
                <w:szCs w:val="28"/>
              </w:rPr>
            </w:pPr>
            <w:ins w:id="4546" w:author="Secondo Brunelli" w:date="2022-03-23T10:00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DC8E" w14:textId="692AB3DA" w:rsidR="0002373F" w:rsidRPr="0002373F" w:rsidRDefault="0002373F" w:rsidP="0002373F">
            <w:pPr>
              <w:jc w:val="both"/>
              <w:rPr>
                <w:ins w:id="4547" w:author="Secondo Brunelli" w:date="2022-03-23T09:59:00Z"/>
                <w:sz w:val="28"/>
                <w:szCs w:val="28"/>
              </w:rPr>
            </w:pPr>
            <w:ins w:id="4548" w:author="Secondo Brunelli" w:date="2022-03-23T10:00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6D11AE89" w14:textId="3935C967" w:rsidR="0002373F" w:rsidRDefault="0002373F" w:rsidP="0002373F">
      <w:pPr>
        <w:jc w:val="both"/>
        <w:rPr>
          <w:ins w:id="4549" w:author="Secondo Brunelli" w:date="2022-03-23T10:04:00Z"/>
          <w:sz w:val="28"/>
          <w:szCs w:val="28"/>
        </w:rPr>
      </w:pPr>
    </w:p>
    <w:p w14:paraId="14341BF9" w14:textId="77777777" w:rsidR="00960F54" w:rsidRPr="00960F54" w:rsidRDefault="00960F54">
      <w:pPr>
        <w:jc w:val="center"/>
        <w:rPr>
          <w:ins w:id="4550" w:author="Secondo Brunelli" w:date="2022-03-23T10:04:00Z"/>
          <w:b/>
          <w:bCs/>
          <w:sz w:val="28"/>
          <w:szCs w:val="28"/>
        </w:rPr>
        <w:pPrChange w:id="4551" w:author="Secondo Brunelli" w:date="2022-03-23T10:04:00Z">
          <w:pPr>
            <w:jc w:val="both"/>
          </w:pPr>
        </w:pPrChange>
      </w:pPr>
      <w:ins w:id="4552" w:author="Secondo Brunelli" w:date="2022-03-23T10:04:00Z">
        <w:r w:rsidRPr="00960F54">
          <w:rPr>
            <w:b/>
            <w:bCs/>
            <w:sz w:val="28"/>
            <w:szCs w:val="28"/>
          </w:rPr>
          <w:t>MAZZOLA FR.</w:t>
        </w:r>
        <w:proofErr w:type="gramStart"/>
        <w:r w:rsidRPr="00960F54">
          <w:rPr>
            <w:b/>
            <w:bCs/>
            <w:sz w:val="28"/>
            <w:szCs w:val="28"/>
          </w:rPr>
          <w:t xml:space="preserve"> ….</w:t>
        </w:r>
        <w:proofErr w:type="gramEnd"/>
        <w:r w:rsidRPr="00960F54">
          <w:rPr>
            <w:b/>
            <w:bCs/>
            <w:sz w:val="28"/>
            <w:szCs w:val="28"/>
          </w:rPr>
          <w:t>. 2090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960F54" w:rsidRPr="00960F54" w14:paraId="26DEE966" w14:textId="77777777" w:rsidTr="00F35BE6">
        <w:trPr>
          <w:ins w:id="4553" w:author="Secondo Brunelli" w:date="2022-03-23T10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CBBE" w14:textId="77777777" w:rsidR="00960F54" w:rsidRPr="00960F54" w:rsidRDefault="00960F54" w:rsidP="00960F54">
            <w:pPr>
              <w:jc w:val="both"/>
              <w:rPr>
                <w:ins w:id="4554" w:author="Secondo Brunelli" w:date="2022-03-23T10:04:00Z"/>
                <w:sz w:val="28"/>
                <w:szCs w:val="28"/>
              </w:rPr>
            </w:pPr>
            <w:ins w:id="4555" w:author="Secondo Brunelli" w:date="2022-03-23T10:04:00Z">
              <w:r w:rsidRPr="00960F54">
                <w:rPr>
                  <w:sz w:val="28"/>
                  <w:szCs w:val="28"/>
                </w:rPr>
                <w:t>Fr. Mazzola</w:t>
              </w:r>
              <w:proofErr w:type="gramStart"/>
              <w:r w:rsidRPr="00960F54">
                <w:rPr>
                  <w:sz w:val="28"/>
                  <w:szCs w:val="28"/>
                </w:rPr>
                <w:t xml:space="preserve"> ….</w:t>
              </w:r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1F8E9" w14:textId="77777777" w:rsidR="00960F54" w:rsidRPr="00960F54" w:rsidRDefault="00960F54" w:rsidP="00960F54">
            <w:pPr>
              <w:jc w:val="both"/>
              <w:rPr>
                <w:ins w:id="4556" w:author="Secondo Brunelli" w:date="2022-03-23T10:04:00Z"/>
                <w:sz w:val="28"/>
                <w:szCs w:val="28"/>
              </w:rPr>
            </w:pPr>
            <w:ins w:id="4557" w:author="Secondo Brunelli" w:date="2022-03-23T10:04:00Z">
              <w:r w:rsidRPr="00960F5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E806" w14:textId="77777777" w:rsidR="00960F54" w:rsidRPr="00960F54" w:rsidRDefault="00960F54" w:rsidP="00960F54">
            <w:pPr>
              <w:jc w:val="both"/>
              <w:rPr>
                <w:ins w:id="4558" w:author="Secondo Brunelli" w:date="2022-03-23T10:04:00Z"/>
                <w:sz w:val="28"/>
                <w:szCs w:val="28"/>
              </w:rPr>
            </w:pPr>
            <w:ins w:id="4559" w:author="Secondo Brunelli" w:date="2022-03-23T10:04:00Z">
              <w:r w:rsidRPr="00960F54">
                <w:rPr>
                  <w:sz w:val="28"/>
                  <w:szCs w:val="28"/>
                </w:rPr>
                <w:t>Lug. 1689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FECD" w14:textId="77777777" w:rsidR="00960F54" w:rsidRPr="00960F54" w:rsidRDefault="00960F54" w:rsidP="00960F54">
            <w:pPr>
              <w:jc w:val="both"/>
              <w:rPr>
                <w:ins w:id="4560" w:author="Secondo Brunelli" w:date="2022-03-23T10:04:00Z"/>
                <w:sz w:val="28"/>
                <w:szCs w:val="28"/>
              </w:rPr>
            </w:pPr>
            <w:ins w:id="4561" w:author="Secondo Brunelli" w:date="2022-03-23T10:04:00Z">
              <w:r w:rsidRPr="00960F54"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960F54" w:rsidRPr="00960F54" w14:paraId="5899651A" w14:textId="77777777" w:rsidTr="00F35BE6">
        <w:trPr>
          <w:ins w:id="4562" w:author="Secondo Brunelli" w:date="2022-03-23T10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A953" w14:textId="77777777" w:rsidR="00960F54" w:rsidRPr="00960F54" w:rsidRDefault="00960F54" w:rsidP="00960F54">
            <w:pPr>
              <w:jc w:val="both"/>
              <w:rPr>
                <w:ins w:id="4563" w:author="Secondo Brunelli" w:date="2022-03-23T10:0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8A2A2" w14:textId="77777777" w:rsidR="00960F54" w:rsidRPr="00960F54" w:rsidRDefault="00960F54" w:rsidP="00960F54">
            <w:pPr>
              <w:jc w:val="both"/>
              <w:rPr>
                <w:ins w:id="4564" w:author="Secondo Brunelli" w:date="2022-03-23T10:04:00Z"/>
                <w:sz w:val="28"/>
                <w:szCs w:val="28"/>
              </w:rPr>
            </w:pPr>
            <w:ins w:id="4565" w:author="Secondo Brunelli" w:date="2022-03-23T10:04:00Z">
              <w:r w:rsidRPr="00960F5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CD49" w14:textId="77777777" w:rsidR="00960F54" w:rsidRPr="00960F54" w:rsidRDefault="00960F54" w:rsidP="00960F54">
            <w:pPr>
              <w:jc w:val="both"/>
              <w:rPr>
                <w:ins w:id="4566" w:author="Secondo Brunelli" w:date="2022-03-23T10:04:00Z"/>
                <w:sz w:val="28"/>
                <w:szCs w:val="28"/>
              </w:rPr>
            </w:pPr>
            <w:ins w:id="4567" w:author="Secondo Brunelli" w:date="2022-03-23T10:04:00Z">
              <w:r w:rsidRPr="00960F54">
                <w:rPr>
                  <w:sz w:val="28"/>
                  <w:szCs w:val="28"/>
                </w:rPr>
                <w:t>+26.12.1736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3859" w14:textId="77777777" w:rsidR="00960F54" w:rsidRPr="00960F54" w:rsidRDefault="00960F54" w:rsidP="00960F54">
            <w:pPr>
              <w:jc w:val="both"/>
              <w:rPr>
                <w:ins w:id="4568" w:author="Secondo Brunelli" w:date="2022-03-23T10:04:00Z"/>
                <w:sz w:val="28"/>
                <w:szCs w:val="28"/>
              </w:rPr>
            </w:pPr>
            <w:ins w:id="4569" w:author="Secondo Brunelli" w:date="2022-03-23T10:04:00Z">
              <w:r w:rsidRPr="00960F54">
                <w:rPr>
                  <w:sz w:val="28"/>
                  <w:szCs w:val="28"/>
                </w:rPr>
                <w:t>In Camerino</w:t>
              </w:r>
            </w:ins>
          </w:p>
        </w:tc>
      </w:tr>
    </w:tbl>
    <w:p w14:paraId="5F7C403E" w14:textId="65608C34" w:rsidR="00960F54" w:rsidRDefault="00960F54" w:rsidP="0002373F">
      <w:pPr>
        <w:jc w:val="both"/>
        <w:rPr>
          <w:ins w:id="4570" w:author="Secondo Brunelli" w:date="2022-03-23T10:07:00Z"/>
          <w:sz w:val="28"/>
          <w:szCs w:val="28"/>
        </w:rPr>
      </w:pPr>
    </w:p>
    <w:p w14:paraId="43EF853A" w14:textId="46AB58A6" w:rsidR="00960F54" w:rsidRDefault="00960F54" w:rsidP="00960F54">
      <w:pPr>
        <w:jc w:val="center"/>
        <w:rPr>
          <w:ins w:id="4571" w:author="Secondo Brunelli" w:date="2022-03-23T10:08:00Z"/>
          <w:b/>
          <w:bCs/>
          <w:sz w:val="28"/>
          <w:szCs w:val="28"/>
        </w:rPr>
      </w:pPr>
      <w:ins w:id="4572" w:author="Secondo Brunelli" w:date="2022-03-23T10:07:00Z">
        <w:r>
          <w:rPr>
            <w:b/>
            <w:bCs/>
            <w:sz w:val="28"/>
            <w:szCs w:val="28"/>
          </w:rPr>
          <w:t>MAZZOLA FR. ROMUALDO 2</w:t>
        </w:r>
      </w:ins>
      <w:ins w:id="4573" w:author="Secondo Brunelli" w:date="2022-03-23T10:08:00Z">
        <w:r>
          <w:rPr>
            <w:b/>
            <w:bCs/>
            <w:sz w:val="28"/>
            <w:szCs w:val="28"/>
          </w:rPr>
          <w:t>092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960F54" w:rsidRPr="00960F54" w14:paraId="2C3F8CC1" w14:textId="77777777" w:rsidTr="00F35BE6">
        <w:trPr>
          <w:ins w:id="4574" w:author="Secondo Brunelli" w:date="2022-03-23T10:08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B6AAA" w14:textId="684FFDFA" w:rsidR="00960F54" w:rsidRPr="00960F54" w:rsidRDefault="00960F54" w:rsidP="00960F54">
            <w:pPr>
              <w:jc w:val="both"/>
              <w:rPr>
                <w:ins w:id="4575" w:author="Secondo Brunelli" w:date="2022-03-23T10:08:00Z"/>
                <w:sz w:val="28"/>
                <w:szCs w:val="28"/>
              </w:rPr>
            </w:pPr>
            <w:ins w:id="4576" w:author="Secondo Brunelli" w:date="2022-03-23T10:08:00Z">
              <w:r>
                <w:rPr>
                  <w:sz w:val="28"/>
                  <w:szCs w:val="28"/>
                </w:rPr>
                <w:t>Fr. Mazzola Romualdo</w:t>
              </w:r>
            </w:ins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7BCDF" w14:textId="77777777" w:rsidR="00960F54" w:rsidRPr="00960F54" w:rsidRDefault="00960F54" w:rsidP="00960F54">
            <w:pPr>
              <w:jc w:val="both"/>
              <w:rPr>
                <w:ins w:id="4577" w:author="Secondo Brunelli" w:date="2022-03-23T10:08:00Z"/>
                <w:sz w:val="28"/>
                <w:szCs w:val="28"/>
              </w:rPr>
            </w:pPr>
            <w:ins w:id="4578" w:author="Secondo Brunelli" w:date="2022-03-23T10:08:00Z">
              <w:r w:rsidRPr="00960F5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8AEE" w14:textId="3D40A6A6" w:rsidR="00960F54" w:rsidRPr="00960F54" w:rsidRDefault="00960F54" w:rsidP="00960F54">
            <w:pPr>
              <w:jc w:val="both"/>
              <w:rPr>
                <w:ins w:id="4579" w:author="Secondo Brunelli" w:date="2022-03-23T10:08:00Z"/>
                <w:sz w:val="28"/>
                <w:szCs w:val="28"/>
              </w:rPr>
            </w:pPr>
            <w:ins w:id="4580" w:author="Secondo Brunelli" w:date="2022-03-23T10:08:00Z">
              <w:r>
                <w:rPr>
                  <w:sz w:val="28"/>
                  <w:szCs w:val="28"/>
                </w:rPr>
                <w:t>9.6.1764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B716" w14:textId="12190563" w:rsidR="00960F54" w:rsidRPr="00960F54" w:rsidRDefault="00960F54" w:rsidP="00960F54">
            <w:pPr>
              <w:jc w:val="both"/>
              <w:rPr>
                <w:ins w:id="4581" w:author="Secondo Brunelli" w:date="2022-03-23T10:08:00Z"/>
                <w:sz w:val="28"/>
                <w:szCs w:val="28"/>
              </w:rPr>
            </w:pPr>
            <w:ins w:id="4582" w:author="Secondo Brunelli" w:date="2022-03-23T10:08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960F54" w:rsidRPr="00960F54" w14:paraId="29183B46" w14:textId="77777777" w:rsidTr="00F35BE6">
        <w:trPr>
          <w:ins w:id="4583" w:author="Secondo Brunelli" w:date="2022-03-23T10:08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7FB6" w14:textId="77777777" w:rsidR="00960F54" w:rsidRPr="00960F54" w:rsidRDefault="00960F54" w:rsidP="00960F54">
            <w:pPr>
              <w:jc w:val="both"/>
              <w:rPr>
                <w:ins w:id="4584" w:author="Secondo Brunelli" w:date="2022-03-23T10:08:00Z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B3A6A" w14:textId="77777777" w:rsidR="00960F54" w:rsidRPr="00960F54" w:rsidRDefault="00960F54" w:rsidP="00960F54">
            <w:pPr>
              <w:jc w:val="both"/>
              <w:rPr>
                <w:ins w:id="4585" w:author="Secondo Brunelli" w:date="2022-03-23T10:08:00Z"/>
                <w:sz w:val="28"/>
                <w:szCs w:val="28"/>
              </w:rPr>
            </w:pPr>
            <w:ins w:id="4586" w:author="Secondo Brunelli" w:date="2022-03-23T10:08:00Z">
              <w:r w:rsidRPr="00960F5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D16C" w14:textId="2CAD0FDA" w:rsidR="00960F54" w:rsidRPr="00960F54" w:rsidRDefault="00960F54" w:rsidP="00960F54">
            <w:pPr>
              <w:jc w:val="both"/>
              <w:rPr>
                <w:ins w:id="4587" w:author="Secondo Brunelli" w:date="2022-03-23T10:08:00Z"/>
                <w:sz w:val="28"/>
                <w:szCs w:val="28"/>
              </w:rPr>
            </w:pPr>
            <w:ins w:id="4588" w:author="Secondo Brunelli" w:date="2022-03-23T10:08:00Z">
              <w:r>
                <w:rPr>
                  <w:sz w:val="28"/>
                  <w:szCs w:val="28"/>
                </w:rPr>
                <w:t>+Set. 1773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D8B3" w14:textId="3729CC10" w:rsidR="00960F54" w:rsidRPr="00960F54" w:rsidRDefault="00960F54" w:rsidP="00960F54">
            <w:pPr>
              <w:jc w:val="both"/>
              <w:rPr>
                <w:ins w:id="4589" w:author="Secondo Brunelli" w:date="2022-03-23T10:08:00Z"/>
                <w:sz w:val="28"/>
                <w:szCs w:val="28"/>
              </w:rPr>
            </w:pPr>
            <w:ins w:id="4590" w:author="Secondo Brunelli" w:date="2022-03-23T10:08:00Z">
              <w:r>
                <w:rPr>
                  <w:sz w:val="28"/>
                  <w:szCs w:val="28"/>
                </w:rPr>
                <w:t>In Velletri</w:t>
              </w:r>
            </w:ins>
          </w:p>
        </w:tc>
      </w:tr>
    </w:tbl>
    <w:p w14:paraId="3674C2A1" w14:textId="77777777" w:rsidR="00960F54" w:rsidRPr="00960F54" w:rsidRDefault="00960F54">
      <w:pPr>
        <w:jc w:val="both"/>
        <w:rPr>
          <w:ins w:id="4591" w:author="Secondo Brunelli" w:date="2022-03-23T10:05:00Z"/>
          <w:sz w:val="28"/>
          <w:szCs w:val="28"/>
        </w:rPr>
      </w:pPr>
    </w:p>
    <w:p w14:paraId="7C99FF85" w14:textId="15DEF830" w:rsidR="00960F54" w:rsidRDefault="00960F54" w:rsidP="00960F54">
      <w:pPr>
        <w:jc w:val="center"/>
        <w:rPr>
          <w:ins w:id="4592" w:author="Secondo Brunelli" w:date="2022-03-23T10:05:00Z"/>
          <w:b/>
          <w:bCs/>
          <w:sz w:val="28"/>
          <w:szCs w:val="28"/>
        </w:rPr>
      </w:pPr>
      <w:ins w:id="4593" w:author="Secondo Brunelli" w:date="2022-03-23T10:05:00Z">
        <w:r>
          <w:rPr>
            <w:b/>
            <w:bCs/>
            <w:sz w:val="28"/>
            <w:szCs w:val="28"/>
          </w:rPr>
          <w:t>MAZZOLENI FR. ANTONIO 2091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4594" w:author="Secondo Brunelli" w:date="2022-03-23T10:05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37"/>
        <w:gridCol w:w="2504"/>
        <w:gridCol w:w="1633"/>
        <w:gridCol w:w="2402"/>
        <w:tblGridChange w:id="4595">
          <w:tblGrid>
            <w:gridCol w:w="3237"/>
            <w:gridCol w:w="2504"/>
            <w:gridCol w:w="1633"/>
            <w:gridCol w:w="2402"/>
          </w:tblGrid>
        </w:tblGridChange>
      </w:tblGrid>
      <w:tr w:rsidR="00960F54" w:rsidRPr="00960F54" w14:paraId="50B125E3" w14:textId="77777777" w:rsidTr="00960F54">
        <w:trPr>
          <w:ins w:id="4596" w:author="Secondo Brunelli" w:date="2022-03-23T10:05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597" w:author="Secondo Brunelli" w:date="2022-03-23T10:05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CBAFD4F" w14:textId="6B1CCC1E" w:rsidR="00960F54" w:rsidRPr="00960F54" w:rsidRDefault="00960F54" w:rsidP="00960F54">
            <w:pPr>
              <w:jc w:val="both"/>
              <w:rPr>
                <w:ins w:id="4598" w:author="Secondo Brunelli" w:date="2022-03-23T10:05:00Z"/>
                <w:sz w:val="28"/>
                <w:szCs w:val="28"/>
              </w:rPr>
            </w:pPr>
            <w:ins w:id="4599" w:author="Secondo Brunelli" w:date="2022-03-23T10:06:00Z">
              <w:r>
                <w:rPr>
                  <w:sz w:val="28"/>
                  <w:szCs w:val="28"/>
                </w:rPr>
                <w:t>Fr. Mazzoleni Antonio</w:t>
              </w:r>
            </w:ins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600" w:author="Secondo Brunelli" w:date="2022-03-23T10:05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C94B75C" w14:textId="77777777" w:rsidR="00960F54" w:rsidRPr="00960F54" w:rsidRDefault="00960F54" w:rsidP="00960F54">
            <w:pPr>
              <w:jc w:val="both"/>
              <w:rPr>
                <w:ins w:id="4601" w:author="Secondo Brunelli" w:date="2022-03-23T10:05:00Z"/>
                <w:sz w:val="28"/>
                <w:szCs w:val="28"/>
              </w:rPr>
            </w:pPr>
            <w:ins w:id="4602" w:author="Secondo Brunelli" w:date="2022-03-23T10:05:00Z">
              <w:r w:rsidRPr="00960F5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03" w:author="Secondo Brunelli" w:date="2022-03-23T10:05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04B2168" w14:textId="0718097B" w:rsidR="00960F54" w:rsidRPr="00960F54" w:rsidRDefault="00960F54" w:rsidP="00960F54">
            <w:pPr>
              <w:jc w:val="both"/>
              <w:rPr>
                <w:ins w:id="4604" w:author="Secondo Brunelli" w:date="2022-03-23T10:05:00Z"/>
                <w:sz w:val="28"/>
                <w:szCs w:val="28"/>
              </w:rPr>
            </w:pPr>
            <w:ins w:id="4605" w:author="Secondo Brunelli" w:date="2022-03-23T10:07:00Z">
              <w:r>
                <w:rPr>
                  <w:sz w:val="28"/>
                  <w:szCs w:val="28"/>
                </w:rPr>
                <w:t>21.12.1638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06" w:author="Secondo Brunelli" w:date="2022-03-23T10:05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4D7C94" w14:textId="52B3E949" w:rsidR="00960F54" w:rsidRPr="00960F54" w:rsidRDefault="00960F54" w:rsidP="00960F54">
            <w:pPr>
              <w:jc w:val="both"/>
              <w:rPr>
                <w:ins w:id="4607" w:author="Secondo Brunelli" w:date="2022-03-23T10:05:00Z"/>
                <w:sz w:val="28"/>
                <w:szCs w:val="28"/>
              </w:rPr>
            </w:pPr>
            <w:ins w:id="4608" w:author="Secondo Brunelli" w:date="2022-03-23T10:06:00Z">
              <w:r>
                <w:rPr>
                  <w:sz w:val="28"/>
                  <w:szCs w:val="28"/>
                </w:rPr>
                <w:t>In SS. Trinità VE</w:t>
              </w:r>
            </w:ins>
          </w:p>
        </w:tc>
      </w:tr>
      <w:tr w:rsidR="00960F54" w:rsidRPr="00960F54" w14:paraId="52238C0A" w14:textId="77777777" w:rsidTr="00960F54">
        <w:trPr>
          <w:ins w:id="4609" w:author="Secondo Brunelli" w:date="2022-03-23T10:05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10" w:author="Secondo Brunelli" w:date="2022-03-23T10:05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075380" w14:textId="77777777" w:rsidR="00960F54" w:rsidRPr="00960F54" w:rsidRDefault="00960F54" w:rsidP="00960F54">
            <w:pPr>
              <w:jc w:val="both"/>
              <w:rPr>
                <w:ins w:id="4611" w:author="Secondo Brunelli" w:date="2022-03-23T10:05:00Z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612" w:author="Secondo Brunelli" w:date="2022-03-23T10:05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F1B2DC4" w14:textId="77777777" w:rsidR="00960F54" w:rsidRPr="00960F54" w:rsidRDefault="00960F54" w:rsidP="00960F54">
            <w:pPr>
              <w:jc w:val="both"/>
              <w:rPr>
                <w:ins w:id="4613" w:author="Secondo Brunelli" w:date="2022-03-23T10:05:00Z"/>
                <w:sz w:val="28"/>
                <w:szCs w:val="28"/>
              </w:rPr>
            </w:pPr>
            <w:ins w:id="4614" w:author="Secondo Brunelli" w:date="2022-03-23T10:05:00Z">
              <w:r w:rsidRPr="00960F5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15" w:author="Secondo Brunelli" w:date="2022-03-23T10:05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B790FE" w14:textId="274CAD0B" w:rsidR="00960F54" w:rsidRPr="00960F54" w:rsidRDefault="00960F54" w:rsidP="00960F54">
            <w:pPr>
              <w:jc w:val="both"/>
              <w:rPr>
                <w:ins w:id="4616" w:author="Secondo Brunelli" w:date="2022-03-23T10:05:00Z"/>
                <w:sz w:val="28"/>
                <w:szCs w:val="28"/>
              </w:rPr>
            </w:pPr>
            <w:ins w:id="4617" w:author="Secondo Brunelli" w:date="2022-03-23T10:0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18" w:author="Secondo Brunelli" w:date="2022-03-23T10:05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42437A" w14:textId="048109C5" w:rsidR="00960F54" w:rsidRPr="00960F54" w:rsidRDefault="00960F54" w:rsidP="00960F54">
            <w:pPr>
              <w:jc w:val="both"/>
              <w:rPr>
                <w:ins w:id="4619" w:author="Secondo Brunelli" w:date="2022-03-23T10:05:00Z"/>
                <w:sz w:val="28"/>
                <w:szCs w:val="28"/>
              </w:rPr>
            </w:pPr>
            <w:ins w:id="4620" w:author="Secondo Brunelli" w:date="2022-03-23T10:07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5E40CE0" w14:textId="77777777" w:rsidR="00960F54" w:rsidRPr="00960F54" w:rsidRDefault="00960F54">
      <w:pPr>
        <w:jc w:val="both"/>
        <w:rPr>
          <w:sz w:val="28"/>
          <w:szCs w:val="28"/>
          <w:rPrChange w:id="4621" w:author="Secondo Brunelli" w:date="2022-03-23T10:05:00Z">
            <w:rPr/>
          </w:rPrChange>
        </w:rPr>
      </w:pPr>
    </w:p>
    <w:p w14:paraId="0F69794F" w14:textId="06DD6FC7" w:rsidR="00DC06EB" w:rsidRPr="001B2C68" w:rsidRDefault="00DC06EB">
      <w:pPr>
        <w:pStyle w:val="Corpotesto"/>
        <w:jc w:val="center"/>
        <w:rPr>
          <w:b/>
          <w:sz w:val="28"/>
          <w:szCs w:val="28"/>
          <w:rPrChange w:id="4622" w:author="Secondo Brunelli" w:date="2022-03-23T09:58:00Z">
            <w:rPr>
              <w:b/>
            </w:rPr>
          </w:rPrChange>
        </w:rPr>
        <w:pPrChange w:id="4623" w:author="Secondo Brunelli" w:date="2022-03-22T09:34:00Z">
          <w:pPr>
            <w:pStyle w:val="Corpotesto"/>
          </w:pPr>
        </w:pPrChange>
      </w:pPr>
      <w:r w:rsidRPr="001B2C68">
        <w:rPr>
          <w:b/>
          <w:sz w:val="28"/>
          <w:szCs w:val="28"/>
          <w:rPrChange w:id="4624" w:author="Secondo Brunelli" w:date="2022-03-23T09:58:00Z">
            <w:rPr>
              <w:b/>
            </w:rPr>
          </w:rPrChange>
        </w:rPr>
        <w:t>MAZZOLENI P. BERNADO 796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DC06EB" w:rsidRPr="00DC06EB" w14:paraId="7740C1F1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88CC" w14:textId="20093E1E" w:rsidR="00DC06EB" w:rsidRPr="00DC06EB" w:rsidRDefault="00DC06EB">
            <w:pPr>
              <w:rPr>
                <w:sz w:val="28"/>
                <w:szCs w:val="28"/>
              </w:rPr>
              <w:pPrChange w:id="4625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Mazzoleni </w:t>
            </w:r>
            <w:proofErr w:type="spellStart"/>
            <w:r>
              <w:rPr>
                <w:sz w:val="28"/>
                <w:szCs w:val="28"/>
              </w:rPr>
              <w:t>Benardo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E99A" w14:textId="77777777" w:rsidR="00DC06EB" w:rsidRPr="00DC06EB" w:rsidRDefault="00DC06EB">
            <w:pPr>
              <w:rPr>
                <w:sz w:val="28"/>
                <w:szCs w:val="28"/>
              </w:rPr>
              <w:pPrChange w:id="4626" w:author="Secondo Brunelli" w:date="2022-03-23T15:31:00Z">
                <w:pPr>
                  <w:jc w:val="both"/>
                </w:pPr>
              </w:pPrChange>
            </w:pPr>
            <w:r w:rsidRPr="00DC06E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9D93" w14:textId="36196F17" w:rsidR="00DC06EB" w:rsidRPr="00DC06EB" w:rsidRDefault="00DC06EB">
            <w:pPr>
              <w:rPr>
                <w:sz w:val="28"/>
                <w:szCs w:val="28"/>
              </w:rPr>
              <w:pPrChange w:id="4627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3.9.690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E812" w14:textId="277DA6A5" w:rsidR="00DC06EB" w:rsidRPr="00DC06EB" w:rsidRDefault="00DC06EB">
            <w:pPr>
              <w:rPr>
                <w:sz w:val="28"/>
                <w:szCs w:val="28"/>
              </w:rPr>
              <w:pPrChange w:id="4628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DC06EB" w:rsidRPr="00DC06EB" w14:paraId="490183D2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3EBA" w14:textId="77777777" w:rsidR="00DC06EB" w:rsidRPr="00DC06EB" w:rsidRDefault="00DC06EB">
            <w:pPr>
              <w:rPr>
                <w:sz w:val="28"/>
                <w:szCs w:val="28"/>
              </w:rPr>
              <w:pPrChange w:id="4629" w:author="Secondo Brunelli" w:date="2022-03-23T15:31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28EF" w14:textId="77777777" w:rsidR="00DC06EB" w:rsidRPr="00DC06EB" w:rsidRDefault="00DC06EB">
            <w:pPr>
              <w:rPr>
                <w:sz w:val="28"/>
                <w:szCs w:val="28"/>
              </w:rPr>
              <w:pPrChange w:id="4630" w:author="Secondo Brunelli" w:date="2022-03-23T15:31:00Z">
                <w:pPr>
                  <w:jc w:val="both"/>
                </w:pPr>
              </w:pPrChange>
            </w:pPr>
            <w:r w:rsidRPr="00DC06E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179D" w14:textId="0442E863" w:rsidR="00DC06EB" w:rsidRPr="00DC06EB" w:rsidRDefault="00DC06EB">
            <w:pPr>
              <w:rPr>
                <w:sz w:val="28"/>
                <w:szCs w:val="28"/>
              </w:rPr>
              <w:pPrChange w:id="4631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+12.12.1749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C41F" w14:textId="19EB5913" w:rsidR="00DC06EB" w:rsidRPr="00DC06EB" w:rsidRDefault="00DC06EB">
            <w:pPr>
              <w:rPr>
                <w:sz w:val="28"/>
                <w:szCs w:val="28"/>
              </w:rPr>
              <w:pPrChange w:id="4632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</w:tbl>
    <w:p w14:paraId="7815D578" w14:textId="74C4F575" w:rsidR="00DC06EB" w:rsidRDefault="00DC06EB">
      <w:pPr>
        <w:jc w:val="center"/>
        <w:rPr>
          <w:sz w:val="28"/>
          <w:szCs w:val="28"/>
        </w:rPr>
        <w:pPrChange w:id="4633" w:author="Secondo Brunelli" w:date="2022-03-22T09:34:00Z">
          <w:pPr>
            <w:jc w:val="both"/>
          </w:pPr>
        </w:pPrChange>
      </w:pPr>
    </w:p>
    <w:p w14:paraId="43097540" w14:textId="7CF70FDC" w:rsidR="00DC06EB" w:rsidRPr="0002373F" w:rsidRDefault="00DC06EB">
      <w:pPr>
        <w:pStyle w:val="Corpotesto"/>
        <w:jc w:val="center"/>
        <w:rPr>
          <w:b/>
          <w:sz w:val="28"/>
          <w:szCs w:val="28"/>
          <w:rPrChange w:id="4634" w:author="Secondo Brunelli" w:date="2022-03-23T10:00:00Z">
            <w:rPr>
              <w:b/>
            </w:rPr>
          </w:rPrChange>
        </w:rPr>
        <w:pPrChange w:id="4635" w:author="Secondo Brunelli" w:date="2022-03-22T09:34:00Z">
          <w:pPr>
            <w:pStyle w:val="Corpotesto"/>
          </w:pPr>
        </w:pPrChange>
      </w:pPr>
      <w:r w:rsidRPr="0002373F">
        <w:rPr>
          <w:b/>
          <w:sz w:val="28"/>
          <w:szCs w:val="28"/>
          <w:rPrChange w:id="4636" w:author="Secondo Brunelli" w:date="2022-03-23T10:00:00Z">
            <w:rPr>
              <w:b/>
            </w:rPr>
          </w:rPrChange>
        </w:rPr>
        <w:t>MAZZOLENI P. CLAUDIO 797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C06EB" w:rsidRPr="00DC06EB" w14:paraId="53E3A0D7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55FC" w14:textId="3D034F59" w:rsidR="00DC06EB" w:rsidRPr="00DC06EB" w:rsidRDefault="00DC06EB">
            <w:pPr>
              <w:rPr>
                <w:sz w:val="28"/>
                <w:szCs w:val="28"/>
              </w:rPr>
              <w:pPrChange w:id="4637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Mazzoleni Claudio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4284" w14:textId="77777777" w:rsidR="00DC06EB" w:rsidRPr="00DC06EB" w:rsidRDefault="00DC06EB">
            <w:pPr>
              <w:rPr>
                <w:sz w:val="28"/>
                <w:szCs w:val="28"/>
              </w:rPr>
              <w:pPrChange w:id="4638" w:author="Secondo Brunelli" w:date="2022-03-23T15:31:00Z">
                <w:pPr>
                  <w:jc w:val="both"/>
                </w:pPr>
              </w:pPrChange>
            </w:pPr>
            <w:r w:rsidRPr="00DC06E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B4F7" w14:textId="30E45681" w:rsidR="00DC06EB" w:rsidRPr="00DC06EB" w:rsidRDefault="000A088F">
            <w:pPr>
              <w:rPr>
                <w:sz w:val="28"/>
                <w:szCs w:val="28"/>
              </w:rPr>
              <w:pPrChange w:id="4639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8.9.1615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6F5A" w14:textId="7E72349A" w:rsidR="00DC06EB" w:rsidRPr="00DC06EB" w:rsidRDefault="000A088F">
            <w:pPr>
              <w:rPr>
                <w:sz w:val="28"/>
                <w:szCs w:val="28"/>
              </w:rPr>
              <w:pPrChange w:id="4640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C06EB" w:rsidRPr="00DC06EB" w14:paraId="6D6833C3" w14:textId="77777777" w:rsidTr="003D59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4D71" w14:textId="77777777" w:rsidR="00DC06EB" w:rsidRPr="00DC06EB" w:rsidRDefault="00DC06EB">
            <w:pPr>
              <w:rPr>
                <w:sz w:val="28"/>
                <w:szCs w:val="28"/>
              </w:rPr>
              <w:pPrChange w:id="4641" w:author="Secondo Brunelli" w:date="2022-03-23T15:31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31F" w14:textId="77777777" w:rsidR="00DC06EB" w:rsidRPr="00DC06EB" w:rsidRDefault="00DC06EB">
            <w:pPr>
              <w:rPr>
                <w:sz w:val="28"/>
                <w:szCs w:val="28"/>
              </w:rPr>
              <w:pPrChange w:id="4642" w:author="Secondo Brunelli" w:date="2022-03-23T15:31:00Z">
                <w:pPr>
                  <w:jc w:val="both"/>
                </w:pPr>
              </w:pPrChange>
            </w:pPr>
            <w:r w:rsidRPr="00DC06E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3BC0" w14:textId="5AB2845A" w:rsidR="00DC06EB" w:rsidRPr="00DC06EB" w:rsidRDefault="000A088F">
            <w:pPr>
              <w:rPr>
                <w:sz w:val="28"/>
                <w:szCs w:val="28"/>
              </w:rPr>
              <w:pPrChange w:id="4643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+22.3.1654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3FBF" w14:textId="2CFBD699" w:rsidR="00DC06EB" w:rsidRPr="00DC06EB" w:rsidRDefault="000A088F">
            <w:pPr>
              <w:rPr>
                <w:sz w:val="28"/>
                <w:szCs w:val="28"/>
              </w:rPr>
              <w:pPrChange w:id="4644" w:author="Secondo Brunelli" w:date="2022-03-23T15:3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4FB500E2" w14:textId="64D78592" w:rsidR="0046204F" w:rsidDel="001C4CE7" w:rsidRDefault="0046204F" w:rsidP="001C4CE7">
      <w:pPr>
        <w:jc w:val="center"/>
        <w:rPr>
          <w:del w:id="4645" w:author="Secondo Brunelli" w:date="2022-03-23T10:09:00Z"/>
          <w:b/>
          <w:bCs/>
          <w:sz w:val="28"/>
          <w:szCs w:val="28"/>
        </w:rPr>
      </w:pPr>
    </w:p>
    <w:p w14:paraId="3B2C188B" w14:textId="77777777" w:rsidR="001C4CE7" w:rsidRPr="001C4CE7" w:rsidRDefault="001C4CE7" w:rsidP="00960F54">
      <w:pPr>
        <w:pStyle w:val="Puntoelenco"/>
        <w:numPr>
          <w:ilvl w:val="0"/>
          <w:numId w:val="0"/>
        </w:numPr>
        <w:ind w:left="360" w:hanging="360"/>
        <w:jc w:val="center"/>
        <w:rPr>
          <w:ins w:id="4646" w:author="Secondo Brunelli" w:date="2022-03-23T10:10:00Z"/>
          <w:b/>
          <w:bCs/>
          <w:sz w:val="28"/>
          <w:szCs w:val="28"/>
        </w:rPr>
      </w:pPr>
    </w:p>
    <w:p w14:paraId="23368E92" w14:textId="25B6528E" w:rsidR="001C4CE7" w:rsidRDefault="001C4CE7" w:rsidP="001C4CE7">
      <w:pPr>
        <w:jc w:val="center"/>
        <w:rPr>
          <w:ins w:id="4647" w:author="Secondo Brunelli" w:date="2022-03-23T10:10:00Z"/>
          <w:b/>
          <w:bCs/>
          <w:sz w:val="28"/>
          <w:szCs w:val="28"/>
        </w:rPr>
      </w:pPr>
      <w:ins w:id="4648" w:author="Secondo Brunelli" w:date="2022-03-23T10:09:00Z">
        <w:r w:rsidRPr="001C4CE7">
          <w:rPr>
            <w:b/>
            <w:bCs/>
            <w:sz w:val="28"/>
            <w:szCs w:val="28"/>
            <w:rPrChange w:id="4649" w:author="Secondo Brunelli" w:date="2022-03-23T10:09:00Z">
              <w:rPr>
                <w:sz w:val="28"/>
                <w:szCs w:val="28"/>
              </w:rPr>
            </w:rPrChange>
          </w:rPr>
          <w:t>MEDA FR. FERDINANDO</w:t>
        </w:r>
        <w:r>
          <w:rPr>
            <w:b/>
            <w:bCs/>
            <w:sz w:val="28"/>
            <w:szCs w:val="28"/>
          </w:rPr>
          <w:t xml:space="preserve"> 2093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1C4CE7" w:rsidRPr="001C4CE7" w14:paraId="5310BE04" w14:textId="77777777" w:rsidTr="00F35BE6">
        <w:trPr>
          <w:ins w:id="4650" w:author="Secondo Brunelli" w:date="2022-03-23T10:10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53143" w14:textId="1AEA0DC8" w:rsidR="001C4CE7" w:rsidRPr="001C4CE7" w:rsidRDefault="001C4CE7" w:rsidP="001C4CE7">
            <w:pPr>
              <w:jc w:val="both"/>
              <w:rPr>
                <w:ins w:id="4651" w:author="Secondo Brunelli" w:date="2022-03-23T10:10:00Z"/>
                <w:sz w:val="28"/>
                <w:szCs w:val="28"/>
              </w:rPr>
            </w:pPr>
            <w:ins w:id="4652" w:author="Secondo Brunelli" w:date="2022-03-23T10:10:00Z">
              <w:r>
                <w:rPr>
                  <w:sz w:val="28"/>
                  <w:szCs w:val="28"/>
                </w:rPr>
                <w:t>Fr. Meda Ferdinando</w:t>
              </w:r>
            </w:ins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FB5C1" w14:textId="77777777" w:rsidR="001C4CE7" w:rsidRPr="001C4CE7" w:rsidRDefault="001C4CE7" w:rsidP="001C4CE7">
            <w:pPr>
              <w:jc w:val="both"/>
              <w:rPr>
                <w:ins w:id="4653" w:author="Secondo Brunelli" w:date="2022-03-23T10:10:00Z"/>
                <w:sz w:val="28"/>
                <w:szCs w:val="28"/>
              </w:rPr>
            </w:pPr>
            <w:ins w:id="4654" w:author="Secondo Brunelli" w:date="2022-03-23T10:10:00Z">
              <w:r w:rsidRPr="001C4CE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5B7E" w14:textId="085DF602" w:rsidR="001C4CE7" w:rsidRPr="001C4CE7" w:rsidRDefault="001C4CE7" w:rsidP="001C4CE7">
            <w:pPr>
              <w:jc w:val="both"/>
              <w:rPr>
                <w:ins w:id="4655" w:author="Secondo Brunelli" w:date="2022-03-23T10:10:00Z"/>
                <w:sz w:val="28"/>
                <w:szCs w:val="28"/>
              </w:rPr>
            </w:pPr>
            <w:ins w:id="4656" w:author="Secondo Brunelli" w:date="2022-03-23T10:10:00Z">
              <w:r>
                <w:rPr>
                  <w:sz w:val="28"/>
                  <w:szCs w:val="28"/>
                </w:rPr>
                <w:t>1866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DB52" w14:textId="51D885BE" w:rsidR="001C4CE7" w:rsidRPr="001C4CE7" w:rsidRDefault="001C4CE7" w:rsidP="001C4CE7">
            <w:pPr>
              <w:jc w:val="both"/>
              <w:rPr>
                <w:ins w:id="4657" w:author="Secondo Brunelli" w:date="2022-03-23T10:10:00Z"/>
                <w:sz w:val="28"/>
                <w:szCs w:val="28"/>
              </w:rPr>
            </w:pPr>
            <w:ins w:id="4658" w:author="Secondo Brunelli" w:date="2022-03-23T10:10:00Z">
              <w:r>
                <w:rPr>
                  <w:sz w:val="28"/>
                  <w:szCs w:val="28"/>
                </w:rPr>
                <w:t>In SM. Angeli RM</w:t>
              </w:r>
            </w:ins>
          </w:p>
        </w:tc>
      </w:tr>
      <w:tr w:rsidR="001C4CE7" w:rsidRPr="001C4CE7" w14:paraId="54C62134" w14:textId="77777777" w:rsidTr="00F35BE6">
        <w:trPr>
          <w:ins w:id="4659" w:author="Secondo Brunelli" w:date="2022-03-23T10:10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8894" w14:textId="77777777" w:rsidR="001C4CE7" w:rsidRPr="001C4CE7" w:rsidRDefault="001C4CE7" w:rsidP="001C4CE7">
            <w:pPr>
              <w:jc w:val="both"/>
              <w:rPr>
                <w:ins w:id="4660" w:author="Secondo Brunelli" w:date="2022-03-23T10:10:00Z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26989" w14:textId="77777777" w:rsidR="001C4CE7" w:rsidRPr="001C4CE7" w:rsidRDefault="001C4CE7" w:rsidP="001C4CE7">
            <w:pPr>
              <w:jc w:val="both"/>
              <w:rPr>
                <w:ins w:id="4661" w:author="Secondo Brunelli" w:date="2022-03-23T10:10:00Z"/>
                <w:sz w:val="28"/>
                <w:szCs w:val="28"/>
              </w:rPr>
            </w:pPr>
            <w:ins w:id="4662" w:author="Secondo Brunelli" w:date="2022-03-23T10:10:00Z">
              <w:r w:rsidRPr="001C4CE7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8975" w14:textId="2753C32E" w:rsidR="001C4CE7" w:rsidRPr="001C4CE7" w:rsidRDefault="001C4CE7" w:rsidP="001C4CE7">
            <w:pPr>
              <w:jc w:val="both"/>
              <w:rPr>
                <w:ins w:id="4663" w:author="Secondo Brunelli" w:date="2022-03-23T10:10:00Z"/>
                <w:sz w:val="28"/>
                <w:szCs w:val="28"/>
              </w:rPr>
            </w:pPr>
            <w:ins w:id="4664" w:author="Secondo Brunelli" w:date="2022-03-23T10:11:00Z">
              <w:r>
                <w:rPr>
                  <w:sz w:val="28"/>
                  <w:szCs w:val="28"/>
                </w:rPr>
                <w:t>+16.6.1889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1B6E" w14:textId="5AE41AE4" w:rsidR="001C4CE7" w:rsidRPr="001C4CE7" w:rsidRDefault="001C4CE7" w:rsidP="001C4CE7">
            <w:pPr>
              <w:jc w:val="both"/>
              <w:rPr>
                <w:ins w:id="4665" w:author="Secondo Brunelli" w:date="2022-03-23T10:10:00Z"/>
                <w:sz w:val="28"/>
                <w:szCs w:val="28"/>
              </w:rPr>
            </w:pPr>
            <w:ins w:id="4666" w:author="Secondo Brunelli" w:date="2022-03-23T10:11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4A4DB377" w14:textId="677DC4D3" w:rsidR="000A088F" w:rsidDel="00450114" w:rsidRDefault="000A088F" w:rsidP="00960F54">
      <w:pPr>
        <w:pStyle w:val="Puntoelenco"/>
        <w:numPr>
          <w:ilvl w:val="0"/>
          <w:numId w:val="0"/>
        </w:numPr>
        <w:ind w:left="360" w:hanging="360"/>
        <w:jc w:val="center"/>
        <w:rPr>
          <w:del w:id="4667" w:author="Secondo Brunelli" w:date="2022-03-23T10:09:00Z"/>
        </w:rPr>
      </w:pPr>
      <w:del w:id="4668" w:author="Secondo Brunelli" w:date="2022-03-21T17:32:00Z">
        <w:r w:rsidRPr="000A088F" w:rsidDel="000A088F">
          <w:delText>MAZZU</w:delText>
        </w:r>
      </w:del>
    </w:p>
    <w:p w14:paraId="5EF4CF8E" w14:textId="77777777" w:rsidR="00450114" w:rsidRDefault="00450114">
      <w:pPr>
        <w:pStyle w:val="Puntoelenco"/>
        <w:numPr>
          <w:ilvl w:val="0"/>
          <w:numId w:val="0"/>
        </w:numPr>
        <w:ind w:left="360" w:hanging="360"/>
        <w:jc w:val="center"/>
        <w:rPr>
          <w:ins w:id="4669" w:author="Secondo Brunelli" w:date="2022-03-23T15:32:00Z"/>
        </w:rPr>
      </w:pPr>
    </w:p>
    <w:p w14:paraId="5E8D8E06" w14:textId="7CC688DF" w:rsidR="00450114" w:rsidRPr="00450114" w:rsidRDefault="00450114" w:rsidP="00960F54">
      <w:pPr>
        <w:pStyle w:val="Puntoelenco"/>
        <w:numPr>
          <w:ilvl w:val="0"/>
          <w:numId w:val="0"/>
        </w:numPr>
        <w:ind w:left="360" w:hanging="360"/>
        <w:jc w:val="center"/>
        <w:rPr>
          <w:ins w:id="4670" w:author="Secondo Brunelli" w:date="2022-03-23T15:31:00Z"/>
          <w:b/>
          <w:bCs/>
          <w:sz w:val="28"/>
          <w:szCs w:val="28"/>
          <w:rPrChange w:id="4671" w:author="Secondo Brunelli" w:date="2022-03-23T15:32:00Z">
            <w:rPr>
              <w:ins w:id="4672" w:author="Secondo Brunelli" w:date="2022-03-23T15:31:00Z"/>
            </w:rPr>
          </w:rPrChange>
        </w:rPr>
      </w:pPr>
      <w:ins w:id="4673" w:author="Secondo Brunelli" w:date="2022-03-23T15:32:00Z">
        <w:r w:rsidRPr="00450114">
          <w:rPr>
            <w:b/>
            <w:bCs/>
            <w:sz w:val="28"/>
            <w:szCs w:val="28"/>
            <w:rPrChange w:id="4674" w:author="Secondo Brunelli" w:date="2022-03-23T15:32:00Z">
              <w:rPr>
                <w:b/>
                <w:bCs/>
              </w:rPr>
            </w:rPrChange>
          </w:rPr>
          <w:t>MEDA P. GIAN BATTISTA 2836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0114" w14:paraId="0A3DBE55" w14:textId="77777777" w:rsidTr="00450114">
        <w:trPr>
          <w:ins w:id="4675" w:author="Secondo Brunelli" w:date="2022-03-23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CC93" w14:textId="79F2191C" w:rsidR="00450114" w:rsidRDefault="00450114">
            <w:pPr>
              <w:jc w:val="both"/>
              <w:rPr>
                <w:ins w:id="4676" w:author="Secondo Brunelli" w:date="2022-03-23T15:33:00Z"/>
                <w:sz w:val="28"/>
                <w:szCs w:val="28"/>
              </w:rPr>
            </w:pPr>
            <w:proofErr w:type="spellStart"/>
            <w:ins w:id="4677" w:author="Secondo Brunelli" w:date="2022-03-23T15:33:00Z">
              <w:r>
                <w:rPr>
                  <w:sz w:val="28"/>
                  <w:szCs w:val="28"/>
                </w:rPr>
                <w:lastRenderedPageBreak/>
                <w:t>P.Meda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proofErr w:type="gramStart"/>
              <w:r>
                <w:rPr>
                  <w:sz w:val="28"/>
                  <w:szCs w:val="28"/>
                </w:rPr>
                <w:t>G.Battista</w:t>
              </w:r>
              <w:proofErr w:type="spellEnd"/>
              <w:proofErr w:type="gram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20E9" w14:textId="77777777" w:rsidR="00450114" w:rsidRDefault="00450114">
            <w:pPr>
              <w:jc w:val="both"/>
              <w:rPr>
                <w:ins w:id="4678" w:author="Secondo Brunelli" w:date="2022-03-23T15:33:00Z"/>
                <w:sz w:val="28"/>
                <w:szCs w:val="28"/>
              </w:rPr>
            </w:pPr>
            <w:ins w:id="4679" w:author="Secondo Brunelli" w:date="2022-03-23T15:33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47A3" w14:textId="13D93389" w:rsidR="00450114" w:rsidRDefault="00450114">
            <w:pPr>
              <w:jc w:val="both"/>
              <w:rPr>
                <w:ins w:id="4680" w:author="Secondo Brunelli" w:date="2022-03-23T15:33:00Z"/>
                <w:sz w:val="28"/>
                <w:szCs w:val="28"/>
              </w:rPr>
            </w:pPr>
            <w:ins w:id="4681" w:author="Secondo Brunelli" w:date="2022-03-23T15:33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0C83" w14:textId="349B7510" w:rsidR="00450114" w:rsidRDefault="00450114">
            <w:pPr>
              <w:jc w:val="both"/>
              <w:rPr>
                <w:ins w:id="4682" w:author="Secondo Brunelli" w:date="2022-03-23T15:33:00Z"/>
                <w:sz w:val="28"/>
                <w:szCs w:val="28"/>
              </w:rPr>
            </w:pPr>
            <w:ins w:id="4683" w:author="Secondo Brunelli" w:date="2022-03-23T15:33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450114" w14:paraId="3C5073F7" w14:textId="77777777" w:rsidTr="00450114">
        <w:trPr>
          <w:ins w:id="4684" w:author="Secondo Brunelli" w:date="2022-03-23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73F4" w14:textId="77777777" w:rsidR="00450114" w:rsidRDefault="00450114">
            <w:pPr>
              <w:jc w:val="both"/>
              <w:rPr>
                <w:ins w:id="4685" w:author="Secondo Brunelli" w:date="2022-03-23T15:3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C56DF" w14:textId="77777777" w:rsidR="00450114" w:rsidRDefault="00450114">
            <w:pPr>
              <w:jc w:val="both"/>
              <w:rPr>
                <w:ins w:id="4686" w:author="Secondo Brunelli" w:date="2022-03-23T15:33:00Z"/>
                <w:sz w:val="28"/>
                <w:szCs w:val="28"/>
              </w:rPr>
            </w:pPr>
            <w:ins w:id="4687" w:author="Secondo Brunelli" w:date="2022-03-23T15:33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6CF9" w14:textId="24A69E89" w:rsidR="00450114" w:rsidRDefault="00450114">
            <w:pPr>
              <w:jc w:val="both"/>
              <w:rPr>
                <w:ins w:id="4688" w:author="Secondo Brunelli" w:date="2022-03-23T15:33:00Z"/>
                <w:sz w:val="28"/>
                <w:szCs w:val="28"/>
              </w:rPr>
            </w:pPr>
            <w:ins w:id="4689" w:author="Secondo Brunelli" w:date="2022-03-23T15:33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5CA2" w14:textId="4C47770A" w:rsidR="00450114" w:rsidRDefault="00450114">
            <w:pPr>
              <w:jc w:val="both"/>
              <w:rPr>
                <w:ins w:id="4690" w:author="Secondo Brunelli" w:date="2022-03-23T15:33:00Z"/>
                <w:sz w:val="28"/>
                <w:szCs w:val="28"/>
              </w:rPr>
            </w:pPr>
            <w:ins w:id="4691" w:author="Secondo Brunelli" w:date="2022-03-23T15:33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4EA1109" w14:textId="77777777" w:rsidR="001C4CE7" w:rsidRPr="00450114" w:rsidRDefault="001C4CE7">
      <w:pPr>
        <w:pStyle w:val="Puntoelenco"/>
        <w:numPr>
          <w:ilvl w:val="0"/>
          <w:numId w:val="0"/>
        </w:numPr>
        <w:ind w:left="360" w:hanging="360"/>
        <w:jc w:val="both"/>
        <w:rPr>
          <w:ins w:id="4692" w:author="Secondo Brunelli" w:date="2022-03-23T10:12:00Z"/>
        </w:rPr>
        <w:pPrChange w:id="4693" w:author="Secondo Brunelli" w:date="2022-03-23T15:32:00Z">
          <w:pPr>
            <w:pStyle w:val="Corpotesto"/>
          </w:pPr>
        </w:pPrChange>
      </w:pPr>
    </w:p>
    <w:p w14:paraId="1C513059" w14:textId="77777777" w:rsidR="00EC420D" w:rsidRDefault="00EC420D" w:rsidP="00960F54">
      <w:pPr>
        <w:pStyle w:val="Puntoelenco"/>
        <w:numPr>
          <w:ilvl w:val="0"/>
          <w:numId w:val="0"/>
        </w:numPr>
        <w:ind w:left="360" w:hanging="360"/>
        <w:jc w:val="center"/>
        <w:rPr>
          <w:ins w:id="4694" w:author="Secondo Brunelli" w:date="2022-03-23T15:31:00Z"/>
          <w:b/>
          <w:bCs/>
          <w:sz w:val="28"/>
          <w:szCs w:val="28"/>
        </w:rPr>
      </w:pPr>
    </w:p>
    <w:p w14:paraId="71C3FD68" w14:textId="0C791617" w:rsidR="00DC06EB" w:rsidRDefault="001C4CE7" w:rsidP="00960F54">
      <w:pPr>
        <w:pStyle w:val="Puntoelenco"/>
        <w:numPr>
          <w:ilvl w:val="0"/>
          <w:numId w:val="0"/>
        </w:numPr>
        <w:ind w:left="360" w:hanging="360"/>
        <w:jc w:val="center"/>
        <w:rPr>
          <w:ins w:id="4695" w:author="Secondo Brunelli" w:date="2022-03-23T10:12:00Z"/>
          <w:b/>
          <w:bCs/>
          <w:sz w:val="28"/>
          <w:szCs w:val="28"/>
        </w:rPr>
      </w:pPr>
      <w:ins w:id="4696" w:author="Secondo Brunelli" w:date="2022-03-23T10:12:00Z">
        <w:r w:rsidRPr="001C4CE7">
          <w:rPr>
            <w:b/>
            <w:bCs/>
            <w:sz w:val="28"/>
            <w:szCs w:val="28"/>
            <w:rPrChange w:id="4697" w:author="Secondo Brunelli" w:date="2022-03-23T10:12:00Z">
              <w:rPr>
                <w:sz w:val="28"/>
                <w:szCs w:val="28"/>
              </w:rPr>
            </w:rPrChange>
          </w:rPr>
          <w:t>MELCHIORI FR. GIAN BATTISTA 2094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1C4CE7" w:rsidRPr="00960F54" w14:paraId="284F9C24" w14:textId="77777777" w:rsidTr="00F35BE6">
        <w:trPr>
          <w:ins w:id="4698" w:author="Secondo Brunelli" w:date="2022-03-23T10:14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093E7" w14:textId="12504B2F" w:rsidR="001C4CE7" w:rsidRPr="00960F54" w:rsidRDefault="001C4CE7" w:rsidP="00F35BE6">
            <w:pPr>
              <w:jc w:val="both"/>
              <w:rPr>
                <w:ins w:id="4699" w:author="Secondo Brunelli" w:date="2022-03-23T10:14:00Z"/>
                <w:sz w:val="28"/>
                <w:szCs w:val="28"/>
              </w:rPr>
            </w:pPr>
            <w:ins w:id="4700" w:author="Secondo Brunelli" w:date="2022-03-23T10:14:00Z">
              <w:r>
                <w:rPr>
                  <w:sz w:val="28"/>
                  <w:szCs w:val="28"/>
                </w:rPr>
                <w:t xml:space="preserve">Fr. Melchiori </w:t>
              </w:r>
              <w:proofErr w:type="spellStart"/>
              <w:proofErr w:type="gramStart"/>
              <w:r>
                <w:rPr>
                  <w:sz w:val="28"/>
                  <w:szCs w:val="28"/>
                </w:rPr>
                <w:t>G.Battista</w:t>
              </w:r>
              <w:proofErr w:type="spellEnd"/>
              <w:proofErr w:type="gramEnd"/>
            </w:ins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093E" w14:textId="77777777" w:rsidR="001C4CE7" w:rsidRPr="00960F54" w:rsidRDefault="001C4CE7" w:rsidP="00F35BE6">
            <w:pPr>
              <w:jc w:val="both"/>
              <w:rPr>
                <w:ins w:id="4701" w:author="Secondo Brunelli" w:date="2022-03-23T10:14:00Z"/>
                <w:sz w:val="28"/>
                <w:szCs w:val="28"/>
              </w:rPr>
            </w:pPr>
            <w:ins w:id="4702" w:author="Secondo Brunelli" w:date="2022-03-23T10:14:00Z">
              <w:r w:rsidRPr="00960F5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60F8" w14:textId="0C4686B8" w:rsidR="001C4CE7" w:rsidRPr="00960F54" w:rsidRDefault="00E07FED" w:rsidP="00F35BE6">
            <w:pPr>
              <w:jc w:val="both"/>
              <w:rPr>
                <w:ins w:id="4703" w:author="Secondo Brunelli" w:date="2022-03-23T10:14:00Z"/>
                <w:sz w:val="28"/>
                <w:szCs w:val="28"/>
              </w:rPr>
            </w:pPr>
            <w:ins w:id="4704" w:author="Secondo Brunelli" w:date="2022-03-23T10:14:00Z">
              <w:r>
                <w:rPr>
                  <w:sz w:val="28"/>
                  <w:szCs w:val="28"/>
                </w:rPr>
                <w:t>Ott. 1641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F4F2" w14:textId="32CA3C6F" w:rsidR="001C4CE7" w:rsidRPr="00960F54" w:rsidRDefault="00E07FED" w:rsidP="00F35BE6">
            <w:pPr>
              <w:jc w:val="both"/>
              <w:rPr>
                <w:ins w:id="4705" w:author="Secondo Brunelli" w:date="2022-03-23T10:14:00Z"/>
                <w:sz w:val="28"/>
                <w:szCs w:val="28"/>
              </w:rPr>
            </w:pPr>
            <w:ins w:id="4706" w:author="Secondo Brunelli" w:date="2022-03-23T10:14:00Z">
              <w:r>
                <w:rPr>
                  <w:sz w:val="28"/>
                  <w:szCs w:val="28"/>
                </w:rPr>
                <w:t xml:space="preserve">In SS. Fil. </w:t>
              </w:r>
              <w:proofErr w:type="spellStart"/>
              <w:r>
                <w:rPr>
                  <w:sz w:val="28"/>
                  <w:szCs w:val="28"/>
                </w:rPr>
                <w:t>Giac</w:t>
              </w:r>
              <w:proofErr w:type="spellEnd"/>
              <w:r>
                <w:rPr>
                  <w:sz w:val="28"/>
                  <w:szCs w:val="28"/>
                </w:rPr>
                <w:t>. VI</w:t>
              </w:r>
            </w:ins>
          </w:p>
        </w:tc>
      </w:tr>
      <w:tr w:rsidR="001C4CE7" w:rsidRPr="00960F54" w14:paraId="7B289D63" w14:textId="77777777" w:rsidTr="00F35BE6">
        <w:trPr>
          <w:ins w:id="4707" w:author="Secondo Brunelli" w:date="2022-03-23T10:14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DBB6" w14:textId="77777777" w:rsidR="001C4CE7" w:rsidRPr="00960F54" w:rsidRDefault="001C4CE7" w:rsidP="00F35BE6">
            <w:pPr>
              <w:jc w:val="both"/>
              <w:rPr>
                <w:ins w:id="4708" w:author="Secondo Brunelli" w:date="2022-03-23T10:14:00Z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A854B" w14:textId="77777777" w:rsidR="001C4CE7" w:rsidRPr="00960F54" w:rsidRDefault="001C4CE7" w:rsidP="00F35BE6">
            <w:pPr>
              <w:jc w:val="both"/>
              <w:rPr>
                <w:ins w:id="4709" w:author="Secondo Brunelli" w:date="2022-03-23T10:14:00Z"/>
                <w:sz w:val="28"/>
                <w:szCs w:val="28"/>
              </w:rPr>
            </w:pPr>
            <w:ins w:id="4710" w:author="Secondo Brunelli" w:date="2022-03-23T10:14:00Z">
              <w:r w:rsidRPr="00960F5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8695" w14:textId="7B17B5F6" w:rsidR="001C4CE7" w:rsidRPr="00960F54" w:rsidRDefault="00E07FED" w:rsidP="00F35BE6">
            <w:pPr>
              <w:jc w:val="both"/>
              <w:rPr>
                <w:ins w:id="4711" w:author="Secondo Brunelli" w:date="2022-03-23T10:14:00Z"/>
                <w:sz w:val="28"/>
                <w:szCs w:val="28"/>
              </w:rPr>
            </w:pPr>
            <w:ins w:id="4712" w:author="Secondo Brunelli" w:date="2022-03-23T10:14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D12D" w14:textId="662158B4" w:rsidR="001C4CE7" w:rsidRPr="00960F54" w:rsidRDefault="00E07FED" w:rsidP="00F35BE6">
            <w:pPr>
              <w:jc w:val="both"/>
              <w:rPr>
                <w:ins w:id="4713" w:author="Secondo Brunelli" w:date="2022-03-23T10:14:00Z"/>
                <w:sz w:val="28"/>
                <w:szCs w:val="28"/>
              </w:rPr>
            </w:pPr>
            <w:ins w:id="4714" w:author="Secondo Brunelli" w:date="2022-03-23T10:14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3F8FF721" w14:textId="2854D845" w:rsidR="001C4CE7" w:rsidRDefault="001C4CE7" w:rsidP="001C4CE7">
      <w:pPr>
        <w:pStyle w:val="Puntoelenco"/>
        <w:numPr>
          <w:ilvl w:val="0"/>
          <w:numId w:val="0"/>
        </w:numPr>
        <w:ind w:left="360" w:hanging="360"/>
        <w:jc w:val="both"/>
        <w:rPr>
          <w:ins w:id="4715" w:author="Secondo Brunelli" w:date="2022-03-23T10:15:00Z"/>
          <w:sz w:val="28"/>
          <w:szCs w:val="28"/>
        </w:rPr>
      </w:pPr>
    </w:p>
    <w:p w14:paraId="14CF2099" w14:textId="63E1BB74" w:rsidR="00E07FED" w:rsidRPr="00E07FED" w:rsidRDefault="00E07FED">
      <w:pPr>
        <w:pStyle w:val="Puntoelenco"/>
        <w:numPr>
          <w:ilvl w:val="0"/>
          <w:numId w:val="0"/>
        </w:numPr>
        <w:ind w:left="360" w:hanging="360"/>
        <w:jc w:val="center"/>
        <w:rPr>
          <w:ins w:id="4716" w:author="Secondo Brunelli" w:date="2022-03-23T10:12:00Z"/>
          <w:sz w:val="28"/>
          <w:szCs w:val="28"/>
        </w:rPr>
        <w:pPrChange w:id="4717" w:author="Secondo Brunelli" w:date="2022-03-23T10:15:00Z">
          <w:pPr>
            <w:pStyle w:val="Puntoelenco"/>
            <w:numPr>
              <w:numId w:val="0"/>
            </w:numPr>
            <w:tabs>
              <w:tab w:val="clear" w:pos="360"/>
            </w:tabs>
            <w:ind w:left="0" w:firstLine="0"/>
            <w:jc w:val="center"/>
          </w:pPr>
        </w:pPrChange>
      </w:pPr>
      <w:ins w:id="4718" w:author="Secondo Brunelli" w:date="2022-03-23T10:15:00Z">
        <w:r>
          <w:rPr>
            <w:b/>
            <w:bCs/>
            <w:sz w:val="28"/>
            <w:szCs w:val="28"/>
          </w:rPr>
          <w:t>MELCHIORRI FR. GIUSEPPE 2095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E07FED" w:rsidRPr="00960F54" w14:paraId="729538DE" w14:textId="77777777" w:rsidTr="00F35BE6">
        <w:trPr>
          <w:ins w:id="4719" w:author="Secondo Brunelli" w:date="2022-03-23T10:15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F6395" w14:textId="70D2D928" w:rsidR="00E07FED" w:rsidRPr="00960F54" w:rsidRDefault="00E07FED" w:rsidP="00F35BE6">
            <w:pPr>
              <w:jc w:val="both"/>
              <w:rPr>
                <w:ins w:id="4720" w:author="Secondo Brunelli" w:date="2022-03-23T10:15:00Z"/>
                <w:sz w:val="28"/>
                <w:szCs w:val="28"/>
              </w:rPr>
            </w:pPr>
            <w:ins w:id="4721" w:author="Secondo Brunelli" w:date="2022-03-23T10:16:00Z">
              <w:r>
                <w:rPr>
                  <w:sz w:val="28"/>
                  <w:szCs w:val="28"/>
                </w:rPr>
                <w:t xml:space="preserve">Fr. Melchiorri </w:t>
              </w:r>
              <w:proofErr w:type="spellStart"/>
              <w:r>
                <w:rPr>
                  <w:sz w:val="28"/>
                  <w:szCs w:val="28"/>
                </w:rPr>
                <w:t>GIuseppe</w:t>
              </w:r>
            </w:ins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C4436" w14:textId="77777777" w:rsidR="00E07FED" w:rsidRPr="00960F54" w:rsidRDefault="00E07FED" w:rsidP="00F35BE6">
            <w:pPr>
              <w:jc w:val="both"/>
              <w:rPr>
                <w:ins w:id="4722" w:author="Secondo Brunelli" w:date="2022-03-23T10:15:00Z"/>
                <w:sz w:val="28"/>
                <w:szCs w:val="28"/>
              </w:rPr>
            </w:pPr>
            <w:ins w:id="4723" w:author="Secondo Brunelli" w:date="2022-03-23T10:15:00Z">
              <w:r w:rsidRPr="00960F5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B9D6" w14:textId="4CA62677" w:rsidR="00E07FED" w:rsidRPr="00960F54" w:rsidRDefault="00E07FED" w:rsidP="00F35BE6">
            <w:pPr>
              <w:jc w:val="both"/>
              <w:rPr>
                <w:ins w:id="4724" w:author="Secondo Brunelli" w:date="2022-03-23T10:15:00Z"/>
                <w:sz w:val="28"/>
                <w:szCs w:val="28"/>
              </w:rPr>
            </w:pPr>
            <w:ins w:id="4725" w:author="Secondo Brunelli" w:date="2022-03-23T10:1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2814" w14:textId="3BB88678" w:rsidR="00E07FED" w:rsidRPr="00960F54" w:rsidRDefault="00E07FED" w:rsidP="00F35BE6">
            <w:pPr>
              <w:jc w:val="both"/>
              <w:rPr>
                <w:ins w:id="4726" w:author="Secondo Brunelli" w:date="2022-03-23T10:15:00Z"/>
                <w:sz w:val="28"/>
                <w:szCs w:val="28"/>
              </w:rPr>
            </w:pPr>
            <w:ins w:id="4727" w:author="Secondo Brunelli" w:date="2022-03-23T10:16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E07FED" w:rsidRPr="00960F54" w14:paraId="03F6B1DC" w14:textId="77777777" w:rsidTr="00F35BE6">
        <w:trPr>
          <w:ins w:id="4728" w:author="Secondo Brunelli" w:date="2022-03-23T10:16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D999" w14:textId="77777777" w:rsidR="00E07FED" w:rsidRDefault="00E07FED" w:rsidP="00F35BE6">
            <w:pPr>
              <w:jc w:val="both"/>
              <w:rPr>
                <w:ins w:id="4729" w:author="Secondo Brunelli" w:date="2022-03-23T10:16:00Z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AB41" w14:textId="77777777" w:rsidR="00E07FED" w:rsidRPr="00960F54" w:rsidRDefault="00E07FED" w:rsidP="00F35BE6">
            <w:pPr>
              <w:jc w:val="both"/>
              <w:rPr>
                <w:ins w:id="4730" w:author="Secondo Brunelli" w:date="2022-03-23T10:16:00Z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D34D" w14:textId="035AC631" w:rsidR="00E07FED" w:rsidRDefault="00E07FED" w:rsidP="00F35BE6">
            <w:pPr>
              <w:jc w:val="both"/>
              <w:rPr>
                <w:ins w:id="4731" w:author="Secondo Brunelli" w:date="2022-03-23T10:16:00Z"/>
                <w:sz w:val="28"/>
                <w:szCs w:val="28"/>
              </w:rPr>
            </w:pPr>
            <w:ins w:id="4732" w:author="Secondo Brunelli" w:date="2022-03-23T10:17:00Z">
              <w:r>
                <w:rPr>
                  <w:sz w:val="28"/>
                  <w:szCs w:val="28"/>
                </w:rPr>
                <w:t>-1806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0007" w14:textId="48727FC4" w:rsidR="00E07FED" w:rsidRDefault="00E07FED" w:rsidP="00F35BE6">
            <w:pPr>
              <w:jc w:val="both"/>
              <w:rPr>
                <w:ins w:id="4733" w:author="Secondo Brunelli" w:date="2022-03-23T10:16:00Z"/>
                <w:sz w:val="28"/>
                <w:szCs w:val="28"/>
              </w:rPr>
            </w:pPr>
            <w:ins w:id="4734" w:author="Secondo Brunelli" w:date="2022-03-23T10:16:00Z">
              <w:r>
                <w:rPr>
                  <w:sz w:val="28"/>
                  <w:szCs w:val="28"/>
                </w:rPr>
                <w:t>In Venezia</w:t>
              </w:r>
            </w:ins>
          </w:p>
        </w:tc>
      </w:tr>
      <w:tr w:rsidR="00E07FED" w:rsidRPr="00960F54" w14:paraId="24CD8BB1" w14:textId="77777777" w:rsidTr="00F35BE6">
        <w:trPr>
          <w:ins w:id="4735" w:author="Secondo Brunelli" w:date="2022-03-23T10:16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9C92" w14:textId="77777777" w:rsidR="00E07FED" w:rsidRDefault="00E07FED" w:rsidP="00F35BE6">
            <w:pPr>
              <w:jc w:val="both"/>
              <w:rPr>
                <w:ins w:id="4736" w:author="Secondo Brunelli" w:date="2022-03-23T10:16:00Z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6EE6" w14:textId="593B4DAE" w:rsidR="00E07FED" w:rsidRPr="00960F54" w:rsidRDefault="00E07FED" w:rsidP="00F35BE6">
            <w:pPr>
              <w:jc w:val="both"/>
              <w:rPr>
                <w:ins w:id="4737" w:author="Secondo Brunelli" w:date="2022-03-23T10:16:00Z"/>
                <w:sz w:val="28"/>
                <w:szCs w:val="28"/>
              </w:rPr>
            </w:pPr>
            <w:ins w:id="4738" w:author="Secondo Brunelli" w:date="2022-03-23T10:17:00Z">
              <w:r>
                <w:rPr>
                  <w:sz w:val="28"/>
                  <w:szCs w:val="28"/>
                </w:rPr>
                <w:t>Prefetto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2993" w14:textId="02837809" w:rsidR="00E07FED" w:rsidRDefault="00E07FED" w:rsidP="00F35BE6">
            <w:pPr>
              <w:jc w:val="both"/>
              <w:rPr>
                <w:ins w:id="4739" w:author="Secondo Brunelli" w:date="2022-03-23T10:16:00Z"/>
                <w:sz w:val="28"/>
                <w:szCs w:val="28"/>
              </w:rPr>
            </w:pPr>
            <w:ins w:id="4740" w:author="Secondo Brunelli" w:date="2022-03-23T10:17:00Z">
              <w:r>
                <w:rPr>
                  <w:sz w:val="28"/>
                  <w:szCs w:val="28"/>
                </w:rPr>
                <w:t>1806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B2D6" w14:textId="6E42DEE5" w:rsidR="00E07FED" w:rsidRDefault="00E07FED" w:rsidP="00F35BE6">
            <w:pPr>
              <w:jc w:val="both"/>
              <w:rPr>
                <w:ins w:id="4741" w:author="Secondo Brunelli" w:date="2022-03-23T10:16:00Z"/>
                <w:sz w:val="28"/>
                <w:szCs w:val="28"/>
              </w:rPr>
            </w:pPr>
            <w:ins w:id="4742" w:author="Secondo Brunelli" w:date="2022-03-23T10:17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tTeviso</w:t>
              </w:r>
            </w:ins>
            <w:proofErr w:type="spellEnd"/>
          </w:p>
        </w:tc>
      </w:tr>
      <w:tr w:rsidR="00E07FED" w:rsidRPr="00960F54" w14:paraId="251AA672" w14:textId="77777777" w:rsidTr="00F35BE6">
        <w:trPr>
          <w:ins w:id="4743" w:author="Secondo Brunelli" w:date="2022-03-23T10:15:00Z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7FED" w14:textId="77777777" w:rsidR="00E07FED" w:rsidRPr="00960F54" w:rsidRDefault="00E07FED" w:rsidP="00F35BE6">
            <w:pPr>
              <w:jc w:val="both"/>
              <w:rPr>
                <w:ins w:id="4744" w:author="Secondo Brunelli" w:date="2022-03-23T10:15:00Z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F9ADD" w14:textId="77777777" w:rsidR="00E07FED" w:rsidRPr="00960F54" w:rsidRDefault="00E07FED" w:rsidP="00F35BE6">
            <w:pPr>
              <w:jc w:val="both"/>
              <w:rPr>
                <w:ins w:id="4745" w:author="Secondo Brunelli" w:date="2022-03-23T10:15:00Z"/>
                <w:sz w:val="28"/>
                <w:szCs w:val="28"/>
              </w:rPr>
            </w:pPr>
            <w:ins w:id="4746" w:author="Secondo Brunelli" w:date="2022-03-23T10:15:00Z">
              <w:r w:rsidRPr="00960F5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DC1D" w14:textId="015C733E" w:rsidR="00E07FED" w:rsidRPr="00960F54" w:rsidRDefault="00E07FED" w:rsidP="00F35BE6">
            <w:pPr>
              <w:jc w:val="both"/>
              <w:rPr>
                <w:ins w:id="4747" w:author="Secondo Brunelli" w:date="2022-03-23T10:15:00Z"/>
                <w:sz w:val="28"/>
                <w:szCs w:val="28"/>
              </w:rPr>
            </w:pPr>
            <w:ins w:id="4748" w:author="Secondo Brunelli" w:date="2022-03-23T10:1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177C" w14:textId="607D7E61" w:rsidR="00E07FED" w:rsidRPr="00960F54" w:rsidRDefault="00E07FED" w:rsidP="00F35BE6">
            <w:pPr>
              <w:jc w:val="both"/>
              <w:rPr>
                <w:ins w:id="4749" w:author="Secondo Brunelli" w:date="2022-03-23T10:15:00Z"/>
                <w:sz w:val="28"/>
                <w:szCs w:val="28"/>
              </w:rPr>
            </w:pPr>
            <w:ins w:id="4750" w:author="Secondo Brunelli" w:date="2022-03-23T10:1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4DB183A1" w14:textId="74DEE227" w:rsidR="001C4CE7" w:rsidRPr="00DC06EB" w:rsidDel="0050281C" w:rsidRDefault="001C4CE7">
      <w:pPr>
        <w:pStyle w:val="Puntoelenco"/>
        <w:numPr>
          <w:ilvl w:val="0"/>
          <w:numId w:val="0"/>
        </w:numPr>
        <w:ind w:left="360" w:hanging="360"/>
        <w:jc w:val="center"/>
        <w:rPr>
          <w:del w:id="4751" w:author="Secondo Brunelli" w:date="2022-03-23T10:20:00Z"/>
          <w:sz w:val="28"/>
          <w:szCs w:val="28"/>
        </w:rPr>
        <w:pPrChange w:id="4752" w:author="Secondo Brunelli" w:date="2022-03-23T10:09:00Z">
          <w:pPr>
            <w:jc w:val="both"/>
          </w:pPr>
        </w:pPrChange>
      </w:pPr>
    </w:p>
    <w:p w14:paraId="0FC7A329" w14:textId="72C8805E" w:rsidR="000A4C71" w:rsidRPr="0002373F" w:rsidDel="00E07FED" w:rsidRDefault="000A4C71">
      <w:pPr>
        <w:pStyle w:val="Corpotesto"/>
        <w:jc w:val="center"/>
        <w:rPr>
          <w:moveFrom w:id="4753" w:author="Secondo Brunelli" w:date="2022-03-23T10:18:00Z"/>
          <w:b/>
          <w:sz w:val="28"/>
          <w:szCs w:val="28"/>
          <w:rPrChange w:id="4754" w:author="Secondo Brunelli" w:date="2022-03-23T10:00:00Z">
            <w:rPr>
              <w:moveFrom w:id="4755" w:author="Secondo Brunelli" w:date="2022-03-23T10:18:00Z"/>
              <w:b/>
            </w:rPr>
          </w:rPrChange>
        </w:rPr>
        <w:pPrChange w:id="4756" w:author="Secondo Brunelli" w:date="2022-03-22T09:34:00Z">
          <w:pPr>
            <w:pStyle w:val="Corpotesto"/>
          </w:pPr>
        </w:pPrChange>
      </w:pPr>
      <w:moveFromRangeStart w:id="4757" w:author="Secondo Brunelli" w:date="2022-03-23T10:18:00Z" w:name="move98923151"/>
      <w:moveFrom w:id="4758" w:author="Secondo Brunelli" w:date="2022-03-23T10:18:00Z">
        <w:r w:rsidRPr="0002373F" w:rsidDel="00E07FED">
          <w:rPr>
            <w:b/>
            <w:sz w:val="28"/>
            <w:szCs w:val="28"/>
            <w:rPrChange w:id="4759" w:author="Secondo Brunelli" w:date="2022-03-23T10:00:00Z">
              <w:rPr>
                <w:b/>
              </w:rPr>
            </w:rPrChange>
          </w:rPr>
          <w:t>MELELLA P. GIUSEPPE LUIGI 801</w:t>
        </w:r>
      </w:moveFrom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4C71" w:rsidRPr="000A4C71" w:rsidDel="00E07FED" w14:paraId="6F8B3423" w14:textId="0601F982" w:rsidTr="000A4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4C52" w14:textId="1DA37DB8" w:rsidR="000A4C71" w:rsidRPr="000A4C71" w:rsidDel="00E07FED" w:rsidRDefault="000A4C71">
            <w:pPr>
              <w:spacing w:line="256" w:lineRule="auto"/>
              <w:jc w:val="center"/>
              <w:rPr>
                <w:moveFrom w:id="4760" w:author="Secondo Brunelli" w:date="2022-03-23T10:18:00Z"/>
                <w:rFonts w:ascii="Calibri" w:eastAsia="Calibri" w:hAnsi="Calibri" w:cs="Times New Roman"/>
                <w:sz w:val="28"/>
                <w:szCs w:val="28"/>
              </w:rPr>
              <w:pPrChange w:id="4761" w:author="Secondo Brunelli" w:date="2022-03-22T09:34:00Z">
                <w:pPr>
                  <w:spacing w:line="256" w:lineRule="auto"/>
                  <w:jc w:val="both"/>
                </w:pPr>
              </w:pPrChange>
            </w:pPr>
            <w:bookmarkStart w:id="4762" w:name="_Hlk98659542"/>
            <w:moveFrom w:id="4763" w:author="Secondo Brunelli" w:date="2022-03-23T10:18:00Z">
              <w:r w:rsidDel="00E07FED">
                <w:rPr>
                  <w:rFonts w:ascii="Calibri" w:eastAsia="Calibri" w:hAnsi="Calibri" w:cs="Times New Roman"/>
                  <w:sz w:val="28"/>
                  <w:szCs w:val="28"/>
                </w:rPr>
                <w:t>P. Melella Gius. Luigi</w:t>
              </w:r>
            </w:moveFrom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9D15" w14:textId="3270A42C" w:rsidR="000A4C71" w:rsidRPr="000A4C71" w:rsidDel="00E07FED" w:rsidRDefault="000A4C71">
            <w:pPr>
              <w:spacing w:line="256" w:lineRule="auto"/>
              <w:jc w:val="center"/>
              <w:rPr>
                <w:moveFrom w:id="4764" w:author="Secondo Brunelli" w:date="2022-03-23T10:18:00Z"/>
                <w:rFonts w:ascii="Calibri" w:eastAsia="Calibri" w:hAnsi="Calibri" w:cs="Times New Roman"/>
                <w:sz w:val="28"/>
                <w:szCs w:val="28"/>
              </w:rPr>
              <w:pPrChange w:id="4765" w:author="Secondo Brunelli" w:date="2022-03-22T09:34:00Z">
                <w:pPr>
                  <w:spacing w:line="256" w:lineRule="auto"/>
                  <w:jc w:val="both"/>
                </w:pPr>
              </w:pPrChange>
            </w:pPr>
            <w:moveFrom w:id="4766" w:author="Secondo Brunelli" w:date="2022-03-23T10:18:00Z">
              <w:r w:rsidDel="00E07FED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moveFrom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30C8" w14:textId="72BB2A81" w:rsidR="000A4C71" w:rsidRPr="000A4C71" w:rsidDel="00E07FED" w:rsidRDefault="000A4C71">
            <w:pPr>
              <w:spacing w:line="256" w:lineRule="auto"/>
              <w:jc w:val="center"/>
              <w:rPr>
                <w:moveFrom w:id="4767" w:author="Secondo Brunelli" w:date="2022-03-23T10:18:00Z"/>
                <w:rFonts w:ascii="Calibri" w:eastAsia="Calibri" w:hAnsi="Calibri" w:cs="Times New Roman"/>
                <w:sz w:val="28"/>
                <w:szCs w:val="28"/>
              </w:rPr>
              <w:pPrChange w:id="4768" w:author="Secondo Brunelli" w:date="2022-03-22T09:34:00Z">
                <w:pPr>
                  <w:spacing w:line="256" w:lineRule="auto"/>
                  <w:jc w:val="both"/>
                </w:pPr>
              </w:pPrChange>
            </w:pPr>
            <w:moveFrom w:id="4769" w:author="Secondo Brunelli" w:date="2022-03-23T10:18:00Z">
              <w:r w:rsidDel="00E07FED">
                <w:rPr>
                  <w:rFonts w:ascii="Calibri" w:eastAsia="Calibri" w:hAnsi="Calibri" w:cs="Times New Roman"/>
                  <w:sz w:val="28"/>
                  <w:szCs w:val="28"/>
                </w:rPr>
                <w:t>17.3.1729</w:t>
              </w:r>
            </w:moveFrom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2FC3" w14:textId="592BF279" w:rsidR="000A4C71" w:rsidRPr="000A4C71" w:rsidDel="00E07FED" w:rsidRDefault="000A4C71">
            <w:pPr>
              <w:spacing w:line="256" w:lineRule="auto"/>
              <w:jc w:val="center"/>
              <w:rPr>
                <w:moveFrom w:id="4770" w:author="Secondo Brunelli" w:date="2022-03-23T10:18:00Z"/>
                <w:rFonts w:ascii="Calibri" w:eastAsia="Calibri" w:hAnsi="Calibri" w:cs="Times New Roman"/>
                <w:sz w:val="28"/>
                <w:szCs w:val="28"/>
              </w:rPr>
              <w:pPrChange w:id="4771" w:author="Secondo Brunelli" w:date="2022-03-22T09:34:00Z">
                <w:pPr>
                  <w:spacing w:line="256" w:lineRule="auto"/>
                  <w:jc w:val="both"/>
                </w:pPr>
              </w:pPrChange>
            </w:pPr>
            <w:moveFrom w:id="4772" w:author="Secondo Brunelli" w:date="2022-03-23T10:18:00Z">
              <w:r w:rsidDel="00E07FED">
                <w:rPr>
                  <w:rFonts w:ascii="Calibri" w:eastAsia="Calibri" w:hAnsi="Calibri" w:cs="Times New Roman"/>
                  <w:sz w:val="28"/>
                  <w:szCs w:val="28"/>
                </w:rPr>
                <w:t>In S. Demtrio NA</w:t>
              </w:r>
            </w:moveFrom>
          </w:p>
        </w:tc>
      </w:tr>
      <w:tr w:rsidR="000A4C71" w:rsidRPr="000A4C71" w:rsidDel="00E07FED" w14:paraId="33826050" w14:textId="6E7C7E8C" w:rsidTr="000A4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1CEC" w14:textId="14CD92C5" w:rsidR="000A4C71" w:rsidRPr="000A4C71" w:rsidDel="00E07FED" w:rsidRDefault="000A4C71">
            <w:pPr>
              <w:spacing w:line="256" w:lineRule="auto"/>
              <w:jc w:val="center"/>
              <w:rPr>
                <w:moveFrom w:id="4773" w:author="Secondo Brunelli" w:date="2022-03-23T10:18:00Z"/>
                <w:rFonts w:ascii="Calibri" w:eastAsia="Calibri" w:hAnsi="Calibri" w:cs="Times New Roman"/>
                <w:sz w:val="28"/>
                <w:szCs w:val="28"/>
              </w:rPr>
              <w:pPrChange w:id="4774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6D77" w14:textId="4A487DE9" w:rsidR="000A4C71" w:rsidRPr="000A4C71" w:rsidDel="00E07FED" w:rsidRDefault="000A4C71">
            <w:pPr>
              <w:spacing w:line="256" w:lineRule="auto"/>
              <w:jc w:val="center"/>
              <w:rPr>
                <w:moveFrom w:id="4775" w:author="Secondo Brunelli" w:date="2022-03-23T10:18:00Z"/>
                <w:rFonts w:ascii="Calibri" w:eastAsia="Calibri" w:hAnsi="Calibri" w:cs="Times New Roman"/>
                <w:sz w:val="28"/>
                <w:szCs w:val="28"/>
              </w:rPr>
              <w:pPrChange w:id="4776" w:author="Secondo Brunelli" w:date="2022-03-22T09:34:00Z">
                <w:pPr>
                  <w:spacing w:line="256" w:lineRule="auto"/>
                  <w:jc w:val="both"/>
                </w:pPr>
              </w:pPrChange>
            </w:pPr>
            <w:moveFrom w:id="4777" w:author="Secondo Brunelli" w:date="2022-03-23T10:18:00Z">
              <w:r w:rsidDel="00E07FED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moveFrom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3F00" w14:textId="2F963F42" w:rsidR="000A4C71" w:rsidRPr="000A4C71" w:rsidDel="00E07FED" w:rsidRDefault="000A4C71">
            <w:pPr>
              <w:spacing w:line="256" w:lineRule="auto"/>
              <w:jc w:val="center"/>
              <w:rPr>
                <w:moveFrom w:id="4778" w:author="Secondo Brunelli" w:date="2022-03-23T10:18:00Z"/>
                <w:rFonts w:ascii="Calibri" w:eastAsia="Calibri" w:hAnsi="Calibri" w:cs="Times New Roman"/>
                <w:sz w:val="28"/>
                <w:szCs w:val="28"/>
              </w:rPr>
              <w:pPrChange w:id="4779" w:author="Secondo Brunelli" w:date="2022-03-22T09:34:00Z">
                <w:pPr>
                  <w:spacing w:line="256" w:lineRule="auto"/>
                  <w:jc w:val="both"/>
                </w:pPr>
              </w:pPrChange>
            </w:pPr>
            <w:moveFrom w:id="4780" w:author="Secondo Brunelli" w:date="2022-03-23T10:18:00Z">
              <w:r w:rsidDel="00E07FED"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moveFrom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DBDB" w14:textId="1D1CA1EB" w:rsidR="000A4C71" w:rsidRPr="000A4C71" w:rsidDel="00E07FED" w:rsidRDefault="000A4C71">
            <w:pPr>
              <w:spacing w:line="256" w:lineRule="auto"/>
              <w:jc w:val="center"/>
              <w:rPr>
                <w:moveFrom w:id="4781" w:author="Secondo Brunelli" w:date="2022-03-23T10:18:00Z"/>
                <w:rFonts w:ascii="Calibri" w:eastAsia="Calibri" w:hAnsi="Calibri" w:cs="Times New Roman"/>
                <w:sz w:val="28"/>
                <w:szCs w:val="28"/>
              </w:rPr>
              <w:pPrChange w:id="4782" w:author="Secondo Brunelli" w:date="2022-03-22T09:34:00Z">
                <w:pPr>
                  <w:spacing w:line="256" w:lineRule="auto"/>
                  <w:jc w:val="both"/>
                </w:pPr>
              </w:pPrChange>
            </w:pPr>
            <w:moveFrom w:id="4783" w:author="Secondo Brunelli" w:date="2022-03-23T10:18:00Z">
              <w:r w:rsidDel="00E07FED"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moveFrom>
          </w:p>
        </w:tc>
      </w:tr>
      <w:bookmarkEnd w:id="4762"/>
      <w:moveFromRangeEnd w:id="4757"/>
    </w:tbl>
    <w:p w14:paraId="672FF5B0" w14:textId="77777777" w:rsidR="00412F53" w:rsidRDefault="00412F53">
      <w:pPr>
        <w:jc w:val="center"/>
        <w:rPr>
          <w:b/>
          <w:bCs/>
          <w:sz w:val="28"/>
          <w:szCs w:val="28"/>
        </w:rPr>
      </w:pPr>
    </w:p>
    <w:p w14:paraId="3BC209F2" w14:textId="2555C9EB" w:rsidR="000A4C71" w:rsidRPr="00E07FED" w:rsidRDefault="000A4C71">
      <w:pPr>
        <w:pStyle w:val="Corpotesto"/>
        <w:jc w:val="center"/>
        <w:rPr>
          <w:b/>
          <w:sz w:val="28"/>
          <w:szCs w:val="28"/>
          <w:rPrChange w:id="4784" w:author="Secondo Brunelli" w:date="2022-03-23T10:20:00Z">
            <w:rPr>
              <w:b/>
            </w:rPr>
          </w:rPrChange>
        </w:rPr>
        <w:pPrChange w:id="4785" w:author="Secondo Brunelli" w:date="2022-03-22T09:34:00Z">
          <w:pPr>
            <w:pStyle w:val="Corpotesto"/>
          </w:pPr>
        </w:pPrChange>
      </w:pPr>
      <w:r w:rsidRPr="00E07FED">
        <w:rPr>
          <w:b/>
          <w:sz w:val="28"/>
          <w:szCs w:val="28"/>
          <w:rPrChange w:id="4786" w:author="Secondo Brunelli" w:date="2022-03-23T10:20:00Z">
            <w:rPr>
              <w:b/>
            </w:rPr>
          </w:rPrChange>
        </w:rPr>
        <w:t>MANRICHE P. Andrea 803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4C71" w:rsidRPr="000A4C71" w14:paraId="5603D740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EE53" w14:textId="4AE62DBA" w:rsidR="000A4C71" w:rsidRPr="000A4C71" w:rsidRDefault="000A4C71">
            <w:pPr>
              <w:jc w:val="center"/>
              <w:rPr>
                <w:sz w:val="28"/>
                <w:szCs w:val="28"/>
              </w:rPr>
              <w:pPrChange w:id="478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Manriche</w:t>
            </w:r>
            <w:proofErr w:type="spellEnd"/>
            <w:r>
              <w:rPr>
                <w:sz w:val="28"/>
                <w:szCs w:val="28"/>
              </w:rPr>
              <w:t xml:space="preserve"> Andre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E7DA" w14:textId="77777777" w:rsidR="000A4C71" w:rsidRPr="000A4C71" w:rsidRDefault="000A4C71">
            <w:pPr>
              <w:jc w:val="center"/>
              <w:rPr>
                <w:sz w:val="28"/>
                <w:szCs w:val="28"/>
              </w:rPr>
              <w:pPrChange w:id="4788" w:author="Secondo Brunelli" w:date="2022-03-22T09:34:00Z">
                <w:pPr>
                  <w:jc w:val="both"/>
                </w:pPr>
              </w:pPrChange>
            </w:pPr>
            <w:r w:rsidRPr="000A4C7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8024" w14:textId="486ADBF7" w:rsidR="000A4C71" w:rsidRPr="000A4C71" w:rsidRDefault="000474C0">
            <w:pPr>
              <w:jc w:val="center"/>
              <w:rPr>
                <w:sz w:val="28"/>
                <w:szCs w:val="28"/>
              </w:rPr>
              <w:pPrChange w:id="478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2.7.1690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DF49" w14:textId="10CBB29E" w:rsidR="000A4C71" w:rsidRPr="000A4C71" w:rsidRDefault="000474C0">
            <w:pPr>
              <w:jc w:val="center"/>
              <w:rPr>
                <w:sz w:val="28"/>
                <w:szCs w:val="28"/>
              </w:rPr>
              <w:pPrChange w:id="479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0A4C71" w:rsidRPr="000A4C71" w14:paraId="7D398CB7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8305" w14:textId="40960279" w:rsidR="00412F53" w:rsidRPr="00412F53" w:rsidRDefault="00412F53">
            <w:pPr>
              <w:jc w:val="center"/>
              <w:rPr>
                <w:b/>
                <w:bCs/>
                <w:sz w:val="28"/>
                <w:szCs w:val="28"/>
              </w:rPr>
              <w:pPrChange w:id="4791" w:author="Secondo Brunelli" w:date="2022-03-22T09:34:00Z">
                <w:pPr/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4FAE" w14:textId="002D53EE" w:rsidR="000A4C71" w:rsidRPr="000A4C71" w:rsidRDefault="000A4C71">
            <w:pPr>
              <w:jc w:val="center"/>
              <w:rPr>
                <w:sz w:val="28"/>
                <w:szCs w:val="28"/>
              </w:rPr>
              <w:pPrChange w:id="4792" w:author="Secondo Brunelli" w:date="2022-03-22T09:34:00Z">
                <w:pPr>
                  <w:jc w:val="both"/>
                </w:pPr>
              </w:pPrChange>
            </w:pPr>
            <w:r w:rsidRPr="000A4C71">
              <w:rPr>
                <w:sz w:val="28"/>
                <w:szCs w:val="28"/>
              </w:rPr>
              <w:t>Sua morte</w:t>
            </w:r>
            <w:r w:rsidR="000474C0">
              <w:rPr>
                <w:sz w:val="28"/>
                <w:szCs w:val="28"/>
              </w:rPr>
              <w:t>, 79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793D" w14:textId="533007A4" w:rsidR="000A4C71" w:rsidRPr="000A4C71" w:rsidRDefault="000474C0">
            <w:pPr>
              <w:jc w:val="center"/>
              <w:rPr>
                <w:sz w:val="28"/>
                <w:szCs w:val="28"/>
              </w:rPr>
              <w:pPrChange w:id="479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+15.2.1752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E763" w14:textId="5FA926BB" w:rsidR="000A4C71" w:rsidRPr="000A4C71" w:rsidRDefault="000474C0">
            <w:pPr>
              <w:jc w:val="center"/>
              <w:rPr>
                <w:sz w:val="28"/>
                <w:szCs w:val="28"/>
              </w:rPr>
              <w:pPrChange w:id="479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4E4A3A43" w14:textId="37E1D745" w:rsidR="00412F53" w:rsidRPr="00E07FED" w:rsidRDefault="00412F53">
      <w:pPr>
        <w:jc w:val="center"/>
        <w:rPr>
          <w:b/>
          <w:bCs/>
          <w:sz w:val="28"/>
          <w:szCs w:val="28"/>
        </w:rPr>
        <w:pPrChange w:id="4795" w:author="Secondo Brunelli" w:date="2022-03-22T09:34:00Z">
          <w:pPr>
            <w:jc w:val="both"/>
          </w:pPr>
        </w:pPrChange>
      </w:pPr>
    </w:p>
    <w:p w14:paraId="6E0C3127" w14:textId="264EEC86" w:rsidR="00F937A4" w:rsidRPr="00E07FED" w:rsidRDefault="00F937A4">
      <w:pPr>
        <w:pStyle w:val="Corpotesto"/>
        <w:jc w:val="center"/>
        <w:rPr>
          <w:b/>
          <w:sz w:val="28"/>
          <w:szCs w:val="28"/>
          <w:rPrChange w:id="4796" w:author="Secondo Brunelli" w:date="2022-03-23T10:20:00Z">
            <w:rPr>
              <w:b/>
            </w:rPr>
          </w:rPrChange>
        </w:rPr>
        <w:pPrChange w:id="4797" w:author="Secondo Brunelli" w:date="2022-03-22T09:34:00Z">
          <w:pPr>
            <w:pStyle w:val="Corpotesto"/>
          </w:pPr>
        </w:pPrChange>
      </w:pPr>
      <w:r w:rsidRPr="00E07FED">
        <w:rPr>
          <w:b/>
          <w:sz w:val="28"/>
          <w:szCs w:val="28"/>
          <w:rPrChange w:id="4798" w:author="Secondo Brunelli" w:date="2022-03-23T10:20:00Z">
            <w:rPr>
              <w:b/>
            </w:rPr>
          </w:rPrChange>
        </w:rPr>
        <w:t>MARTINENGO FR. GIAN BATTISTA 2069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937A4" w:rsidRPr="00F937A4" w14:paraId="2245EDE8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35A9" w14:textId="49C9DC4D" w:rsidR="00F937A4" w:rsidRPr="00F937A4" w:rsidRDefault="00F937A4">
            <w:pPr>
              <w:jc w:val="center"/>
              <w:rPr>
                <w:sz w:val="28"/>
                <w:szCs w:val="28"/>
              </w:rPr>
              <w:pPrChange w:id="479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Fr. Martinengo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54D4" w14:textId="77777777" w:rsidR="00F937A4" w:rsidRPr="00F937A4" w:rsidRDefault="00F937A4">
            <w:pPr>
              <w:jc w:val="center"/>
              <w:rPr>
                <w:sz w:val="28"/>
                <w:szCs w:val="28"/>
              </w:rPr>
              <w:pPrChange w:id="4800" w:author="Secondo Brunelli" w:date="2022-03-22T09:34:00Z">
                <w:pPr>
                  <w:jc w:val="both"/>
                </w:pPr>
              </w:pPrChange>
            </w:pPr>
            <w:r w:rsidRPr="00F937A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5150" w14:textId="3AED935F" w:rsidR="00F937A4" w:rsidRPr="00F937A4" w:rsidRDefault="003D0CC1">
            <w:pPr>
              <w:jc w:val="center"/>
              <w:rPr>
                <w:sz w:val="28"/>
                <w:szCs w:val="28"/>
              </w:rPr>
              <w:pPrChange w:id="480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7.8.1747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2D1F" w14:textId="6C8BBCA0" w:rsidR="00F937A4" w:rsidRPr="00F937A4" w:rsidRDefault="003D0CC1">
            <w:pPr>
              <w:jc w:val="center"/>
              <w:rPr>
                <w:sz w:val="28"/>
                <w:szCs w:val="28"/>
              </w:rPr>
              <w:pPrChange w:id="480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D0CC1" w:rsidRPr="00F937A4" w14:paraId="643B26A7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2A81" w14:textId="77777777" w:rsidR="003D0CC1" w:rsidRDefault="003D0CC1">
            <w:pPr>
              <w:jc w:val="center"/>
              <w:rPr>
                <w:sz w:val="28"/>
                <w:szCs w:val="28"/>
              </w:rPr>
              <w:pPrChange w:id="480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7F50" w14:textId="5781402D" w:rsidR="003D0CC1" w:rsidRPr="00F937A4" w:rsidRDefault="003D0CC1">
            <w:pPr>
              <w:jc w:val="center"/>
              <w:rPr>
                <w:sz w:val="28"/>
                <w:szCs w:val="28"/>
              </w:rPr>
              <w:pPrChange w:id="480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01D8" w14:textId="3FD181F7" w:rsidR="003D0CC1" w:rsidRDefault="003D0CC1">
            <w:pPr>
              <w:jc w:val="center"/>
              <w:rPr>
                <w:sz w:val="28"/>
                <w:szCs w:val="28"/>
              </w:rPr>
              <w:pPrChange w:id="480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5.8.1746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96E1" w14:textId="5AB5B1AC" w:rsidR="003D0CC1" w:rsidRDefault="003D0CC1">
            <w:pPr>
              <w:jc w:val="center"/>
              <w:rPr>
                <w:sz w:val="28"/>
                <w:szCs w:val="28"/>
              </w:rPr>
              <w:pPrChange w:id="480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D0CC1" w:rsidRPr="00F937A4" w14:paraId="591B892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89A4" w14:textId="77777777" w:rsidR="003D0CC1" w:rsidRDefault="003D0CC1">
            <w:pPr>
              <w:jc w:val="center"/>
              <w:rPr>
                <w:sz w:val="28"/>
                <w:szCs w:val="28"/>
              </w:rPr>
              <w:pPrChange w:id="480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1E44" w14:textId="77777777" w:rsidR="003D0CC1" w:rsidRDefault="003D0CC1">
            <w:pPr>
              <w:jc w:val="center"/>
              <w:rPr>
                <w:sz w:val="28"/>
                <w:szCs w:val="28"/>
              </w:rPr>
              <w:pPrChange w:id="480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C754" w14:textId="5A640312" w:rsidR="003D0CC1" w:rsidRDefault="003D0CC1">
            <w:pPr>
              <w:jc w:val="center"/>
              <w:rPr>
                <w:sz w:val="28"/>
                <w:szCs w:val="28"/>
              </w:rPr>
              <w:pPrChange w:id="480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1750-63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DD4C" w14:textId="579B00FA" w:rsidR="003D0CC1" w:rsidRDefault="003D0CC1">
            <w:pPr>
              <w:jc w:val="center"/>
              <w:rPr>
                <w:sz w:val="28"/>
                <w:szCs w:val="28"/>
              </w:rPr>
              <w:pPrChange w:id="481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3D0CC1" w:rsidRPr="00F937A4" w14:paraId="27C7605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B04E" w14:textId="77777777" w:rsidR="003D0CC1" w:rsidRDefault="003D0CC1">
            <w:pPr>
              <w:jc w:val="center"/>
              <w:rPr>
                <w:sz w:val="28"/>
                <w:szCs w:val="28"/>
              </w:rPr>
              <w:pPrChange w:id="481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6040" w14:textId="77777777" w:rsidR="003D0CC1" w:rsidRPr="00F937A4" w:rsidRDefault="003D0CC1">
            <w:pPr>
              <w:jc w:val="center"/>
              <w:rPr>
                <w:sz w:val="28"/>
                <w:szCs w:val="28"/>
              </w:rPr>
              <w:pPrChange w:id="481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4EC4" w14:textId="0EFA9EE9" w:rsidR="003D0CC1" w:rsidRDefault="003D0CC1">
            <w:pPr>
              <w:jc w:val="center"/>
              <w:rPr>
                <w:sz w:val="28"/>
                <w:szCs w:val="28"/>
              </w:rPr>
              <w:pPrChange w:id="481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31.7.1772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9508" w14:textId="4C1E6456" w:rsidR="003D0CC1" w:rsidRDefault="003D0CC1">
            <w:pPr>
              <w:jc w:val="center"/>
              <w:rPr>
                <w:sz w:val="28"/>
                <w:szCs w:val="28"/>
              </w:rPr>
              <w:pPrChange w:id="481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3D0CC1" w:rsidRPr="00F937A4" w14:paraId="37E75E3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0660" w14:textId="77777777" w:rsidR="003D0CC1" w:rsidRDefault="003D0CC1">
            <w:pPr>
              <w:jc w:val="center"/>
              <w:rPr>
                <w:sz w:val="28"/>
                <w:szCs w:val="28"/>
              </w:rPr>
              <w:pPrChange w:id="481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66AB" w14:textId="77777777" w:rsidR="003D0CC1" w:rsidRPr="00F937A4" w:rsidRDefault="003D0CC1">
            <w:pPr>
              <w:jc w:val="center"/>
              <w:rPr>
                <w:sz w:val="28"/>
                <w:szCs w:val="28"/>
              </w:rPr>
              <w:pPrChange w:id="481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8723" w14:textId="4BEABFBE" w:rsidR="003D0CC1" w:rsidRDefault="003D0CC1">
            <w:pPr>
              <w:jc w:val="center"/>
              <w:rPr>
                <w:sz w:val="28"/>
                <w:szCs w:val="28"/>
              </w:rPr>
              <w:pPrChange w:id="481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1.7.1780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1B76" w14:textId="0902F7D3" w:rsidR="003D0CC1" w:rsidRDefault="003D0CC1">
            <w:pPr>
              <w:jc w:val="center"/>
              <w:rPr>
                <w:sz w:val="28"/>
                <w:szCs w:val="28"/>
              </w:rPr>
              <w:pPrChange w:id="481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D0CC1" w:rsidRPr="00F937A4" w14:paraId="5B14ADD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E106" w14:textId="77777777" w:rsidR="003D0CC1" w:rsidRDefault="003D0CC1">
            <w:pPr>
              <w:jc w:val="center"/>
              <w:rPr>
                <w:sz w:val="28"/>
                <w:szCs w:val="28"/>
              </w:rPr>
              <w:pPrChange w:id="481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8064" w14:textId="77777777" w:rsidR="003D0CC1" w:rsidRPr="00F937A4" w:rsidRDefault="003D0CC1">
            <w:pPr>
              <w:jc w:val="center"/>
              <w:rPr>
                <w:sz w:val="28"/>
                <w:szCs w:val="28"/>
              </w:rPr>
              <w:pPrChange w:id="482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54AB" w14:textId="02C1177A" w:rsidR="003D0CC1" w:rsidRDefault="003D0CC1">
            <w:pPr>
              <w:jc w:val="center"/>
              <w:rPr>
                <w:sz w:val="28"/>
                <w:szCs w:val="28"/>
              </w:rPr>
              <w:pPrChange w:id="482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13.11.1783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03E2" w14:textId="7AE6B0C1" w:rsidR="003D0CC1" w:rsidRDefault="003D0CC1">
            <w:pPr>
              <w:jc w:val="center"/>
              <w:rPr>
                <w:sz w:val="28"/>
                <w:szCs w:val="28"/>
              </w:rPr>
              <w:pPrChange w:id="482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3D0CC1" w:rsidRPr="00F937A4" w14:paraId="3AA0FDE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7BE7" w14:textId="77777777" w:rsidR="003D0CC1" w:rsidRDefault="003D0CC1">
            <w:pPr>
              <w:jc w:val="center"/>
              <w:rPr>
                <w:sz w:val="28"/>
                <w:szCs w:val="28"/>
              </w:rPr>
              <w:pPrChange w:id="482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0378" w14:textId="77777777" w:rsidR="003D0CC1" w:rsidRPr="00F937A4" w:rsidRDefault="003D0CC1">
            <w:pPr>
              <w:jc w:val="center"/>
              <w:rPr>
                <w:sz w:val="28"/>
                <w:szCs w:val="28"/>
              </w:rPr>
              <w:pPrChange w:id="482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F0F" w14:textId="2318D70C" w:rsidR="003D0CC1" w:rsidRDefault="003D0CC1">
            <w:pPr>
              <w:jc w:val="center"/>
              <w:rPr>
                <w:sz w:val="28"/>
                <w:szCs w:val="28"/>
              </w:rPr>
              <w:pPrChange w:id="482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11.5.1784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62B0" w14:textId="5A8A12B6" w:rsidR="003D0CC1" w:rsidRDefault="003D0CC1">
            <w:pPr>
              <w:jc w:val="center"/>
              <w:rPr>
                <w:sz w:val="28"/>
                <w:szCs w:val="28"/>
              </w:rPr>
              <w:pPrChange w:id="482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D0CC1" w:rsidRPr="00F937A4" w14:paraId="34BD5C9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3F50" w14:textId="77777777" w:rsidR="003D0CC1" w:rsidRDefault="003D0CC1">
            <w:pPr>
              <w:jc w:val="center"/>
              <w:rPr>
                <w:sz w:val="28"/>
                <w:szCs w:val="28"/>
              </w:rPr>
              <w:pPrChange w:id="482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8779" w14:textId="77777777" w:rsidR="003D0CC1" w:rsidRPr="00F937A4" w:rsidRDefault="003D0CC1">
            <w:pPr>
              <w:jc w:val="center"/>
              <w:rPr>
                <w:sz w:val="28"/>
                <w:szCs w:val="28"/>
              </w:rPr>
              <w:pPrChange w:id="482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1BA0" w14:textId="32D6DE8E" w:rsidR="003D0CC1" w:rsidRDefault="00DB0A00">
            <w:pPr>
              <w:jc w:val="center"/>
              <w:rPr>
                <w:sz w:val="28"/>
                <w:szCs w:val="28"/>
              </w:rPr>
              <w:pPrChange w:id="482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27.11.1791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DE8" w14:textId="6F4B6299" w:rsidR="003D0CC1" w:rsidRDefault="00DB0A00">
            <w:pPr>
              <w:jc w:val="center"/>
              <w:rPr>
                <w:sz w:val="28"/>
                <w:szCs w:val="28"/>
              </w:rPr>
              <w:pPrChange w:id="483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3D0CC1" w:rsidRPr="00F937A4" w14:paraId="609E21D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38FE" w14:textId="77777777" w:rsidR="003D0CC1" w:rsidRDefault="003D0CC1">
            <w:pPr>
              <w:jc w:val="center"/>
              <w:rPr>
                <w:sz w:val="28"/>
                <w:szCs w:val="28"/>
              </w:rPr>
              <w:pPrChange w:id="483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518D" w14:textId="646B71F9" w:rsidR="003D0CC1" w:rsidRPr="00F937A4" w:rsidRDefault="00DB0A00">
            <w:pPr>
              <w:jc w:val="center"/>
              <w:rPr>
                <w:sz w:val="28"/>
                <w:szCs w:val="28"/>
              </w:rPr>
              <w:pPrChange w:id="483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49A3" w14:textId="7B0578D2" w:rsidR="003D0CC1" w:rsidRDefault="00DB0A00">
            <w:pPr>
              <w:jc w:val="center"/>
              <w:rPr>
                <w:sz w:val="28"/>
                <w:szCs w:val="28"/>
              </w:rPr>
              <w:pPrChange w:id="483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F3FD" w14:textId="7B715171" w:rsidR="003D0CC1" w:rsidRDefault="00DB0A00">
            <w:pPr>
              <w:jc w:val="center"/>
              <w:rPr>
                <w:sz w:val="28"/>
                <w:szCs w:val="28"/>
              </w:rPr>
              <w:pPrChange w:id="483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F937A4" w:rsidRPr="00F937A4" w14:paraId="2AA22AD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A97B" w14:textId="77777777" w:rsidR="00F937A4" w:rsidRPr="00F937A4" w:rsidRDefault="00F937A4">
            <w:pPr>
              <w:jc w:val="center"/>
              <w:rPr>
                <w:sz w:val="28"/>
                <w:szCs w:val="28"/>
              </w:rPr>
              <w:pPrChange w:id="483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C978" w14:textId="6A520BD7" w:rsidR="00F937A4" w:rsidRPr="00F937A4" w:rsidRDefault="00F937A4">
            <w:pPr>
              <w:jc w:val="center"/>
              <w:rPr>
                <w:sz w:val="28"/>
                <w:szCs w:val="28"/>
              </w:rPr>
              <w:pPrChange w:id="4836" w:author="Secondo Brunelli" w:date="2022-03-22T09:34:00Z">
                <w:pPr>
                  <w:jc w:val="both"/>
                </w:pPr>
              </w:pPrChange>
            </w:pPr>
            <w:r w:rsidRPr="00F937A4">
              <w:rPr>
                <w:sz w:val="28"/>
                <w:szCs w:val="28"/>
              </w:rPr>
              <w:t>Sua morte</w:t>
            </w:r>
            <w:r w:rsidR="003D0CC1">
              <w:rPr>
                <w:sz w:val="28"/>
                <w:szCs w:val="28"/>
              </w:rPr>
              <w:t>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EF1D" w14:textId="3CE910E6" w:rsidR="00F937A4" w:rsidRPr="00F937A4" w:rsidRDefault="003D0CC1">
            <w:pPr>
              <w:jc w:val="center"/>
              <w:rPr>
                <w:sz w:val="28"/>
                <w:szCs w:val="28"/>
              </w:rPr>
              <w:pPrChange w:id="483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+2.10.1805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024D" w14:textId="1B2A699D" w:rsidR="00F937A4" w:rsidRPr="00F937A4" w:rsidRDefault="003D0CC1">
            <w:pPr>
              <w:jc w:val="center"/>
              <w:rPr>
                <w:sz w:val="28"/>
                <w:szCs w:val="28"/>
              </w:rPr>
              <w:pPrChange w:id="483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3CD486EE" w14:textId="65772F5F" w:rsidR="00F937A4" w:rsidRDefault="00F937A4">
      <w:pPr>
        <w:jc w:val="center"/>
        <w:rPr>
          <w:sz w:val="28"/>
          <w:szCs w:val="28"/>
        </w:rPr>
        <w:pPrChange w:id="4839" w:author="Secondo Brunelli" w:date="2022-03-22T09:34:00Z">
          <w:pPr>
            <w:jc w:val="both"/>
          </w:pPr>
        </w:pPrChange>
      </w:pPr>
    </w:p>
    <w:p w14:paraId="28614D18" w14:textId="2ED3D4F1" w:rsidR="00DB0A00" w:rsidRPr="00E07FED" w:rsidRDefault="00DB0A00">
      <w:pPr>
        <w:pStyle w:val="Corpotesto"/>
        <w:jc w:val="center"/>
        <w:rPr>
          <w:b/>
          <w:sz w:val="28"/>
          <w:szCs w:val="28"/>
          <w:rPrChange w:id="4840" w:author="Secondo Brunelli" w:date="2022-03-23T10:19:00Z">
            <w:rPr>
              <w:b/>
            </w:rPr>
          </w:rPrChange>
        </w:rPr>
        <w:pPrChange w:id="4841" w:author="Secondo Brunelli" w:date="2022-03-22T09:34:00Z">
          <w:pPr>
            <w:pStyle w:val="Corpotesto"/>
          </w:pPr>
        </w:pPrChange>
      </w:pPr>
      <w:r w:rsidRPr="00E07FED">
        <w:rPr>
          <w:b/>
          <w:sz w:val="28"/>
          <w:szCs w:val="28"/>
          <w:rPrChange w:id="4842" w:author="Secondo Brunelli" w:date="2022-03-23T10:19:00Z">
            <w:rPr>
              <w:b/>
            </w:rPr>
          </w:rPrChange>
        </w:rPr>
        <w:t>MARTINI FR. GIUSEPPE 2070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B0A00" w:rsidRPr="00DB0A00" w14:paraId="4AEE4A4C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338A" w14:textId="57C346D8" w:rsidR="00DB0A00" w:rsidRPr="00DB0A00" w:rsidRDefault="00DB0A00">
            <w:pPr>
              <w:jc w:val="center"/>
              <w:rPr>
                <w:sz w:val="28"/>
                <w:szCs w:val="28"/>
              </w:rPr>
              <w:pPrChange w:id="4843" w:author="Secondo Brunelli" w:date="2022-03-22T09:34:00Z">
                <w:pPr>
                  <w:jc w:val="both"/>
                </w:pPr>
              </w:pPrChange>
            </w:pPr>
            <w:proofErr w:type="spellStart"/>
            <w:r>
              <w:rPr>
                <w:sz w:val="28"/>
                <w:szCs w:val="28"/>
              </w:rPr>
              <w:t>rR</w:t>
            </w:r>
            <w:proofErr w:type="spellEnd"/>
            <w:r>
              <w:rPr>
                <w:sz w:val="28"/>
                <w:szCs w:val="28"/>
              </w:rPr>
              <w:t>. Martini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E9F6" w14:textId="77777777" w:rsidR="00DB0A00" w:rsidRPr="00DB0A00" w:rsidRDefault="00DB0A00">
            <w:pPr>
              <w:jc w:val="center"/>
              <w:rPr>
                <w:sz w:val="28"/>
                <w:szCs w:val="28"/>
              </w:rPr>
              <w:pPrChange w:id="4844" w:author="Secondo Brunelli" w:date="2022-03-22T09:34:00Z">
                <w:pPr>
                  <w:jc w:val="both"/>
                </w:pPr>
              </w:pPrChange>
            </w:pPr>
            <w:r w:rsidRPr="00DB0A0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3805" w14:textId="76EC2BDA" w:rsidR="00DB0A00" w:rsidRPr="00DB0A00" w:rsidRDefault="00DB0A00">
            <w:pPr>
              <w:jc w:val="center"/>
              <w:rPr>
                <w:sz w:val="28"/>
                <w:szCs w:val="28"/>
              </w:rPr>
              <w:pPrChange w:id="484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19.3.1752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CD64" w14:textId="2C4ECC8D" w:rsidR="00DB0A00" w:rsidRPr="00DB0A00" w:rsidRDefault="00DB0A00">
            <w:pPr>
              <w:jc w:val="center"/>
              <w:rPr>
                <w:sz w:val="28"/>
                <w:szCs w:val="28"/>
              </w:rPr>
              <w:pPrChange w:id="484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B0A00" w:rsidRPr="00DB0A00" w14:paraId="7C54C6B7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5C7D" w14:textId="77777777" w:rsidR="00DB0A00" w:rsidRDefault="00DB0A00">
            <w:pPr>
              <w:jc w:val="center"/>
              <w:rPr>
                <w:sz w:val="28"/>
                <w:szCs w:val="28"/>
              </w:rPr>
              <w:pPrChange w:id="484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030C" w14:textId="51F74503" w:rsidR="00DB0A00" w:rsidRPr="00DB0A00" w:rsidRDefault="00DB0A00">
            <w:pPr>
              <w:jc w:val="center"/>
              <w:rPr>
                <w:sz w:val="28"/>
                <w:szCs w:val="28"/>
              </w:rPr>
              <w:pPrChange w:id="484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C2D2" w14:textId="57DF215E" w:rsidR="00DB0A00" w:rsidRDefault="00DB0A00">
            <w:pPr>
              <w:jc w:val="center"/>
              <w:rPr>
                <w:sz w:val="28"/>
                <w:szCs w:val="28"/>
              </w:rPr>
              <w:pPrChange w:id="484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B580" w14:textId="42D13B03" w:rsidR="00DB0A00" w:rsidRDefault="00DB0A00">
            <w:pPr>
              <w:jc w:val="center"/>
              <w:rPr>
                <w:sz w:val="28"/>
                <w:szCs w:val="28"/>
              </w:rPr>
              <w:pPrChange w:id="485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DB0A00" w:rsidRPr="00DB0A00" w14:paraId="1FF47767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A08A" w14:textId="77777777" w:rsidR="00DB0A00" w:rsidRDefault="00DB0A00">
            <w:pPr>
              <w:jc w:val="center"/>
              <w:rPr>
                <w:sz w:val="28"/>
                <w:szCs w:val="28"/>
              </w:rPr>
              <w:pPrChange w:id="485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D813" w14:textId="32C8CACB" w:rsidR="00DB0A00" w:rsidRPr="00DB0A00" w:rsidRDefault="00DB0A00">
            <w:pPr>
              <w:jc w:val="center"/>
              <w:rPr>
                <w:sz w:val="28"/>
                <w:szCs w:val="28"/>
              </w:rPr>
              <w:pPrChange w:id="485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Alcuni mesi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3A2E" w14:textId="505A83CA" w:rsidR="00DB0A00" w:rsidRDefault="00DB0A00">
            <w:pPr>
              <w:jc w:val="center"/>
              <w:rPr>
                <w:sz w:val="28"/>
                <w:szCs w:val="28"/>
              </w:rPr>
              <w:pPrChange w:id="485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23.8.1765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B221" w14:textId="34BD5FE5" w:rsidR="00DB0A00" w:rsidRDefault="00DB0A00">
            <w:pPr>
              <w:jc w:val="center"/>
              <w:rPr>
                <w:sz w:val="28"/>
                <w:szCs w:val="28"/>
              </w:rPr>
              <w:pPrChange w:id="485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DB0A00" w:rsidRPr="00DB0A00" w14:paraId="48C04B9F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66A7" w14:textId="77777777" w:rsidR="00DB0A00" w:rsidRDefault="00DB0A00">
            <w:pPr>
              <w:jc w:val="center"/>
              <w:rPr>
                <w:sz w:val="28"/>
                <w:szCs w:val="28"/>
              </w:rPr>
              <w:pPrChange w:id="485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EB5D" w14:textId="77777777" w:rsidR="00DB0A00" w:rsidRPr="00DB0A00" w:rsidRDefault="00DB0A00">
            <w:pPr>
              <w:jc w:val="center"/>
              <w:rPr>
                <w:sz w:val="28"/>
                <w:szCs w:val="28"/>
              </w:rPr>
              <w:pPrChange w:id="485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0855" w14:textId="32B5AC8B" w:rsidR="00DB0A00" w:rsidRDefault="00DB0A00">
            <w:pPr>
              <w:jc w:val="center"/>
              <w:rPr>
                <w:sz w:val="28"/>
                <w:szCs w:val="28"/>
              </w:rPr>
              <w:pPrChange w:id="485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6B89" w14:textId="191F8F19" w:rsidR="00DB0A00" w:rsidRDefault="004A3881">
            <w:pPr>
              <w:jc w:val="center"/>
              <w:rPr>
                <w:sz w:val="28"/>
                <w:szCs w:val="28"/>
              </w:rPr>
              <w:pPrChange w:id="485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A3881" w:rsidRPr="00DB0A00" w14:paraId="6D752FB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7926" w14:textId="77777777" w:rsidR="004A3881" w:rsidRDefault="004A3881">
            <w:pPr>
              <w:jc w:val="center"/>
              <w:rPr>
                <w:sz w:val="28"/>
                <w:szCs w:val="28"/>
              </w:rPr>
              <w:pPrChange w:id="485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722F" w14:textId="3759B8D3" w:rsidR="004A3881" w:rsidRPr="00DB0A00" w:rsidRDefault="004A3881">
            <w:pPr>
              <w:jc w:val="center"/>
              <w:rPr>
                <w:sz w:val="28"/>
                <w:szCs w:val="28"/>
              </w:rPr>
              <w:pPrChange w:id="486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Cuoco, Spenditore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4493" w14:textId="2AE29A71" w:rsidR="004A3881" w:rsidRDefault="004A3881">
            <w:pPr>
              <w:jc w:val="center"/>
              <w:rPr>
                <w:sz w:val="28"/>
                <w:szCs w:val="28"/>
              </w:rPr>
              <w:pPrChange w:id="48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9.11.1767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8A87" w14:textId="6BDC694D" w:rsidR="004A3881" w:rsidRDefault="004A3881">
            <w:pPr>
              <w:jc w:val="center"/>
              <w:rPr>
                <w:sz w:val="28"/>
                <w:szCs w:val="28"/>
              </w:rPr>
              <w:pPrChange w:id="486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DB0A00" w:rsidRPr="00DB0A00" w14:paraId="1661D6E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1EB3" w14:textId="77777777" w:rsidR="00DB0A00" w:rsidRPr="00DB0A00" w:rsidRDefault="00DB0A00">
            <w:pPr>
              <w:jc w:val="center"/>
              <w:rPr>
                <w:sz w:val="28"/>
                <w:szCs w:val="28"/>
              </w:rPr>
              <w:pPrChange w:id="486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91BF" w14:textId="5D58CE56" w:rsidR="00DB0A00" w:rsidRPr="00DB0A00" w:rsidRDefault="00DB0A00">
            <w:pPr>
              <w:jc w:val="center"/>
              <w:rPr>
                <w:sz w:val="28"/>
                <w:szCs w:val="28"/>
              </w:rPr>
              <w:pPrChange w:id="4864" w:author="Secondo Brunelli" w:date="2022-03-22T09:34:00Z">
                <w:pPr>
                  <w:jc w:val="both"/>
                </w:pPr>
              </w:pPrChange>
            </w:pPr>
            <w:r w:rsidRPr="00DB0A00">
              <w:rPr>
                <w:sz w:val="28"/>
                <w:szCs w:val="28"/>
              </w:rPr>
              <w:t>Sua morte</w:t>
            </w:r>
            <w:r w:rsidR="004A3881">
              <w:rPr>
                <w:sz w:val="28"/>
                <w:szCs w:val="28"/>
              </w:rPr>
              <w:t>, 94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0242" w14:textId="346A8177" w:rsidR="00DB0A00" w:rsidRPr="00DB0A00" w:rsidRDefault="004A3881">
            <w:pPr>
              <w:jc w:val="center"/>
              <w:rPr>
                <w:sz w:val="28"/>
                <w:szCs w:val="28"/>
              </w:rPr>
              <w:pPrChange w:id="486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+26.1.1795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8ED3" w14:textId="609BEEC0" w:rsidR="00DB0A00" w:rsidRPr="00DB0A00" w:rsidRDefault="004A3881">
            <w:pPr>
              <w:jc w:val="center"/>
              <w:rPr>
                <w:sz w:val="28"/>
                <w:szCs w:val="28"/>
              </w:rPr>
              <w:pPrChange w:id="48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0F9CDF85" w14:textId="5923325C" w:rsidR="00DB0A00" w:rsidRDefault="00DB0A00">
      <w:pPr>
        <w:jc w:val="center"/>
        <w:rPr>
          <w:sz w:val="28"/>
          <w:szCs w:val="28"/>
        </w:rPr>
        <w:pPrChange w:id="4867" w:author="Secondo Brunelli" w:date="2022-03-22T09:34:00Z">
          <w:pPr>
            <w:jc w:val="both"/>
          </w:pPr>
        </w:pPrChange>
      </w:pPr>
    </w:p>
    <w:p w14:paraId="364FE1DE" w14:textId="67AC0E13" w:rsidR="004A3881" w:rsidRPr="00E07FED" w:rsidRDefault="004A3881">
      <w:pPr>
        <w:pStyle w:val="Corpotesto"/>
        <w:jc w:val="center"/>
        <w:rPr>
          <w:b/>
          <w:sz w:val="28"/>
          <w:szCs w:val="28"/>
          <w:rPrChange w:id="4868" w:author="Secondo Brunelli" w:date="2022-03-23T10:19:00Z">
            <w:rPr>
              <w:b/>
            </w:rPr>
          </w:rPrChange>
        </w:rPr>
        <w:pPrChange w:id="4869" w:author="Secondo Brunelli" w:date="2022-03-22T09:34:00Z">
          <w:pPr>
            <w:pStyle w:val="Corpotesto"/>
          </w:pPr>
        </w:pPrChange>
      </w:pPr>
      <w:r w:rsidRPr="00E07FED">
        <w:rPr>
          <w:b/>
          <w:sz w:val="28"/>
          <w:szCs w:val="28"/>
          <w:rPrChange w:id="4870" w:author="Secondo Brunelli" w:date="2022-03-23T10:19:00Z">
            <w:rPr>
              <w:b/>
            </w:rPr>
          </w:rPrChange>
        </w:rPr>
        <w:t>MASSARINI FR. SEBASTIANO 2082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4A3881" w:rsidRPr="004A3881" w14:paraId="10B28868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0889" w14:textId="21B9F600" w:rsidR="004A3881" w:rsidRPr="004A3881" w:rsidRDefault="004A3881">
            <w:pPr>
              <w:jc w:val="center"/>
              <w:rPr>
                <w:sz w:val="28"/>
                <w:szCs w:val="28"/>
              </w:rPr>
              <w:pPrChange w:id="487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Fr. Massarini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4869" w14:textId="77777777" w:rsidR="004A3881" w:rsidRPr="004A3881" w:rsidRDefault="004A3881">
            <w:pPr>
              <w:jc w:val="center"/>
              <w:rPr>
                <w:sz w:val="28"/>
                <w:szCs w:val="28"/>
              </w:rPr>
              <w:pPrChange w:id="4872" w:author="Secondo Brunelli" w:date="2022-03-22T09:34:00Z">
                <w:pPr>
                  <w:jc w:val="both"/>
                </w:pPr>
              </w:pPrChange>
            </w:pPr>
            <w:r w:rsidRPr="004A388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B96A" w14:textId="561816AB" w:rsidR="004A3881" w:rsidRPr="004A3881" w:rsidRDefault="004A3881">
            <w:pPr>
              <w:jc w:val="center"/>
              <w:rPr>
                <w:sz w:val="28"/>
                <w:szCs w:val="28"/>
              </w:rPr>
              <w:pPrChange w:id="487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4.10.1767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E61B" w14:textId="430C71D1" w:rsidR="004A3881" w:rsidRPr="004A3881" w:rsidRDefault="004A3881">
            <w:pPr>
              <w:jc w:val="center"/>
              <w:rPr>
                <w:sz w:val="28"/>
                <w:szCs w:val="28"/>
              </w:rPr>
              <w:pPrChange w:id="487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A3881" w:rsidRPr="004A3881" w14:paraId="697317C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4FB9" w14:textId="77777777" w:rsidR="004A3881" w:rsidRDefault="004A3881">
            <w:pPr>
              <w:jc w:val="center"/>
              <w:rPr>
                <w:sz w:val="28"/>
                <w:szCs w:val="28"/>
              </w:rPr>
              <w:pPrChange w:id="487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3F60" w14:textId="6E82621A" w:rsidR="004A3881" w:rsidRPr="004A3881" w:rsidRDefault="004A3881">
            <w:pPr>
              <w:jc w:val="center"/>
              <w:rPr>
                <w:sz w:val="28"/>
                <w:szCs w:val="28"/>
              </w:rPr>
              <w:pPrChange w:id="487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378B" w14:textId="0850F9B4" w:rsidR="004A3881" w:rsidRDefault="004A3881">
            <w:pPr>
              <w:jc w:val="center"/>
              <w:rPr>
                <w:sz w:val="28"/>
                <w:szCs w:val="28"/>
              </w:rPr>
              <w:pPrChange w:id="487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7.3.1788-92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9807" w14:textId="0D082B65" w:rsidR="004A3881" w:rsidRDefault="004A3881">
            <w:pPr>
              <w:jc w:val="center"/>
              <w:rPr>
                <w:sz w:val="28"/>
                <w:szCs w:val="28"/>
              </w:rPr>
              <w:pPrChange w:id="487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4A3881" w:rsidRPr="004A3881" w14:paraId="2250AD8E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AC2E" w14:textId="77777777" w:rsidR="004A3881" w:rsidRDefault="004A3881">
            <w:pPr>
              <w:jc w:val="center"/>
              <w:rPr>
                <w:sz w:val="28"/>
                <w:szCs w:val="28"/>
              </w:rPr>
              <w:pPrChange w:id="487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24D2" w14:textId="77777777" w:rsidR="004A3881" w:rsidRDefault="004A3881">
            <w:pPr>
              <w:jc w:val="center"/>
              <w:rPr>
                <w:sz w:val="28"/>
                <w:szCs w:val="28"/>
              </w:rPr>
              <w:pPrChange w:id="488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6A67" w14:textId="64FD3AAD" w:rsidR="004A3881" w:rsidRDefault="004A3881">
            <w:pPr>
              <w:jc w:val="center"/>
              <w:rPr>
                <w:sz w:val="28"/>
                <w:szCs w:val="28"/>
              </w:rPr>
              <w:pPrChange w:id="488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AA49" w14:textId="62BE92C3" w:rsidR="004A3881" w:rsidRDefault="004A3881">
            <w:pPr>
              <w:jc w:val="center"/>
              <w:rPr>
                <w:sz w:val="28"/>
                <w:szCs w:val="28"/>
              </w:rPr>
              <w:pPrChange w:id="488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A3881" w:rsidRPr="004A3881" w14:paraId="76F952C4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B528" w14:textId="77777777" w:rsidR="004A3881" w:rsidRPr="004A3881" w:rsidRDefault="004A3881">
            <w:pPr>
              <w:jc w:val="center"/>
              <w:rPr>
                <w:sz w:val="28"/>
                <w:szCs w:val="28"/>
              </w:rPr>
              <w:pPrChange w:id="488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7BED" w14:textId="73C1AB5E" w:rsidR="004A3881" w:rsidRPr="004A3881" w:rsidRDefault="004A3881">
            <w:pPr>
              <w:jc w:val="center"/>
              <w:rPr>
                <w:sz w:val="28"/>
                <w:szCs w:val="28"/>
              </w:rPr>
              <w:pPrChange w:id="4884" w:author="Secondo Brunelli" w:date="2022-03-22T09:34:00Z">
                <w:pPr>
                  <w:jc w:val="both"/>
                </w:pPr>
              </w:pPrChange>
            </w:pPr>
            <w:r w:rsidRPr="004A3881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F602" w14:textId="51E1E2BE" w:rsidR="004A3881" w:rsidRPr="004A3881" w:rsidRDefault="004A3881">
            <w:pPr>
              <w:jc w:val="center"/>
              <w:rPr>
                <w:sz w:val="28"/>
                <w:szCs w:val="28"/>
              </w:rPr>
              <w:pPrChange w:id="488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+11.12.1809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8C70" w14:textId="780F4660" w:rsidR="004A3881" w:rsidRPr="004A3881" w:rsidRDefault="004A3881">
            <w:pPr>
              <w:jc w:val="center"/>
              <w:rPr>
                <w:sz w:val="28"/>
                <w:szCs w:val="28"/>
              </w:rPr>
              <w:pPrChange w:id="488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EA4E12B" w14:textId="0E1C9782" w:rsidR="004A3881" w:rsidRDefault="004A3881">
      <w:pPr>
        <w:jc w:val="center"/>
        <w:rPr>
          <w:ins w:id="4887" w:author="Secondo Brunelli" w:date="2022-03-21T17:35:00Z"/>
          <w:sz w:val="28"/>
          <w:szCs w:val="28"/>
        </w:rPr>
        <w:pPrChange w:id="4888" w:author="Secondo Brunelli" w:date="2022-03-22T09:34:00Z">
          <w:pPr>
            <w:jc w:val="both"/>
          </w:pPr>
        </w:pPrChange>
      </w:pPr>
    </w:p>
    <w:p w14:paraId="79ED208D" w14:textId="0135348C" w:rsidR="00EA6309" w:rsidRDefault="00EA6309">
      <w:pPr>
        <w:jc w:val="center"/>
        <w:rPr>
          <w:ins w:id="4889" w:author="Secondo Brunelli" w:date="2022-03-21T17:37:00Z"/>
          <w:b/>
          <w:bCs/>
          <w:sz w:val="28"/>
          <w:szCs w:val="28"/>
        </w:rPr>
      </w:pPr>
      <w:ins w:id="4890" w:author="Secondo Brunelli" w:date="2022-03-21T17:36:00Z">
        <w:r>
          <w:rPr>
            <w:b/>
            <w:bCs/>
            <w:sz w:val="28"/>
            <w:szCs w:val="28"/>
          </w:rPr>
          <w:t>MAZZUCHELLI P. CARLO 799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A6309" w:rsidRPr="00EA6309" w14:paraId="5532A35F" w14:textId="77777777" w:rsidTr="003D5929">
        <w:trPr>
          <w:ins w:id="4891" w:author="Secondo Brunelli" w:date="2022-03-21T17:3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2259" w14:textId="04C74C63" w:rsidR="00EA6309" w:rsidRPr="00EA6309" w:rsidRDefault="00EA6309">
            <w:pPr>
              <w:jc w:val="center"/>
              <w:rPr>
                <w:ins w:id="4892" w:author="Secondo Brunelli" w:date="2022-03-21T17:37:00Z"/>
                <w:sz w:val="28"/>
                <w:szCs w:val="28"/>
              </w:rPr>
              <w:pPrChange w:id="4893" w:author="Secondo Brunelli" w:date="2022-03-22T09:34:00Z">
                <w:pPr>
                  <w:jc w:val="both"/>
                </w:pPr>
              </w:pPrChange>
            </w:pPr>
            <w:ins w:id="4894" w:author="Secondo Brunelli" w:date="2022-03-21T17:37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Mazzuchelli</w:t>
              </w:r>
              <w:proofErr w:type="spellEnd"/>
              <w:r>
                <w:rPr>
                  <w:sz w:val="28"/>
                  <w:szCs w:val="28"/>
                </w:rPr>
                <w:t xml:space="preserve"> Carlo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A5E5" w14:textId="77777777" w:rsidR="00EA6309" w:rsidRPr="00EA6309" w:rsidRDefault="00EA6309">
            <w:pPr>
              <w:jc w:val="center"/>
              <w:rPr>
                <w:ins w:id="4895" w:author="Secondo Brunelli" w:date="2022-03-21T17:37:00Z"/>
                <w:sz w:val="28"/>
                <w:szCs w:val="28"/>
              </w:rPr>
              <w:pPrChange w:id="4896" w:author="Secondo Brunelli" w:date="2022-03-22T09:34:00Z">
                <w:pPr>
                  <w:jc w:val="both"/>
                </w:pPr>
              </w:pPrChange>
            </w:pPr>
            <w:ins w:id="4897" w:author="Secondo Brunelli" w:date="2022-03-21T17:37:00Z">
              <w:r w:rsidRPr="00EA6309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1BE1" w14:textId="112B13AF" w:rsidR="00EA6309" w:rsidRPr="00EA6309" w:rsidRDefault="00EA6309">
            <w:pPr>
              <w:jc w:val="center"/>
              <w:rPr>
                <w:ins w:id="4898" w:author="Secondo Brunelli" w:date="2022-03-21T17:37:00Z"/>
                <w:sz w:val="28"/>
                <w:szCs w:val="28"/>
              </w:rPr>
              <w:pPrChange w:id="4899" w:author="Secondo Brunelli" w:date="2022-03-22T09:34:00Z">
                <w:pPr>
                  <w:jc w:val="both"/>
                </w:pPr>
              </w:pPrChange>
            </w:pPr>
            <w:ins w:id="4900" w:author="Secondo Brunelli" w:date="2022-03-21T17:37:00Z">
              <w:r>
                <w:rPr>
                  <w:sz w:val="28"/>
                  <w:szCs w:val="28"/>
                </w:rPr>
                <w:t>2.7.1659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70D7" w14:textId="77777777" w:rsidR="00EA6309" w:rsidRPr="00EA6309" w:rsidRDefault="00EA6309">
            <w:pPr>
              <w:jc w:val="center"/>
              <w:rPr>
                <w:ins w:id="4901" w:author="Secondo Brunelli" w:date="2022-03-21T17:37:00Z"/>
                <w:sz w:val="28"/>
                <w:szCs w:val="28"/>
              </w:rPr>
              <w:pPrChange w:id="4902" w:author="Secondo Brunelli" w:date="2022-03-22T09:34:00Z">
                <w:pPr>
                  <w:jc w:val="both"/>
                </w:pPr>
              </w:pPrChange>
            </w:pPr>
          </w:p>
        </w:tc>
      </w:tr>
      <w:tr w:rsidR="00EA6309" w:rsidRPr="00EA6309" w14:paraId="65489837" w14:textId="77777777" w:rsidTr="003D5929">
        <w:trPr>
          <w:ins w:id="4903" w:author="Secondo Brunelli" w:date="2022-03-21T17:3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675B" w14:textId="77777777" w:rsidR="00EA6309" w:rsidRPr="00EA6309" w:rsidRDefault="00EA6309">
            <w:pPr>
              <w:jc w:val="center"/>
              <w:rPr>
                <w:ins w:id="4904" w:author="Secondo Brunelli" w:date="2022-03-21T17:37:00Z"/>
                <w:sz w:val="28"/>
                <w:szCs w:val="28"/>
              </w:rPr>
              <w:pPrChange w:id="490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BA7D" w14:textId="77777777" w:rsidR="00EA6309" w:rsidRPr="00EA6309" w:rsidRDefault="00EA6309">
            <w:pPr>
              <w:jc w:val="center"/>
              <w:rPr>
                <w:ins w:id="4906" w:author="Secondo Brunelli" w:date="2022-03-21T17:37:00Z"/>
                <w:sz w:val="28"/>
                <w:szCs w:val="28"/>
              </w:rPr>
              <w:pPrChange w:id="4907" w:author="Secondo Brunelli" w:date="2022-03-22T09:34:00Z">
                <w:pPr>
                  <w:jc w:val="both"/>
                </w:pPr>
              </w:pPrChange>
            </w:pPr>
            <w:ins w:id="4908" w:author="Secondo Brunelli" w:date="2022-03-21T17:37:00Z">
              <w:r w:rsidRPr="00EA6309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429A" w14:textId="11109439" w:rsidR="00EA6309" w:rsidRPr="00EA6309" w:rsidRDefault="00EA6309">
            <w:pPr>
              <w:jc w:val="center"/>
              <w:rPr>
                <w:ins w:id="4909" w:author="Secondo Brunelli" w:date="2022-03-21T17:37:00Z"/>
                <w:sz w:val="28"/>
                <w:szCs w:val="28"/>
              </w:rPr>
              <w:pPrChange w:id="4910" w:author="Secondo Brunelli" w:date="2022-03-22T09:34:00Z">
                <w:pPr>
                  <w:jc w:val="both"/>
                </w:pPr>
              </w:pPrChange>
            </w:pPr>
            <w:ins w:id="4911" w:author="Secondo Brunelli" w:date="2022-03-21T17:37:00Z">
              <w:r>
                <w:rPr>
                  <w:sz w:val="28"/>
                  <w:szCs w:val="28"/>
                </w:rPr>
                <w:t>+Lug. 1720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C4B7" w14:textId="08D93118" w:rsidR="00EA6309" w:rsidRPr="00EA6309" w:rsidRDefault="00EA6309">
            <w:pPr>
              <w:jc w:val="center"/>
              <w:rPr>
                <w:ins w:id="4912" w:author="Secondo Brunelli" w:date="2022-03-21T17:37:00Z"/>
                <w:sz w:val="28"/>
                <w:szCs w:val="28"/>
              </w:rPr>
              <w:pPrChange w:id="4913" w:author="Secondo Brunelli" w:date="2022-03-22T09:34:00Z">
                <w:pPr>
                  <w:jc w:val="both"/>
                </w:pPr>
              </w:pPrChange>
            </w:pPr>
            <w:ins w:id="4914" w:author="Secondo Brunelli" w:date="2022-03-21T17:37:00Z">
              <w:r>
                <w:rPr>
                  <w:sz w:val="28"/>
                  <w:szCs w:val="28"/>
                </w:rPr>
                <w:t>In S. Bart. BS</w:t>
              </w:r>
            </w:ins>
          </w:p>
        </w:tc>
      </w:tr>
    </w:tbl>
    <w:p w14:paraId="712D7DCD" w14:textId="44131810" w:rsidR="00EA6309" w:rsidRDefault="00EA6309">
      <w:pPr>
        <w:jc w:val="center"/>
        <w:rPr>
          <w:ins w:id="4915" w:author="Secondo Brunelli" w:date="2022-03-21T17:38:00Z"/>
          <w:sz w:val="28"/>
          <w:szCs w:val="28"/>
        </w:rPr>
        <w:pPrChange w:id="4916" w:author="Secondo Brunelli" w:date="2022-03-22T09:34:00Z">
          <w:pPr>
            <w:jc w:val="both"/>
          </w:pPr>
        </w:pPrChange>
      </w:pPr>
    </w:p>
    <w:p w14:paraId="2B8EFC7C" w14:textId="59ACB99E" w:rsidR="00EA6309" w:rsidRDefault="00EA6309">
      <w:pPr>
        <w:jc w:val="center"/>
        <w:rPr>
          <w:ins w:id="4917" w:author="Secondo Brunelli" w:date="2022-03-21T17:38:00Z"/>
          <w:b/>
          <w:bCs/>
          <w:sz w:val="28"/>
          <w:szCs w:val="28"/>
        </w:rPr>
      </w:pPr>
      <w:ins w:id="4918" w:author="Secondo Brunelli" w:date="2022-03-21T17:38:00Z">
        <w:r>
          <w:rPr>
            <w:b/>
            <w:bCs/>
            <w:sz w:val="28"/>
            <w:szCs w:val="28"/>
          </w:rPr>
          <w:t>MAZZUCHELLI P. PAOLO 800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A6309" w:rsidRPr="00EA6309" w14:paraId="69F06366" w14:textId="77777777" w:rsidTr="003D5929">
        <w:trPr>
          <w:ins w:id="4919" w:author="Secondo Brunelli" w:date="2022-03-21T17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8C4D" w14:textId="13DE2EBE" w:rsidR="00EA6309" w:rsidRPr="00EA6309" w:rsidRDefault="00EA6309">
            <w:pPr>
              <w:jc w:val="center"/>
              <w:rPr>
                <w:ins w:id="4920" w:author="Secondo Brunelli" w:date="2022-03-21T17:38:00Z"/>
                <w:sz w:val="28"/>
                <w:szCs w:val="28"/>
              </w:rPr>
              <w:pPrChange w:id="4921" w:author="Secondo Brunelli" w:date="2022-03-22T09:34:00Z">
                <w:pPr>
                  <w:jc w:val="both"/>
                </w:pPr>
              </w:pPrChange>
            </w:pPr>
            <w:proofErr w:type="spellStart"/>
            <w:proofErr w:type="gramStart"/>
            <w:ins w:id="4922" w:author="Secondo Brunelli" w:date="2022-03-21T17:38:00Z">
              <w:r>
                <w:rPr>
                  <w:sz w:val="28"/>
                  <w:szCs w:val="28"/>
                </w:rPr>
                <w:lastRenderedPageBreak/>
                <w:t>P.Mzzuchelli</w:t>
              </w:r>
              <w:proofErr w:type="spellEnd"/>
              <w:proofErr w:type="gramEnd"/>
              <w:r>
                <w:rPr>
                  <w:sz w:val="28"/>
                  <w:szCs w:val="28"/>
                </w:rPr>
                <w:t xml:space="preserve"> Paolo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3159" w14:textId="77777777" w:rsidR="00EA6309" w:rsidRPr="00EA6309" w:rsidRDefault="00EA6309">
            <w:pPr>
              <w:jc w:val="center"/>
              <w:rPr>
                <w:ins w:id="4923" w:author="Secondo Brunelli" w:date="2022-03-21T17:38:00Z"/>
                <w:sz w:val="28"/>
                <w:szCs w:val="28"/>
              </w:rPr>
              <w:pPrChange w:id="4924" w:author="Secondo Brunelli" w:date="2022-03-22T09:34:00Z">
                <w:pPr>
                  <w:jc w:val="both"/>
                </w:pPr>
              </w:pPrChange>
            </w:pPr>
            <w:ins w:id="4925" w:author="Secondo Brunelli" w:date="2022-03-21T17:38:00Z">
              <w:r w:rsidRPr="00EA6309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1932" w14:textId="723B77F5" w:rsidR="00EA6309" w:rsidRPr="00EA6309" w:rsidRDefault="00EC6E96">
            <w:pPr>
              <w:jc w:val="center"/>
              <w:rPr>
                <w:ins w:id="4926" w:author="Secondo Brunelli" w:date="2022-03-21T17:38:00Z"/>
                <w:sz w:val="28"/>
                <w:szCs w:val="28"/>
              </w:rPr>
              <w:pPrChange w:id="4927" w:author="Secondo Brunelli" w:date="2022-03-22T09:34:00Z">
                <w:pPr>
                  <w:jc w:val="both"/>
                </w:pPr>
              </w:pPrChange>
            </w:pPr>
            <w:ins w:id="4928" w:author="Secondo Brunelli" w:date="2022-03-21T17:39:00Z">
              <w:r>
                <w:rPr>
                  <w:sz w:val="28"/>
                  <w:szCs w:val="28"/>
                </w:rPr>
                <w:t>11.10.1690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625D" w14:textId="6838B2B2" w:rsidR="00EA6309" w:rsidRPr="00EA6309" w:rsidRDefault="00EC6E96">
            <w:pPr>
              <w:jc w:val="center"/>
              <w:rPr>
                <w:ins w:id="4929" w:author="Secondo Brunelli" w:date="2022-03-21T17:38:00Z"/>
                <w:sz w:val="28"/>
                <w:szCs w:val="28"/>
              </w:rPr>
              <w:pPrChange w:id="4930" w:author="Secondo Brunelli" w:date="2022-03-22T09:34:00Z">
                <w:pPr>
                  <w:jc w:val="both"/>
                </w:pPr>
              </w:pPrChange>
            </w:pPr>
            <w:ins w:id="4931" w:author="Secondo Brunelli" w:date="2022-03-21T17:39:00Z">
              <w:r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EA6309" w:rsidRPr="00EA6309" w14:paraId="779EE768" w14:textId="77777777" w:rsidTr="003D5929">
        <w:trPr>
          <w:ins w:id="4932" w:author="Secondo Brunelli" w:date="2022-03-21T17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232F" w14:textId="77777777" w:rsidR="00EA6309" w:rsidRPr="00EA6309" w:rsidRDefault="00EA6309">
            <w:pPr>
              <w:jc w:val="center"/>
              <w:rPr>
                <w:ins w:id="4933" w:author="Secondo Brunelli" w:date="2022-03-21T17:38:00Z"/>
                <w:sz w:val="28"/>
                <w:szCs w:val="28"/>
              </w:rPr>
              <w:pPrChange w:id="493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A7D4" w14:textId="77777777" w:rsidR="00EA6309" w:rsidRPr="00EA6309" w:rsidRDefault="00EA6309">
            <w:pPr>
              <w:jc w:val="center"/>
              <w:rPr>
                <w:ins w:id="4935" w:author="Secondo Brunelli" w:date="2022-03-21T17:38:00Z"/>
                <w:sz w:val="28"/>
                <w:szCs w:val="28"/>
              </w:rPr>
              <w:pPrChange w:id="4936" w:author="Secondo Brunelli" w:date="2022-03-22T09:34:00Z">
                <w:pPr>
                  <w:jc w:val="both"/>
                </w:pPr>
              </w:pPrChange>
            </w:pPr>
            <w:ins w:id="4937" w:author="Secondo Brunelli" w:date="2022-03-21T17:38:00Z">
              <w:r w:rsidRPr="00EA6309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3D1E" w14:textId="653211EC" w:rsidR="00EA6309" w:rsidRPr="00EA6309" w:rsidRDefault="00EC6E96">
            <w:pPr>
              <w:jc w:val="center"/>
              <w:rPr>
                <w:ins w:id="4938" w:author="Secondo Brunelli" w:date="2022-03-21T17:38:00Z"/>
                <w:sz w:val="28"/>
                <w:szCs w:val="28"/>
              </w:rPr>
              <w:pPrChange w:id="4939" w:author="Secondo Brunelli" w:date="2022-03-22T09:34:00Z">
                <w:pPr>
                  <w:jc w:val="both"/>
                </w:pPr>
              </w:pPrChange>
            </w:pPr>
            <w:ins w:id="4940" w:author="Secondo Brunelli" w:date="2022-03-21T17:39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7E38" w14:textId="03E4B89B" w:rsidR="00EA6309" w:rsidRPr="00EA6309" w:rsidRDefault="00EC6E96">
            <w:pPr>
              <w:jc w:val="center"/>
              <w:rPr>
                <w:ins w:id="4941" w:author="Secondo Brunelli" w:date="2022-03-21T17:38:00Z"/>
                <w:sz w:val="28"/>
                <w:szCs w:val="28"/>
              </w:rPr>
              <w:pPrChange w:id="4942" w:author="Secondo Brunelli" w:date="2022-03-22T09:34:00Z">
                <w:pPr>
                  <w:jc w:val="both"/>
                </w:pPr>
              </w:pPrChange>
            </w:pPr>
            <w:ins w:id="4943" w:author="Secondo Brunelli" w:date="2022-03-21T17:39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259CA53" w14:textId="77777777" w:rsidR="00EA6309" w:rsidRPr="00EA6309" w:rsidRDefault="00EA6309">
      <w:pPr>
        <w:jc w:val="center"/>
        <w:rPr>
          <w:ins w:id="4944" w:author="Secondo Brunelli" w:date="2022-03-21T17:36:00Z"/>
          <w:sz w:val="28"/>
          <w:szCs w:val="28"/>
          <w:rPrChange w:id="4945" w:author="Secondo Brunelli" w:date="2022-03-21T17:38:00Z">
            <w:rPr>
              <w:ins w:id="4946" w:author="Secondo Brunelli" w:date="2022-03-21T17:36:00Z"/>
              <w:b/>
              <w:bCs/>
              <w:sz w:val="28"/>
              <w:szCs w:val="28"/>
            </w:rPr>
          </w:rPrChange>
        </w:rPr>
      </w:pPr>
    </w:p>
    <w:p w14:paraId="0517E83E" w14:textId="77777777" w:rsidR="00EA6309" w:rsidRPr="00EA6309" w:rsidRDefault="00EA6309">
      <w:pPr>
        <w:jc w:val="center"/>
        <w:rPr>
          <w:sz w:val="28"/>
          <w:szCs w:val="28"/>
        </w:rPr>
        <w:pPrChange w:id="4947" w:author="Secondo Brunelli" w:date="2022-03-22T09:34:00Z">
          <w:pPr>
            <w:jc w:val="both"/>
          </w:pPr>
        </w:pPrChange>
      </w:pPr>
    </w:p>
    <w:p w14:paraId="0886F0F9" w14:textId="6CAEC81B" w:rsidR="006969FA" w:rsidRPr="00E07FED" w:rsidRDefault="006969FA">
      <w:pPr>
        <w:pStyle w:val="Corpotesto"/>
        <w:jc w:val="center"/>
        <w:rPr>
          <w:b/>
          <w:sz w:val="28"/>
          <w:szCs w:val="28"/>
          <w:rPrChange w:id="4948" w:author="Secondo Brunelli" w:date="2022-03-23T10:19:00Z">
            <w:rPr>
              <w:b/>
            </w:rPr>
          </w:rPrChange>
        </w:rPr>
        <w:pPrChange w:id="4949" w:author="Secondo Brunelli" w:date="2022-03-22T09:34:00Z">
          <w:pPr>
            <w:pStyle w:val="Corpotesto"/>
          </w:pPr>
        </w:pPrChange>
      </w:pPr>
      <w:r w:rsidRPr="00E07FED">
        <w:rPr>
          <w:b/>
          <w:sz w:val="28"/>
          <w:szCs w:val="28"/>
          <w:rPrChange w:id="4950" w:author="Secondo Brunelli" w:date="2022-03-23T10:19:00Z">
            <w:rPr>
              <w:b/>
            </w:rPr>
          </w:rPrChange>
        </w:rPr>
        <w:t>MEDA P. MARCO 2836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6969FA" w:rsidRPr="006969FA" w14:paraId="7286F967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2DA5" w14:textId="4C6C5E54" w:rsidR="006969FA" w:rsidRPr="006969FA" w:rsidRDefault="006969FA">
            <w:pPr>
              <w:jc w:val="center"/>
              <w:rPr>
                <w:sz w:val="28"/>
                <w:szCs w:val="28"/>
              </w:rPr>
              <w:pPrChange w:id="495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Mrda</w:t>
            </w:r>
            <w:proofErr w:type="spellEnd"/>
            <w:r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D45A" w14:textId="77777777" w:rsidR="006969FA" w:rsidRPr="006969FA" w:rsidRDefault="006969FA">
            <w:pPr>
              <w:jc w:val="center"/>
              <w:rPr>
                <w:sz w:val="28"/>
                <w:szCs w:val="28"/>
              </w:rPr>
              <w:pPrChange w:id="4952" w:author="Secondo Brunelli" w:date="2022-03-22T09:34:00Z">
                <w:pPr>
                  <w:jc w:val="both"/>
                </w:pPr>
              </w:pPrChange>
            </w:pPr>
            <w:r w:rsidRPr="006969FA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707E" w14:textId="38FF6318" w:rsidR="006969FA" w:rsidRPr="006969FA" w:rsidRDefault="006969FA">
            <w:pPr>
              <w:jc w:val="center"/>
              <w:rPr>
                <w:sz w:val="28"/>
                <w:szCs w:val="28"/>
              </w:rPr>
              <w:pPrChange w:id="495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458C" w14:textId="17AC9BE4" w:rsidR="006969FA" w:rsidRPr="006969FA" w:rsidRDefault="006969FA">
            <w:pPr>
              <w:jc w:val="center"/>
              <w:rPr>
                <w:sz w:val="28"/>
                <w:szCs w:val="28"/>
              </w:rPr>
              <w:pPrChange w:id="495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6969FA" w:rsidRPr="006969FA" w14:paraId="6BF33351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D3B0" w14:textId="77777777" w:rsidR="006969FA" w:rsidRPr="006969FA" w:rsidRDefault="006969FA">
            <w:pPr>
              <w:jc w:val="center"/>
              <w:rPr>
                <w:sz w:val="28"/>
                <w:szCs w:val="28"/>
              </w:rPr>
              <w:pPrChange w:id="495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D6BD" w14:textId="77777777" w:rsidR="006969FA" w:rsidRPr="006969FA" w:rsidRDefault="006969FA">
            <w:pPr>
              <w:jc w:val="center"/>
              <w:rPr>
                <w:sz w:val="28"/>
                <w:szCs w:val="28"/>
              </w:rPr>
              <w:pPrChange w:id="4956" w:author="Secondo Brunelli" w:date="2022-03-22T09:34:00Z">
                <w:pPr>
                  <w:jc w:val="both"/>
                </w:pPr>
              </w:pPrChange>
            </w:pPr>
            <w:r w:rsidRPr="006969FA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D54C" w14:textId="4D6E9DC1" w:rsidR="006969FA" w:rsidRPr="006969FA" w:rsidRDefault="006969FA">
            <w:pPr>
              <w:jc w:val="center"/>
              <w:rPr>
                <w:sz w:val="28"/>
                <w:szCs w:val="28"/>
              </w:rPr>
              <w:pPrChange w:id="495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86C5" w14:textId="3E9E4489" w:rsidR="006969FA" w:rsidRPr="006969FA" w:rsidRDefault="006969FA">
            <w:pPr>
              <w:jc w:val="center"/>
              <w:rPr>
                <w:sz w:val="28"/>
                <w:szCs w:val="28"/>
              </w:rPr>
              <w:pPrChange w:id="495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83FAA0D" w14:textId="7F95206F" w:rsidR="006969FA" w:rsidRDefault="006969FA">
      <w:pPr>
        <w:jc w:val="center"/>
        <w:rPr>
          <w:sz w:val="28"/>
          <w:szCs w:val="28"/>
        </w:rPr>
        <w:pPrChange w:id="4959" w:author="Secondo Brunelli" w:date="2022-03-22T09:34:00Z">
          <w:pPr>
            <w:jc w:val="both"/>
          </w:pPr>
        </w:pPrChange>
      </w:pPr>
    </w:p>
    <w:p w14:paraId="170A3DBC" w14:textId="0E30AB65" w:rsidR="00F937A4" w:rsidRPr="00E07FED" w:rsidRDefault="00F937A4">
      <w:pPr>
        <w:pStyle w:val="Corpotesto"/>
        <w:jc w:val="center"/>
        <w:rPr>
          <w:b/>
          <w:sz w:val="28"/>
          <w:szCs w:val="28"/>
          <w:rPrChange w:id="4960" w:author="Secondo Brunelli" w:date="2022-03-23T10:19:00Z">
            <w:rPr>
              <w:b/>
            </w:rPr>
          </w:rPrChange>
        </w:rPr>
        <w:pPrChange w:id="4961" w:author="Secondo Brunelli" w:date="2022-03-22T09:34:00Z">
          <w:pPr>
            <w:pStyle w:val="Corpotesto"/>
          </w:pPr>
        </w:pPrChange>
      </w:pPr>
      <w:r w:rsidRPr="00E07FED">
        <w:rPr>
          <w:b/>
          <w:sz w:val="28"/>
          <w:szCs w:val="28"/>
          <w:rPrChange w:id="4962" w:author="Secondo Brunelli" w:date="2022-03-23T10:19:00Z">
            <w:rPr>
              <w:b/>
            </w:rPr>
          </w:rPrChange>
        </w:rPr>
        <w:t>MELCHIORRI FR. GIUSEPPE 2095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937A4" w:rsidRPr="00F937A4" w14:paraId="058C5C0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F73E" w14:textId="6A7C777D" w:rsidR="00F937A4" w:rsidRPr="00F937A4" w:rsidRDefault="00F937A4">
            <w:pPr>
              <w:jc w:val="center"/>
              <w:rPr>
                <w:sz w:val="28"/>
                <w:szCs w:val="28"/>
              </w:rPr>
              <w:pPrChange w:id="496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Fr. Melchiorri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F563" w14:textId="77777777" w:rsidR="00F937A4" w:rsidRPr="00F937A4" w:rsidRDefault="00F937A4">
            <w:pPr>
              <w:jc w:val="center"/>
              <w:rPr>
                <w:sz w:val="28"/>
                <w:szCs w:val="28"/>
              </w:rPr>
              <w:pPrChange w:id="4964" w:author="Secondo Brunelli" w:date="2022-03-22T09:34:00Z">
                <w:pPr>
                  <w:jc w:val="both"/>
                </w:pPr>
              </w:pPrChange>
            </w:pPr>
            <w:r w:rsidRPr="00F937A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DE70" w14:textId="6737B690" w:rsidR="00F937A4" w:rsidRPr="00F937A4" w:rsidRDefault="00F937A4">
            <w:pPr>
              <w:jc w:val="center"/>
              <w:rPr>
                <w:sz w:val="28"/>
                <w:szCs w:val="28"/>
              </w:rPr>
              <w:pPrChange w:id="496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31C0" w14:textId="55E02A91" w:rsidR="00F937A4" w:rsidRPr="00F937A4" w:rsidRDefault="00F937A4">
            <w:pPr>
              <w:jc w:val="center"/>
              <w:rPr>
                <w:sz w:val="28"/>
                <w:szCs w:val="28"/>
              </w:rPr>
              <w:pPrChange w:id="49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F937A4" w:rsidRPr="00F937A4" w14:paraId="3ED2447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45B5" w14:textId="77777777" w:rsidR="00F937A4" w:rsidRDefault="00F937A4">
            <w:pPr>
              <w:jc w:val="center"/>
              <w:rPr>
                <w:sz w:val="28"/>
                <w:szCs w:val="28"/>
              </w:rPr>
              <w:pPrChange w:id="496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E2BA" w14:textId="4F315FE3" w:rsidR="00F937A4" w:rsidRPr="00F937A4" w:rsidRDefault="00F937A4">
            <w:pPr>
              <w:jc w:val="center"/>
              <w:rPr>
                <w:sz w:val="28"/>
                <w:szCs w:val="28"/>
              </w:rPr>
              <w:pPrChange w:id="496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FFB1" w14:textId="20040F08" w:rsidR="00F937A4" w:rsidRDefault="00F937A4">
            <w:pPr>
              <w:jc w:val="center"/>
              <w:rPr>
                <w:sz w:val="28"/>
                <w:szCs w:val="28"/>
              </w:rPr>
              <w:pPrChange w:id="496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0889" w14:textId="4DAB18C3" w:rsidR="00F937A4" w:rsidRDefault="00F937A4">
            <w:pPr>
              <w:jc w:val="center"/>
              <w:rPr>
                <w:sz w:val="28"/>
                <w:szCs w:val="28"/>
              </w:rPr>
              <w:pPrChange w:id="497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F937A4" w:rsidRPr="00F937A4" w14:paraId="45759E79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6B1B" w14:textId="77777777" w:rsidR="00F937A4" w:rsidRPr="00F937A4" w:rsidRDefault="00F937A4">
            <w:pPr>
              <w:jc w:val="center"/>
              <w:rPr>
                <w:sz w:val="28"/>
                <w:szCs w:val="28"/>
              </w:rPr>
              <w:pPrChange w:id="497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E099" w14:textId="77777777" w:rsidR="00F937A4" w:rsidRPr="00F937A4" w:rsidRDefault="00F937A4">
            <w:pPr>
              <w:jc w:val="center"/>
              <w:rPr>
                <w:sz w:val="28"/>
                <w:szCs w:val="28"/>
              </w:rPr>
              <w:pPrChange w:id="4972" w:author="Secondo Brunelli" w:date="2022-03-22T09:34:00Z">
                <w:pPr>
                  <w:jc w:val="both"/>
                </w:pPr>
              </w:pPrChange>
            </w:pPr>
            <w:r w:rsidRPr="00F937A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15BC" w14:textId="0597A9CB" w:rsidR="00F937A4" w:rsidRPr="00F937A4" w:rsidRDefault="00F937A4">
            <w:pPr>
              <w:jc w:val="center"/>
              <w:rPr>
                <w:sz w:val="28"/>
                <w:szCs w:val="28"/>
              </w:rPr>
              <w:pPrChange w:id="497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CA6D" w14:textId="266BEDEB" w:rsidR="00F937A4" w:rsidRPr="00F937A4" w:rsidRDefault="00F937A4">
            <w:pPr>
              <w:jc w:val="center"/>
              <w:rPr>
                <w:sz w:val="28"/>
                <w:szCs w:val="28"/>
              </w:rPr>
              <w:pPrChange w:id="497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C2BFB3C" w14:textId="390FBA52" w:rsidR="00F937A4" w:rsidRDefault="00F937A4">
      <w:pPr>
        <w:jc w:val="center"/>
        <w:rPr>
          <w:ins w:id="4975" w:author="Secondo Brunelli" w:date="2022-03-23T10:18:00Z"/>
          <w:sz w:val="28"/>
          <w:szCs w:val="28"/>
        </w:rPr>
      </w:pPr>
    </w:p>
    <w:p w14:paraId="3202EAA4" w14:textId="77777777" w:rsidR="00E07FED" w:rsidRPr="00E07FED" w:rsidRDefault="00E07FED" w:rsidP="00E07FED">
      <w:pPr>
        <w:jc w:val="center"/>
        <w:rPr>
          <w:ins w:id="4976" w:author="Secondo Brunelli" w:date="2022-03-23T10:18:00Z"/>
          <w:b/>
          <w:sz w:val="28"/>
          <w:szCs w:val="28"/>
        </w:rPr>
      </w:pPr>
      <w:moveToRangeStart w:id="4977" w:author="Secondo Brunelli" w:date="2022-03-23T10:18:00Z" w:name="move98923151"/>
      <w:ins w:id="4978" w:author="Secondo Brunelli" w:date="2022-03-23T10:18:00Z">
        <w:r w:rsidRPr="00E07FED">
          <w:rPr>
            <w:b/>
            <w:sz w:val="28"/>
            <w:szCs w:val="28"/>
          </w:rPr>
          <w:t>MELELLA P. GIUSEPPE LUIGI 801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07FED" w:rsidRPr="00E07FED" w14:paraId="104E35E3" w14:textId="77777777" w:rsidTr="00F35BE6">
        <w:trPr>
          <w:ins w:id="4979" w:author="Secondo Brunelli" w:date="2022-03-23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74AA" w14:textId="77777777" w:rsidR="00E07FED" w:rsidRPr="00E07FED" w:rsidRDefault="00E07FED">
            <w:pPr>
              <w:rPr>
                <w:ins w:id="4980" w:author="Secondo Brunelli" w:date="2022-03-23T10:18:00Z"/>
                <w:sz w:val="28"/>
                <w:szCs w:val="28"/>
              </w:rPr>
              <w:pPrChange w:id="4981" w:author="Secondo Brunelli" w:date="2022-03-23T10:19:00Z">
                <w:pPr>
                  <w:jc w:val="center"/>
                </w:pPr>
              </w:pPrChange>
            </w:pPr>
            <w:ins w:id="4982" w:author="Secondo Brunelli" w:date="2022-03-23T10:18:00Z">
              <w:r w:rsidRPr="00E07FED">
                <w:rPr>
                  <w:sz w:val="28"/>
                  <w:szCs w:val="28"/>
                </w:rPr>
                <w:t>P. Melella Gius. Luigi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647E" w14:textId="77777777" w:rsidR="00E07FED" w:rsidRPr="00E07FED" w:rsidRDefault="00E07FED">
            <w:pPr>
              <w:rPr>
                <w:ins w:id="4983" w:author="Secondo Brunelli" w:date="2022-03-23T10:18:00Z"/>
                <w:sz w:val="28"/>
                <w:szCs w:val="28"/>
              </w:rPr>
              <w:pPrChange w:id="4984" w:author="Secondo Brunelli" w:date="2022-03-23T10:19:00Z">
                <w:pPr>
                  <w:jc w:val="center"/>
                </w:pPr>
              </w:pPrChange>
            </w:pPr>
            <w:ins w:id="4985" w:author="Secondo Brunelli" w:date="2022-03-23T10:18:00Z">
              <w:r w:rsidRPr="00E07FED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FB3B" w14:textId="77777777" w:rsidR="00E07FED" w:rsidRPr="00E07FED" w:rsidRDefault="00E07FED">
            <w:pPr>
              <w:rPr>
                <w:ins w:id="4986" w:author="Secondo Brunelli" w:date="2022-03-23T10:18:00Z"/>
                <w:sz w:val="28"/>
                <w:szCs w:val="28"/>
              </w:rPr>
              <w:pPrChange w:id="4987" w:author="Secondo Brunelli" w:date="2022-03-23T10:19:00Z">
                <w:pPr>
                  <w:jc w:val="center"/>
                </w:pPr>
              </w:pPrChange>
            </w:pPr>
            <w:ins w:id="4988" w:author="Secondo Brunelli" w:date="2022-03-23T10:18:00Z">
              <w:r w:rsidRPr="00E07FED">
                <w:rPr>
                  <w:sz w:val="28"/>
                  <w:szCs w:val="28"/>
                </w:rPr>
                <w:t>17.3.1729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EEE1" w14:textId="04CC17FF" w:rsidR="00E07FED" w:rsidRPr="00E07FED" w:rsidRDefault="00E07FED" w:rsidP="00E07FED">
            <w:pPr>
              <w:jc w:val="center"/>
              <w:rPr>
                <w:ins w:id="4989" w:author="Secondo Brunelli" w:date="2022-03-23T10:18:00Z"/>
                <w:sz w:val="28"/>
                <w:szCs w:val="28"/>
              </w:rPr>
            </w:pPr>
            <w:ins w:id="4990" w:author="Secondo Brunelli" w:date="2022-03-23T10:18:00Z">
              <w:r w:rsidRPr="00E07FED">
                <w:rPr>
                  <w:sz w:val="28"/>
                  <w:szCs w:val="28"/>
                </w:rPr>
                <w:t xml:space="preserve">n S. </w:t>
              </w:r>
              <w:proofErr w:type="spellStart"/>
              <w:r w:rsidRPr="00E07FED">
                <w:rPr>
                  <w:sz w:val="28"/>
                  <w:szCs w:val="28"/>
                </w:rPr>
                <w:t>Demtrio</w:t>
              </w:r>
              <w:proofErr w:type="spellEnd"/>
              <w:r w:rsidRPr="00E07FED">
                <w:rPr>
                  <w:sz w:val="28"/>
                  <w:szCs w:val="28"/>
                </w:rPr>
                <w:t xml:space="preserve"> NA</w:t>
              </w:r>
            </w:ins>
          </w:p>
        </w:tc>
      </w:tr>
      <w:tr w:rsidR="00E07FED" w:rsidRPr="00E07FED" w14:paraId="4B4012F5" w14:textId="77777777" w:rsidTr="00F35BE6">
        <w:trPr>
          <w:ins w:id="4991" w:author="Secondo Brunelli" w:date="2022-03-23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FA97" w14:textId="77777777" w:rsidR="00E07FED" w:rsidRPr="00E07FED" w:rsidRDefault="00E07FED" w:rsidP="00E07FED">
            <w:pPr>
              <w:jc w:val="center"/>
              <w:rPr>
                <w:ins w:id="4992" w:author="Secondo Brunelli" w:date="2022-03-23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4462" w14:textId="77777777" w:rsidR="00E07FED" w:rsidRPr="00E07FED" w:rsidRDefault="00E07FED">
            <w:pPr>
              <w:rPr>
                <w:ins w:id="4993" w:author="Secondo Brunelli" w:date="2022-03-23T10:18:00Z"/>
                <w:sz w:val="28"/>
                <w:szCs w:val="28"/>
              </w:rPr>
              <w:pPrChange w:id="4994" w:author="Secondo Brunelli" w:date="2022-03-23T10:19:00Z">
                <w:pPr>
                  <w:jc w:val="center"/>
                </w:pPr>
              </w:pPrChange>
            </w:pPr>
            <w:ins w:id="4995" w:author="Secondo Brunelli" w:date="2022-03-23T10:18:00Z">
              <w:r w:rsidRPr="00E07FED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08B1" w14:textId="77777777" w:rsidR="00E07FED" w:rsidRPr="00E07FED" w:rsidRDefault="00E07FED">
            <w:pPr>
              <w:rPr>
                <w:ins w:id="4996" w:author="Secondo Brunelli" w:date="2022-03-23T10:18:00Z"/>
                <w:sz w:val="28"/>
                <w:szCs w:val="28"/>
              </w:rPr>
              <w:pPrChange w:id="4997" w:author="Secondo Brunelli" w:date="2022-03-23T10:19:00Z">
                <w:pPr>
                  <w:jc w:val="center"/>
                </w:pPr>
              </w:pPrChange>
            </w:pPr>
            <w:ins w:id="4998" w:author="Secondo Brunelli" w:date="2022-03-23T10:18:00Z">
              <w:r w:rsidRPr="00E07FED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44C4" w14:textId="77777777" w:rsidR="00E07FED" w:rsidRPr="00E07FED" w:rsidRDefault="00E07FED">
            <w:pPr>
              <w:rPr>
                <w:ins w:id="4999" w:author="Secondo Brunelli" w:date="2022-03-23T10:18:00Z"/>
                <w:sz w:val="28"/>
                <w:szCs w:val="28"/>
              </w:rPr>
              <w:pPrChange w:id="5000" w:author="Secondo Brunelli" w:date="2022-03-23T10:19:00Z">
                <w:pPr>
                  <w:jc w:val="center"/>
                </w:pPr>
              </w:pPrChange>
            </w:pPr>
            <w:ins w:id="5001" w:author="Secondo Brunelli" w:date="2022-03-23T10:18:00Z">
              <w:r w:rsidRPr="00E07FED">
                <w:rPr>
                  <w:sz w:val="28"/>
                  <w:szCs w:val="28"/>
                </w:rPr>
                <w:t>???</w:t>
              </w:r>
            </w:ins>
          </w:p>
        </w:tc>
      </w:tr>
      <w:moveToRangeEnd w:id="4977"/>
    </w:tbl>
    <w:p w14:paraId="2B6BA033" w14:textId="503F9B00" w:rsidR="00E07FED" w:rsidRDefault="00E07FED">
      <w:pPr>
        <w:jc w:val="center"/>
        <w:rPr>
          <w:ins w:id="5002" w:author="Secondo Brunelli" w:date="2022-03-23T10:21:00Z"/>
          <w:sz w:val="28"/>
          <w:szCs w:val="28"/>
        </w:rPr>
      </w:pPr>
    </w:p>
    <w:p w14:paraId="332A240B" w14:textId="1FED9887" w:rsidR="0050281C" w:rsidRDefault="0050281C">
      <w:pPr>
        <w:jc w:val="center"/>
        <w:rPr>
          <w:ins w:id="5003" w:author="Secondo Brunelli" w:date="2022-03-23T10:21:00Z"/>
          <w:b/>
          <w:bCs/>
          <w:sz w:val="28"/>
          <w:szCs w:val="28"/>
        </w:rPr>
      </w:pPr>
      <w:ins w:id="5004" w:author="Secondo Brunelli" w:date="2022-03-23T10:21:00Z">
        <w:r>
          <w:rPr>
            <w:b/>
            <w:bCs/>
            <w:sz w:val="28"/>
            <w:szCs w:val="28"/>
          </w:rPr>
          <w:t>MELLI FR. BERNARDINO 2096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0281C" w:rsidRPr="0050281C" w14:paraId="28885C86" w14:textId="77777777" w:rsidTr="00F35BE6">
        <w:trPr>
          <w:ins w:id="5005" w:author="Secondo Brunelli" w:date="2022-03-23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3175" w14:textId="08D91FE0" w:rsidR="0050281C" w:rsidRPr="0050281C" w:rsidRDefault="0050281C" w:rsidP="0050281C">
            <w:pPr>
              <w:jc w:val="both"/>
              <w:rPr>
                <w:ins w:id="5006" w:author="Secondo Brunelli" w:date="2022-03-23T10:22:00Z"/>
                <w:sz w:val="28"/>
                <w:szCs w:val="28"/>
              </w:rPr>
            </w:pPr>
            <w:ins w:id="5007" w:author="Secondo Brunelli" w:date="2022-03-23T10:22:00Z">
              <w:r>
                <w:rPr>
                  <w:sz w:val="28"/>
                  <w:szCs w:val="28"/>
                </w:rPr>
                <w:t>Fr. Melli Bernardino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4897" w14:textId="77777777" w:rsidR="0050281C" w:rsidRPr="0050281C" w:rsidRDefault="0050281C" w:rsidP="0050281C">
            <w:pPr>
              <w:jc w:val="both"/>
              <w:rPr>
                <w:ins w:id="5008" w:author="Secondo Brunelli" w:date="2022-03-23T10:22:00Z"/>
                <w:sz w:val="28"/>
                <w:szCs w:val="28"/>
              </w:rPr>
            </w:pPr>
            <w:ins w:id="5009" w:author="Secondo Brunelli" w:date="2022-03-23T10:22:00Z">
              <w:r w:rsidRPr="0050281C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C90F" w14:textId="52EEA55B" w:rsidR="0050281C" w:rsidRPr="0050281C" w:rsidRDefault="0050281C" w:rsidP="0050281C">
            <w:pPr>
              <w:jc w:val="both"/>
              <w:rPr>
                <w:ins w:id="5010" w:author="Secondo Brunelli" w:date="2022-03-23T10:22:00Z"/>
                <w:sz w:val="28"/>
                <w:szCs w:val="28"/>
              </w:rPr>
            </w:pPr>
            <w:ins w:id="5011" w:author="Secondo Brunelli" w:date="2022-03-23T10:23:00Z">
              <w:r>
                <w:rPr>
                  <w:sz w:val="28"/>
                  <w:szCs w:val="28"/>
                </w:rPr>
                <w:t>26.12.1602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1632" w14:textId="2BA5EC7C" w:rsidR="0050281C" w:rsidRPr="0050281C" w:rsidRDefault="0050281C" w:rsidP="0050281C">
            <w:pPr>
              <w:jc w:val="both"/>
              <w:rPr>
                <w:ins w:id="5012" w:author="Secondo Brunelli" w:date="2022-03-23T10:22:00Z"/>
                <w:sz w:val="28"/>
                <w:szCs w:val="28"/>
              </w:rPr>
            </w:pPr>
            <w:ins w:id="5013" w:author="Secondo Brunelli" w:date="2022-03-23T10:23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B743A" w:rsidRPr="0050281C" w14:paraId="6A31C5DD" w14:textId="77777777" w:rsidTr="00F35BE6">
        <w:trPr>
          <w:ins w:id="5014" w:author="Secondo Brunelli" w:date="2022-03-23T10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35BB" w14:textId="77777777" w:rsidR="003B743A" w:rsidRDefault="003B743A" w:rsidP="0050281C">
            <w:pPr>
              <w:jc w:val="both"/>
              <w:rPr>
                <w:ins w:id="5015" w:author="Secondo Brunelli" w:date="2022-03-23T10:2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1742" w14:textId="5CF50819" w:rsidR="003B743A" w:rsidRPr="0050281C" w:rsidRDefault="003B743A" w:rsidP="0050281C">
            <w:pPr>
              <w:jc w:val="both"/>
              <w:rPr>
                <w:ins w:id="5016" w:author="Secondo Brunelli" w:date="2022-03-23T10:25:00Z"/>
                <w:sz w:val="28"/>
                <w:szCs w:val="28"/>
              </w:rPr>
            </w:pPr>
            <w:ins w:id="5017" w:author="Secondo Brunelli" w:date="2022-03-23T10:25:00Z">
              <w:r>
                <w:rPr>
                  <w:sz w:val="28"/>
                  <w:szCs w:val="28"/>
                </w:rPr>
                <w:t>N</w:t>
              </w:r>
            </w:ins>
            <w:ins w:id="5018" w:author="Secondo Brunelli" w:date="2022-03-23T10:26:00Z">
              <w:r>
                <w:rPr>
                  <w:sz w:val="28"/>
                  <w:szCs w:val="28"/>
                </w:rPr>
                <w:t>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0E06" w14:textId="65A0E48B" w:rsidR="003B743A" w:rsidRDefault="003B743A" w:rsidP="0050281C">
            <w:pPr>
              <w:jc w:val="both"/>
              <w:rPr>
                <w:ins w:id="5019" w:author="Secondo Brunelli" w:date="2022-03-23T10:25:00Z"/>
                <w:sz w:val="28"/>
                <w:szCs w:val="28"/>
              </w:rPr>
            </w:pPr>
            <w:ins w:id="5020" w:author="Secondo Brunelli" w:date="2022-03-23T10:26:00Z">
              <w:r>
                <w:rPr>
                  <w:sz w:val="28"/>
                  <w:szCs w:val="28"/>
                </w:rPr>
                <w:t>1601-02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EE38" w14:textId="47F74DEB" w:rsidR="003B743A" w:rsidRDefault="003B743A" w:rsidP="0050281C">
            <w:pPr>
              <w:jc w:val="both"/>
              <w:rPr>
                <w:ins w:id="5021" w:author="Secondo Brunelli" w:date="2022-03-23T10:25:00Z"/>
                <w:sz w:val="28"/>
                <w:szCs w:val="28"/>
              </w:rPr>
            </w:pPr>
            <w:ins w:id="5022" w:author="Secondo Brunelli" w:date="2022-03-23T10:26:00Z">
              <w:r>
                <w:rPr>
                  <w:sz w:val="28"/>
                  <w:szCs w:val="28"/>
                </w:rPr>
                <w:t>In Amelia</w:t>
              </w:r>
            </w:ins>
          </w:p>
        </w:tc>
      </w:tr>
      <w:tr w:rsidR="003B743A" w:rsidRPr="0050281C" w14:paraId="1A3F9FB8" w14:textId="77777777" w:rsidTr="00F35BE6">
        <w:trPr>
          <w:ins w:id="5023" w:author="Secondo Brunelli" w:date="2022-03-23T10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F3EA" w14:textId="77777777" w:rsidR="003B743A" w:rsidRDefault="003B743A" w:rsidP="0050281C">
            <w:pPr>
              <w:jc w:val="both"/>
              <w:rPr>
                <w:ins w:id="5024" w:author="Secondo Brunelli" w:date="2022-03-23T10:2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3EBD" w14:textId="77777777" w:rsidR="003B743A" w:rsidRPr="0050281C" w:rsidRDefault="003B743A" w:rsidP="0050281C">
            <w:pPr>
              <w:jc w:val="both"/>
              <w:rPr>
                <w:ins w:id="5025" w:author="Secondo Brunelli" w:date="2022-03-23T10:2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8D43" w14:textId="018D69FC" w:rsidR="003B743A" w:rsidRDefault="003B743A" w:rsidP="0050281C">
            <w:pPr>
              <w:jc w:val="both"/>
              <w:rPr>
                <w:ins w:id="5026" w:author="Secondo Brunelli" w:date="2022-03-23T10:25:00Z"/>
                <w:sz w:val="28"/>
                <w:szCs w:val="28"/>
              </w:rPr>
            </w:pPr>
            <w:ins w:id="5027" w:author="Secondo Brunelli" w:date="2022-03-23T10:25:00Z">
              <w:r>
                <w:rPr>
                  <w:sz w:val="28"/>
                  <w:szCs w:val="28"/>
                </w:rPr>
                <w:t>1601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0A73" w14:textId="3A6F1C93" w:rsidR="003B743A" w:rsidRDefault="003B743A" w:rsidP="0050281C">
            <w:pPr>
              <w:jc w:val="both"/>
              <w:rPr>
                <w:ins w:id="5028" w:author="Secondo Brunelli" w:date="2022-03-23T10:25:00Z"/>
                <w:sz w:val="28"/>
                <w:szCs w:val="28"/>
              </w:rPr>
            </w:pPr>
            <w:ins w:id="5029" w:author="Secondo Brunelli" w:date="2022-03-23T10:25:00Z">
              <w:r>
                <w:rPr>
                  <w:sz w:val="28"/>
                  <w:szCs w:val="28"/>
                </w:rPr>
                <w:t>In macerata</w:t>
              </w:r>
            </w:ins>
          </w:p>
        </w:tc>
      </w:tr>
      <w:tr w:rsidR="0050281C" w:rsidRPr="0050281C" w14:paraId="56ED7C2D" w14:textId="77777777" w:rsidTr="00F35BE6">
        <w:trPr>
          <w:ins w:id="5030" w:author="Secondo Brunelli" w:date="2022-03-23T10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2485" w14:textId="77777777" w:rsidR="0050281C" w:rsidRDefault="0050281C" w:rsidP="0050281C">
            <w:pPr>
              <w:jc w:val="both"/>
              <w:rPr>
                <w:ins w:id="5031" w:author="Secondo Brunelli" w:date="2022-03-23T10:2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CBD2" w14:textId="77777777" w:rsidR="0050281C" w:rsidRPr="0050281C" w:rsidRDefault="0050281C" w:rsidP="0050281C">
            <w:pPr>
              <w:jc w:val="both"/>
              <w:rPr>
                <w:ins w:id="5032" w:author="Secondo Brunelli" w:date="2022-03-23T10:2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1865" w14:textId="2D375B5D" w:rsidR="0050281C" w:rsidRPr="0050281C" w:rsidRDefault="0050281C" w:rsidP="0050281C">
            <w:pPr>
              <w:jc w:val="both"/>
              <w:rPr>
                <w:ins w:id="5033" w:author="Secondo Brunelli" w:date="2022-03-23T10:23:00Z"/>
                <w:sz w:val="28"/>
                <w:szCs w:val="28"/>
              </w:rPr>
            </w:pPr>
            <w:ins w:id="5034" w:author="Secondo Brunelli" w:date="2022-03-23T10:23:00Z">
              <w:r>
                <w:rPr>
                  <w:sz w:val="28"/>
                  <w:szCs w:val="28"/>
                </w:rPr>
                <w:t>1603.06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C41E" w14:textId="3CC8E5C6" w:rsidR="0050281C" w:rsidRPr="0050281C" w:rsidRDefault="0050281C" w:rsidP="0050281C">
            <w:pPr>
              <w:jc w:val="both"/>
              <w:rPr>
                <w:ins w:id="5035" w:author="Secondo Brunelli" w:date="2022-03-23T10:23:00Z"/>
                <w:sz w:val="28"/>
                <w:szCs w:val="28"/>
              </w:rPr>
            </w:pPr>
            <w:ins w:id="5036" w:author="Secondo Brunelli" w:date="2022-03-23T10:23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50281C" w:rsidRPr="0050281C" w14:paraId="6096B488" w14:textId="77777777" w:rsidTr="00F35BE6">
        <w:trPr>
          <w:ins w:id="5037" w:author="Secondo Brunelli" w:date="2022-03-23T10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E19C" w14:textId="77777777" w:rsidR="0050281C" w:rsidRDefault="0050281C" w:rsidP="0050281C">
            <w:pPr>
              <w:jc w:val="both"/>
              <w:rPr>
                <w:ins w:id="5038" w:author="Secondo Brunelli" w:date="2022-03-23T10:2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01A0" w14:textId="12DBF92A" w:rsidR="0050281C" w:rsidRPr="0050281C" w:rsidRDefault="0050281C" w:rsidP="0050281C">
            <w:pPr>
              <w:jc w:val="both"/>
              <w:rPr>
                <w:ins w:id="5039" w:author="Secondo Brunelli" w:date="2022-03-23T10:23:00Z"/>
                <w:sz w:val="28"/>
                <w:szCs w:val="28"/>
              </w:rPr>
            </w:pPr>
            <w:ins w:id="5040" w:author="Secondo Brunelli" w:date="2022-03-23T10:24:00Z">
              <w:r>
                <w:rPr>
                  <w:sz w:val="28"/>
                  <w:szCs w:val="28"/>
                </w:rPr>
                <w:t>Commesso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3CCE" w14:textId="7B8B1223" w:rsidR="0050281C" w:rsidRPr="0050281C" w:rsidRDefault="0050281C" w:rsidP="0050281C">
            <w:pPr>
              <w:jc w:val="both"/>
              <w:rPr>
                <w:ins w:id="5041" w:author="Secondo Brunelli" w:date="2022-03-23T10:23:00Z"/>
                <w:sz w:val="28"/>
                <w:szCs w:val="28"/>
              </w:rPr>
            </w:pPr>
            <w:ins w:id="5042" w:author="Secondo Brunelli" w:date="2022-03-23T10:23:00Z">
              <w:r>
                <w:rPr>
                  <w:sz w:val="28"/>
                  <w:szCs w:val="28"/>
                </w:rPr>
                <w:t>16</w:t>
              </w:r>
            </w:ins>
            <w:ins w:id="5043" w:author="Secondo Brunelli" w:date="2022-03-23T10:24:00Z">
              <w:r>
                <w:rPr>
                  <w:sz w:val="28"/>
                  <w:szCs w:val="28"/>
                </w:rPr>
                <w:t>06-08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70F9" w14:textId="5F18343B" w:rsidR="0050281C" w:rsidRPr="0050281C" w:rsidRDefault="0050281C" w:rsidP="0050281C">
            <w:pPr>
              <w:jc w:val="both"/>
              <w:rPr>
                <w:ins w:id="5044" w:author="Secondo Brunelli" w:date="2022-03-23T10:23:00Z"/>
                <w:sz w:val="28"/>
                <w:szCs w:val="28"/>
              </w:rPr>
            </w:pPr>
            <w:ins w:id="5045" w:author="Secondo Brunelli" w:date="2022-03-23T10:24:00Z">
              <w:r>
                <w:rPr>
                  <w:sz w:val="28"/>
                  <w:szCs w:val="28"/>
                </w:rPr>
                <w:t>In Siena</w:t>
              </w:r>
            </w:ins>
          </w:p>
        </w:tc>
      </w:tr>
      <w:tr w:rsidR="0050281C" w:rsidRPr="0050281C" w14:paraId="65E3E7C2" w14:textId="77777777" w:rsidTr="00F35BE6">
        <w:trPr>
          <w:ins w:id="5046" w:author="Secondo Brunelli" w:date="2022-03-23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305C" w14:textId="77777777" w:rsidR="0050281C" w:rsidRDefault="0050281C" w:rsidP="0050281C">
            <w:pPr>
              <w:jc w:val="both"/>
              <w:rPr>
                <w:ins w:id="5047" w:author="Secondo Brunelli" w:date="2022-03-23T10:2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14AF" w14:textId="77777777" w:rsidR="0050281C" w:rsidRPr="0050281C" w:rsidRDefault="0050281C" w:rsidP="0050281C">
            <w:pPr>
              <w:jc w:val="both"/>
              <w:rPr>
                <w:ins w:id="5048" w:author="Secondo Brunelli" w:date="2022-03-23T10:2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608E" w14:textId="249FF5A9" w:rsidR="0050281C" w:rsidRPr="0050281C" w:rsidRDefault="0050281C" w:rsidP="0050281C">
            <w:pPr>
              <w:jc w:val="both"/>
              <w:rPr>
                <w:ins w:id="5049" w:author="Secondo Brunelli" w:date="2022-03-23T10:22:00Z"/>
                <w:sz w:val="28"/>
                <w:szCs w:val="28"/>
              </w:rPr>
            </w:pPr>
            <w:ins w:id="5050" w:author="Secondo Brunelli" w:date="2022-03-23T10:24:00Z">
              <w:r>
                <w:rPr>
                  <w:sz w:val="28"/>
                  <w:szCs w:val="28"/>
                </w:rPr>
                <w:t>1608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FF67" w14:textId="050B524F" w:rsidR="0050281C" w:rsidRPr="0050281C" w:rsidRDefault="0050281C" w:rsidP="0050281C">
            <w:pPr>
              <w:jc w:val="both"/>
              <w:rPr>
                <w:ins w:id="5051" w:author="Secondo Brunelli" w:date="2022-03-23T10:22:00Z"/>
                <w:sz w:val="28"/>
                <w:szCs w:val="28"/>
              </w:rPr>
            </w:pPr>
            <w:ins w:id="5052" w:author="Secondo Brunelli" w:date="2022-03-23T10:24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50281C" w:rsidRPr="0050281C" w14:paraId="560CA4C5" w14:textId="77777777" w:rsidTr="00F35BE6">
        <w:trPr>
          <w:ins w:id="5053" w:author="Secondo Brunelli" w:date="2022-03-23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2603" w14:textId="77777777" w:rsidR="0050281C" w:rsidRDefault="0050281C" w:rsidP="0050281C">
            <w:pPr>
              <w:jc w:val="both"/>
              <w:rPr>
                <w:ins w:id="5054" w:author="Secondo Brunelli" w:date="2022-03-23T10:2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466C" w14:textId="77777777" w:rsidR="0050281C" w:rsidRPr="0050281C" w:rsidRDefault="0050281C" w:rsidP="0050281C">
            <w:pPr>
              <w:jc w:val="both"/>
              <w:rPr>
                <w:ins w:id="5055" w:author="Secondo Brunelli" w:date="2022-03-23T10:2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9318" w14:textId="3AFC0D4F" w:rsidR="0050281C" w:rsidRPr="0050281C" w:rsidRDefault="0050281C" w:rsidP="0050281C">
            <w:pPr>
              <w:jc w:val="both"/>
              <w:rPr>
                <w:ins w:id="5056" w:author="Secondo Brunelli" w:date="2022-03-23T10:22:00Z"/>
                <w:sz w:val="28"/>
                <w:szCs w:val="28"/>
              </w:rPr>
            </w:pPr>
            <w:ins w:id="5057" w:author="Secondo Brunelli" w:date="2022-03-23T10:24:00Z">
              <w:r>
                <w:rPr>
                  <w:sz w:val="28"/>
                  <w:szCs w:val="28"/>
                </w:rPr>
                <w:t>1622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F548" w14:textId="10705E06" w:rsidR="0050281C" w:rsidRPr="0050281C" w:rsidRDefault="0050281C" w:rsidP="0050281C">
            <w:pPr>
              <w:jc w:val="both"/>
              <w:rPr>
                <w:ins w:id="5058" w:author="Secondo Brunelli" w:date="2022-03-23T10:22:00Z"/>
                <w:sz w:val="28"/>
                <w:szCs w:val="28"/>
              </w:rPr>
            </w:pPr>
            <w:ins w:id="5059" w:author="Secondo Brunelli" w:date="2022-03-23T10:24:00Z">
              <w:r>
                <w:rPr>
                  <w:sz w:val="28"/>
                  <w:szCs w:val="28"/>
                </w:rPr>
                <w:t>In Ospitaletto VE</w:t>
              </w:r>
            </w:ins>
          </w:p>
        </w:tc>
      </w:tr>
      <w:tr w:rsidR="0050281C" w:rsidRPr="0050281C" w14:paraId="629873BA" w14:textId="77777777" w:rsidTr="00F35BE6">
        <w:trPr>
          <w:ins w:id="5060" w:author="Secondo Brunelli" w:date="2022-03-23T10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E1BE" w14:textId="0D9C8A9A" w:rsidR="0050281C" w:rsidRDefault="0050281C" w:rsidP="0050281C">
            <w:pPr>
              <w:jc w:val="both"/>
              <w:rPr>
                <w:ins w:id="5061" w:author="Secondo Brunelli" w:date="2022-03-23T10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102A" w14:textId="77777777" w:rsidR="0050281C" w:rsidRPr="0050281C" w:rsidRDefault="0050281C" w:rsidP="0050281C">
            <w:pPr>
              <w:jc w:val="both"/>
              <w:rPr>
                <w:ins w:id="5062" w:author="Secondo Brunelli" w:date="2022-03-23T10:2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E271" w14:textId="115043D6" w:rsidR="0050281C" w:rsidRDefault="0050281C" w:rsidP="0050281C">
            <w:pPr>
              <w:jc w:val="both"/>
              <w:rPr>
                <w:ins w:id="5063" w:author="Secondo Brunelli" w:date="2022-03-23T10:24:00Z"/>
                <w:sz w:val="28"/>
                <w:szCs w:val="28"/>
              </w:rPr>
            </w:pPr>
            <w:ins w:id="5064" w:author="Secondo Brunelli" w:date="2022-03-23T10:25:00Z">
              <w:r>
                <w:rPr>
                  <w:sz w:val="28"/>
                  <w:szCs w:val="28"/>
                </w:rPr>
                <w:t>1627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D1F4" w14:textId="56AB8028" w:rsidR="0050281C" w:rsidRDefault="0050281C" w:rsidP="0050281C">
            <w:pPr>
              <w:jc w:val="both"/>
              <w:rPr>
                <w:ins w:id="5065" w:author="Secondo Brunelli" w:date="2022-03-23T10:24:00Z"/>
                <w:sz w:val="28"/>
                <w:szCs w:val="28"/>
              </w:rPr>
            </w:pPr>
            <w:ins w:id="5066" w:author="Secondo Brunelli" w:date="2022-03-23T10:25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50281C" w:rsidRPr="0050281C" w14:paraId="532DECA9" w14:textId="77777777" w:rsidTr="00F35BE6">
        <w:trPr>
          <w:ins w:id="5067" w:author="Secondo Brunelli" w:date="2022-03-23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4AC9" w14:textId="77777777" w:rsidR="0050281C" w:rsidRPr="0050281C" w:rsidRDefault="0050281C" w:rsidP="0050281C">
            <w:pPr>
              <w:jc w:val="both"/>
              <w:rPr>
                <w:ins w:id="5068" w:author="Secondo Brunelli" w:date="2022-03-23T10:2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CD25" w14:textId="77777777" w:rsidR="0050281C" w:rsidRPr="0050281C" w:rsidRDefault="0050281C" w:rsidP="0050281C">
            <w:pPr>
              <w:jc w:val="both"/>
              <w:rPr>
                <w:ins w:id="5069" w:author="Secondo Brunelli" w:date="2022-03-23T10:22:00Z"/>
                <w:sz w:val="28"/>
                <w:szCs w:val="28"/>
              </w:rPr>
            </w:pPr>
            <w:ins w:id="5070" w:author="Secondo Brunelli" w:date="2022-03-23T10:22:00Z">
              <w:r w:rsidRPr="0050281C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F343" w14:textId="75F3BFB6" w:rsidR="0050281C" w:rsidRPr="0050281C" w:rsidRDefault="003B743A" w:rsidP="0050281C">
            <w:pPr>
              <w:jc w:val="both"/>
              <w:rPr>
                <w:ins w:id="5071" w:author="Secondo Brunelli" w:date="2022-03-23T10:22:00Z"/>
                <w:sz w:val="28"/>
                <w:szCs w:val="28"/>
              </w:rPr>
            </w:pPr>
            <w:ins w:id="5072" w:author="Secondo Brunelli" w:date="2022-03-23T10:2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1DB1" w14:textId="4F4639A6" w:rsidR="0050281C" w:rsidRPr="0050281C" w:rsidRDefault="003B743A" w:rsidP="0050281C">
            <w:pPr>
              <w:jc w:val="both"/>
              <w:rPr>
                <w:ins w:id="5073" w:author="Secondo Brunelli" w:date="2022-03-23T10:22:00Z"/>
                <w:sz w:val="28"/>
                <w:szCs w:val="28"/>
              </w:rPr>
            </w:pPr>
            <w:ins w:id="5074" w:author="Secondo Brunelli" w:date="2022-03-23T10:2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9013341" w14:textId="541E6D58" w:rsidR="0050281C" w:rsidRDefault="0050281C" w:rsidP="0050281C">
      <w:pPr>
        <w:jc w:val="both"/>
        <w:rPr>
          <w:ins w:id="5075" w:author="Secondo Brunelli" w:date="2022-03-23T10:27:00Z"/>
          <w:sz w:val="28"/>
          <w:szCs w:val="28"/>
        </w:rPr>
      </w:pPr>
    </w:p>
    <w:p w14:paraId="2E55BEAF" w14:textId="602305A7" w:rsidR="003B743A" w:rsidRDefault="003B743A" w:rsidP="003B743A">
      <w:pPr>
        <w:jc w:val="center"/>
        <w:rPr>
          <w:ins w:id="5076" w:author="Secondo Brunelli" w:date="2022-03-23T10:27:00Z"/>
          <w:b/>
          <w:bCs/>
          <w:sz w:val="28"/>
          <w:szCs w:val="28"/>
        </w:rPr>
      </w:pPr>
      <w:ins w:id="5077" w:author="Secondo Brunelli" w:date="2022-03-23T10:27:00Z">
        <w:r>
          <w:rPr>
            <w:b/>
            <w:bCs/>
            <w:sz w:val="28"/>
            <w:szCs w:val="28"/>
          </w:rPr>
          <w:t>MELLONI FR. GIOVANNI 2097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B743A" w:rsidRPr="003B743A" w14:paraId="58F7EE30" w14:textId="77777777" w:rsidTr="00F35BE6">
        <w:trPr>
          <w:ins w:id="5078" w:author="Secondo Brunelli" w:date="2022-03-23T10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AD66" w14:textId="3B20DB04" w:rsidR="003B743A" w:rsidRPr="003B743A" w:rsidRDefault="003B743A" w:rsidP="003B743A">
            <w:pPr>
              <w:jc w:val="both"/>
              <w:rPr>
                <w:ins w:id="5079" w:author="Secondo Brunelli" w:date="2022-03-23T10:27:00Z"/>
                <w:sz w:val="28"/>
                <w:szCs w:val="28"/>
              </w:rPr>
            </w:pPr>
            <w:ins w:id="5080" w:author="Secondo Brunelli" w:date="2022-03-23T10:27:00Z">
              <w:r>
                <w:rPr>
                  <w:sz w:val="28"/>
                  <w:szCs w:val="28"/>
                </w:rPr>
                <w:t>Fr. Melloni</w:t>
              </w:r>
            </w:ins>
            <w:ins w:id="5081" w:author="Secondo Brunelli" w:date="2022-03-23T10:28:00Z">
              <w:r>
                <w:rPr>
                  <w:sz w:val="28"/>
                  <w:szCs w:val="28"/>
                </w:rPr>
                <w:t xml:space="preserve">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0D59" w14:textId="77777777" w:rsidR="003B743A" w:rsidRPr="003B743A" w:rsidRDefault="003B743A" w:rsidP="003B743A">
            <w:pPr>
              <w:jc w:val="both"/>
              <w:rPr>
                <w:ins w:id="5082" w:author="Secondo Brunelli" w:date="2022-03-23T10:27:00Z"/>
                <w:sz w:val="28"/>
                <w:szCs w:val="28"/>
              </w:rPr>
            </w:pPr>
            <w:ins w:id="5083" w:author="Secondo Brunelli" w:date="2022-03-23T10:27:00Z">
              <w:r w:rsidRPr="003B743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13BC" w14:textId="5F6B38B8" w:rsidR="003B743A" w:rsidRPr="003B743A" w:rsidRDefault="003B743A" w:rsidP="003B743A">
            <w:pPr>
              <w:jc w:val="both"/>
              <w:rPr>
                <w:ins w:id="5084" w:author="Secondo Brunelli" w:date="2022-03-23T10:27:00Z"/>
                <w:sz w:val="28"/>
                <w:szCs w:val="28"/>
              </w:rPr>
            </w:pPr>
            <w:ins w:id="5085" w:author="Secondo Brunelli" w:date="2022-03-23T10:28:00Z">
              <w:r>
                <w:rPr>
                  <w:sz w:val="28"/>
                  <w:szCs w:val="28"/>
                </w:rPr>
                <w:t>8.5.1579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C547" w14:textId="72866B2B" w:rsidR="003B743A" w:rsidRPr="003B743A" w:rsidRDefault="003B743A" w:rsidP="003B743A">
            <w:pPr>
              <w:jc w:val="both"/>
              <w:rPr>
                <w:ins w:id="5086" w:author="Secondo Brunelli" w:date="2022-03-23T10:27:00Z"/>
                <w:sz w:val="28"/>
                <w:szCs w:val="28"/>
              </w:rPr>
            </w:pPr>
            <w:ins w:id="5087" w:author="Secondo Brunelli" w:date="2022-03-23T10:29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B743A" w:rsidRPr="003B743A" w14:paraId="76E03FAD" w14:textId="77777777" w:rsidTr="00F35BE6">
        <w:trPr>
          <w:ins w:id="5088" w:author="Secondo Brunelli" w:date="2022-03-23T10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911A" w14:textId="77777777" w:rsidR="003B743A" w:rsidRDefault="003B743A" w:rsidP="003B743A">
            <w:pPr>
              <w:jc w:val="both"/>
              <w:rPr>
                <w:ins w:id="5089" w:author="Secondo Brunelli" w:date="2022-03-23T10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4267" w14:textId="0DC4FBDA" w:rsidR="003B743A" w:rsidRPr="003B743A" w:rsidRDefault="003B743A" w:rsidP="003B743A">
            <w:pPr>
              <w:jc w:val="both"/>
              <w:rPr>
                <w:ins w:id="5090" w:author="Secondo Brunelli" w:date="2022-03-23T10:28:00Z"/>
                <w:sz w:val="28"/>
                <w:szCs w:val="28"/>
              </w:rPr>
            </w:pPr>
            <w:ins w:id="5091" w:author="Secondo Brunelli" w:date="2022-03-23T10:28:00Z">
              <w:r>
                <w:rPr>
                  <w:sz w:val="28"/>
                  <w:szCs w:val="28"/>
                </w:rPr>
                <w:t>Stabilito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267C" w14:textId="3CB36F5A" w:rsidR="003B743A" w:rsidRDefault="003B743A" w:rsidP="003B743A">
            <w:pPr>
              <w:jc w:val="both"/>
              <w:rPr>
                <w:ins w:id="5092" w:author="Secondo Brunelli" w:date="2022-03-23T10:28:00Z"/>
                <w:sz w:val="28"/>
                <w:szCs w:val="28"/>
              </w:rPr>
            </w:pPr>
            <w:ins w:id="5093" w:author="Secondo Brunelli" w:date="2022-03-23T10:28:00Z">
              <w:r>
                <w:rPr>
                  <w:sz w:val="28"/>
                  <w:szCs w:val="28"/>
                </w:rPr>
                <w:t>1565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3E4F" w14:textId="6A14FD38" w:rsidR="003B743A" w:rsidRPr="003B743A" w:rsidRDefault="003B743A" w:rsidP="003B743A">
            <w:pPr>
              <w:jc w:val="both"/>
              <w:rPr>
                <w:ins w:id="5094" w:author="Secondo Brunelli" w:date="2022-03-23T10:28:00Z"/>
                <w:sz w:val="28"/>
                <w:szCs w:val="28"/>
              </w:rPr>
            </w:pPr>
            <w:ins w:id="5095" w:author="Secondo Brunelli" w:date="2022-03-23T10:29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B743A" w:rsidRPr="003B743A" w14:paraId="00B1366E" w14:textId="77777777" w:rsidTr="00F35BE6">
        <w:trPr>
          <w:ins w:id="5096" w:author="Secondo Brunelli" w:date="2022-03-23T10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0FD3" w14:textId="77777777" w:rsidR="003B743A" w:rsidRDefault="003B743A" w:rsidP="003B743A">
            <w:pPr>
              <w:jc w:val="both"/>
              <w:rPr>
                <w:ins w:id="5097" w:author="Secondo Brunelli" w:date="2022-03-23T10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DA43" w14:textId="2F04DD26" w:rsidR="003B743A" w:rsidRDefault="003B743A" w:rsidP="003B743A">
            <w:pPr>
              <w:jc w:val="both"/>
              <w:rPr>
                <w:ins w:id="5098" w:author="Secondo Brunelli" w:date="2022-03-23T10:29:00Z"/>
                <w:sz w:val="28"/>
                <w:szCs w:val="28"/>
              </w:rPr>
            </w:pPr>
            <w:ins w:id="5099" w:author="Secondo Brunelli" w:date="2022-03-23T10:29:00Z">
              <w:r>
                <w:rPr>
                  <w:sz w:val="28"/>
                  <w:szCs w:val="28"/>
                </w:rPr>
                <w:t>Commesso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F030" w14:textId="767E40B0" w:rsidR="003B743A" w:rsidRDefault="003B743A" w:rsidP="003B743A">
            <w:pPr>
              <w:jc w:val="both"/>
              <w:rPr>
                <w:ins w:id="5100" w:author="Secondo Brunelli" w:date="2022-03-23T10:29:00Z"/>
                <w:sz w:val="28"/>
                <w:szCs w:val="28"/>
              </w:rPr>
            </w:pPr>
            <w:ins w:id="5101" w:author="Secondo Brunelli" w:date="2022-03-23T10:29:00Z">
              <w:r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55F3" w14:textId="4C017851" w:rsidR="003B743A" w:rsidRPr="003B743A" w:rsidRDefault="003B743A" w:rsidP="003B743A">
            <w:pPr>
              <w:jc w:val="both"/>
              <w:rPr>
                <w:ins w:id="5102" w:author="Secondo Brunelli" w:date="2022-03-23T10:29:00Z"/>
                <w:sz w:val="28"/>
                <w:szCs w:val="28"/>
              </w:rPr>
            </w:pPr>
            <w:ins w:id="5103" w:author="Secondo Brunelli" w:date="2022-03-23T10:29:00Z">
              <w:r>
                <w:rPr>
                  <w:sz w:val="28"/>
                  <w:szCs w:val="28"/>
                </w:rPr>
                <w:t>In Siena</w:t>
              </w:r>
            </w:ins>
          </w:p>
        </w:tc>
      </w:tr>
      <w:tr w:rsidR="003B743A" w:rsidRPr="003B743A" w14:paraId="79724259" w14:textId="77777777" w:rsidTr="00F35BE6">
        <w:trPr>
          <w:ins w:id="5104" w:author="Secondo Brunelli" w:date="2022-03-23T10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D33E" w14:textId="77777777" w:rsidR="003B743A" w:rsidRDefault="003B743A" w:rsidP="003B743A">
            <w:pPr>
              <w:jc w:val="both"/>
              <w:rPr>
                <w:ins w:id="5105" w:author="Secondo Brunelli" w:date="2022-03-23T10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9E42" w14:textId="77777777" w:rsidR="003B743A" w:rsidRDefault="003B743A" w:rsidP="003B743A">
            <w:pPr>
              <w:jc w:val="both"/>
              <w:rPr>
                <w:ins w:id="5106" w:author="Secondo Brunelli" w:date="2022-03-23T10:2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0E50" w14:textId="1F848F14" w:rsidR="003B743A" w:rsidRDefault="003B743A" w:rsidP="003B743A">
            <w:pPr>
              <w:jc w:val="both"/>
              <w:rPr>
                <w:ins w:id="5107" w:author="Secondo Brunelli" w:date="2022-03-23T10:29:00Z"/>
                <w:sz w:val="28"/>
                <w:szCs w:val="28"/>
              </w:rPr>
            </w:pPr>
            <w:ins w:id="5108" w:author="Secondo Brunelli" w:date="2022-03-23T10:29:00Z">
              <w:r>
                <w:rPr>
                  <w:sz w:val="28"/>
                  <w:szCs w:val="28"/>
                </w:rPr>
                <w:t>1596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DFB7" w14:textId="668666C4" w:rsidR="003B743A" w:rsidRPr="003B743A" w:rsidRDefault="003B743A" w:rsidP="003B743A">
            <w:pPr>
              <w:jc w:val="both"/>
              <w:rPr>
                <w:ins w:id="5109" w:author="Secondo Brunelli" w:date="2022-03-23T10:29:00Z"/>
                <w:sz w:val="28"/>
                <w:szCs w:val="28"/>
              </w:rPr>
            </w:pPr>
            <w:ins w:id="5110" w:author="Secondo Brunelli" w:date="2022-03-23T10:29:00Z">
              <w:r>
                <w:rPr>
                  <w:sz w:val="28"/>
                  <w:szCs w:val="28"/>
                </w:rPr>
                <w:t>In Tortona</w:t>
              </w:r>
            </w:ins>
          </w:p>
        </w:tc>
      </w:tr>
      <w:tr w:rsidR="003B743A" w:rsidRPr="003B743A" w14:paraId="070014DA" w14:textId="77777777" w:rsidTr="00F35BE6">
        <w:trPr>
          <w:ins w:id="5111" w:author="Secondo Brunelli" w:date="2022-03-23T10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4C33" w14:textId="77777777" w:rsidR="003B743A" w:rsidRDefault="003B743A" w:rsidP="003B743A">
            <w:pPr>
              <w:jc w:val="both"/>
              <w:rPr>
                <w:ins w:id="5112" w:author="Secondo Brunelli" w:date="2022-03-23T10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3C3B" w14:textId="77777777" w:rsidR="003B743A" w:rsidRDefault="003B743A" w:rsidP="003B743A">
            <w:pPr>
              <w:jc w:val="both"/>
              <w:rPr>
                <w:ins w:id="5113" w:author="Secondo Brunelli" w:date="2022-03-23T10:2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9F71" w14:textId="743425E9" w:rsidR="003B743A" w:rsidRDefault="003B743A" w:rsidP="003B743A">
            <w:pPr>
              <w:jc w:val="both"/>
              <w:rPr>
                <w:ins w:id="5114" w:author="Secondo Brunelli" w:date="2022-03-23T10:29:00Z"/>
                <w:sz w:val="28"/>
                <w:szCs w:val="28"/>
              </w:rPr>
            </w:pPr>
            <w:ins w:id="5115" w:author="Secondo Brunelli" w:date="2022-03-23T10:30:00Z">
              <w:r>
                <w:rPr>
                  <w:sz w:val="28"/>
                  <w:szCs w:val="28"/>
                </w:rPr>
                <w:t>1599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7D34" w14:textId="494FD521" w:rsidR="003B743A" w:rsidRPr="003B743A" w:rsidRDefault="003B743A" w:rsidP="003B743A">
            <w:pPr>
              <w:jc w:val="both"/>
              <w:rPr>
                <w:ins w:id="5116" w:author="Secondo Brunelli" w:date="2022-03-23T10:29:00Z"/>
                <w:sz w:val="28"/>
                <w:szCs w:val="28"/>
              </w:rPr>
            </w:pPr>
            <w:ins w:id="5117" w:author="Secondo Brunelli" w:date="2022-03-23T10:30:00Z">
              <w:r>
                <w:rPr>
                  <w:sz w:val="28"/>
                  <w:szCs w:val="28"/>
                </w:rPr>
                <w:t>In Piacenza</w:t>
              </w:r>
            </w:ins>
          </w:p>
        </w:tc>
      </w:tr>
      <w:tr w:rsidR="009D11D8" w:rsidRPr="003B743A" w14:paraId="31E270CA" w14:textId="77777777" w:rsidTr="00F35BE6">
        <w:trPr>
          <w:ins w:id="5118" w:author="Secondo Brunelli" w:date="2022-03-23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019B" w14:textId="77777777" w:rsidR="009D11D8" w:rsidRDefault="009D11D8" w:rsidP="003B743A">
            <w:pPr>
              <w:jc w:val="both"/>
              <w:rPr>
                <w:ins w:id="5119" w:author="Secondo Brunelli" w:date="2022-03-23T10:3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82AE" w14:textId="77777777" w:rsidR="009D11D8" w:rsidRDefault="009D11D8" w:rsidP="003B743A">
            <w:pPr>
              <w:jc w:val="both"/>
              <w:rPr>
                <w:ins w:id="5120" w:author="Secondo Brunelli" w:date="2022-03-23T10:3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3238" w14:textId="6C3310B1" w:rsidR="009D11D8" w:rsidRDefault="009D11D8" w:rsidP="003B743A">
            <w:pPr>
              <w:jc w:val="both"/>
              <w:rPr>
                <w:ins w:id="5121" w:author="Secondo Brunelli" w:date="2022-03-23T10:30:00Z"/>
                <w:sz w:val="28"/>
                <w:szCs w:val="28"/>
              </w:rPr>
            </w:pPr>
            <w:ins w:id="5122" w:author="Secondo Brunelli" w:date="2022-03-23T10:30:00Z">
              <w:r>
                <w:rPr>
                  <w:sz w:val="28"/>
                  <w:szCs w:val="28"/>
                </w:rPr>
                <w:t>1601-0</w:t>
              </w:r>
            </w:ins>
            <w:ins w:id="5123" w:author="Secondo Brunelli" w:date="2022-03-23T10:31:00Z">
              <w:r>
                <w:rPr>
                  <w:sz w:val="28"/>
                  <w:szCs w:val="28"/>
                </w:rPr>
                <w:t>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3C20" w14:textId="3BF81DE7" w:rsidR="009D11D8" w:rsidRDefault="009D11D8" w:rsidP="003B743A">
            <w:pPr>
              <w:jc w:val="both"/>
              <w:rPr>
                <w:ins w:id="5124" w:author="Secondo Brunelli" w:date="2022-03-23T10:30:00Z"/>
                <w:sz w:val="28"/>
                <w:szCs w:val="28"/>
              </w:rPr>
            </w:pPr>
            <w:ins w:id="5125" w:author="Secondo Brunelli" w:date="2022-03-23T10:30:00Z">
              <w:r>
                <w:rPr>
                  <w:sz w:val="28"/>
                  <w:szCs w:val="28"/>
                </w:rPr>
                <w:t>In Mis. BS</w:t>
              </w:r>
            </w:ins>
          </w:p>
        </w:tc>
      </w:tr>
      <w:tr w:rsidR="003B743A" w:rsidRPr="003B743A" w14:paraId="04E54EA5" w14:textId="77777777" w:rsidTr="00F35BE6">
        <w:trPr>
          <w:ins w:id="5126" w:author="Secondo Brunelli" w:date="2022-03-23T10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8686" w14:textId="77777777" w:rsidR="003B743A" w:rsidRPr="003B743A" w:rsidRDefault="003B743A" w:rsidP="003B743A">
            <w:pPr>
              <w:jc w:val="both"/>
              <w:rPr>
                <w:ins w:id="5127" w:author="Secondo Brunelli" w:date="2022-03-23T10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8969" w14:textId="77777777" w:rsidR="003B743A" w:rsidRPr="003B743A" w:rsidRDefault="003B743A" w:rsidP="003B743A">
            <w:pPr>
              <w:jc w:val="both"/>
              <w:rPr>
                <w:ins w:id="5128" w:author="Secondo Brunelli" w:date="2022-03-23T10:27:00Z"/>
                <w:sz w:val="28"/>
                <w:szCs w:val="28"/>
              </w:rPr>
            </w:pPr>
            <w:ins w:id="5129" w:author="Secondo Brunelli" w:date="2022-03-23T10:27:00Z">
              <w:r w:rsidRPr="003B743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6CF7" w14:textId="7C445619" w:rsidR="003B743A" w:rsidRPr="003B743A" w:rsidRDefault="009D11D8" w:rsidP="003B743A">
            <w:pPr>
              <w:jc w:val="both"/>
              <w:rPr>
                <w:ins w:id="5130" w:author="Secondo Brunelli" w:date="2022-03-23T10:27:00Z"/>
                <w:sz w:val="28"/>
                <w:szCs w:val="28"/>
              </w:rPr>
            </w:pPr>
            <w:ins w:id="5131" w:author="Secondo Brunelli" w:date="2022-03-23T10:31:00Z">
              <w:r>
                <w:rPr>
                  <w:sz w:val="28"/>
                  <w:szCs w:val="28"/>
                </w:rPr>
                <w:t>+1608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282F" w14:textId="1FB241AC" w:rsidR="003B743A" w:rsidRPr="003B743A" w:rsidRDefault="009D11D8" w:rsidP="003B743A">
            <w:pPr>
              <w:jc w:val="both"/>
              <w:rPr>
                <w:ins w:id="5132" w:author="Secondo Brunelli" w:date="2022-03-23T10:27:00Z"/>
                <w:sz w:val="28"/>
                <w:szCs w:val="28"/>
              </w:rPr>
            </w:pPr>
            <w:ins w:id="5133" w:author="Secondo Brunelli" w:date="2022-03-23T10:31:00Z">
              <w:r>
                <w:rPr>
                  <w:sz w:val="28"/>
                  <w:szCs w:val="28"/>
                </w:rPr>
                <w:t>In Mis. BS</w:t>
              </w:r>
            </w:ins>
          </w:p>
        </w:tc>
      </w:tr>
    </w:tbl>
    <w:p w14:paraId="3A9CD04E" w14:textId="77777777" w:rsidR="003B743A" w:rsidRPr="003B743A" w:rsidRDefault="003B743A">
      <w:pPr>
        <w:jc w:val="both"/>
        <w:rPr>
          <w:ins w:id="5134" w:author="Secondo Brunelli" w:date="2022-03-23T10:27:00Z"/>
          <w:sz w:val="28"/>
          <w:szCs w:val="28"/>
          <w:rPrChange w:id="5135" w:author="Secondo Brunelli" w:date="2022-03-23T10:27:00Z">
            <w:rPr>
              <w:ins w:id="5136" w:author="Secondo Brunelli" w:date="2022-03-23T10:27:00Z"/>
              <w:b/>
              <w:bCs/>
              <w:sz w:val="28"/>
              <w:szCs w:val="28"/>
            </w:rPr>
          </w:rPrChange>
        </w:rPr>
        <w:pPrChange w:id="5137" w:author="Secondo Brunelli" w:date="2022-03-23T10:27:00Z">
          <w:pPr>
            <w:jc w:val="center"/>
          </w:pPr>
        </w:pPrChange>
      </w:pPr>
    </w:p>
    <w:p w14:paraId="210BE37D" w14:textId="77777777" w:rsidR="003B743A" w:rsidRPr="003B743A" w:rsidRDefault="003B743A">
      <w:pPr>
        <w:jc w:val="center"/>
        <w:rPr>
          <w:b/>
          <w:bCs/>
          <w:sz w:val="28"/>
          <w:szCs w:val="28"/>
          <w:rPrChange w:id="5138" w:author="Secondo Brunelli" w:date="2022-03-23T10:27:00Z">
            <w:rPr>
              <w:sz w:val="28"/>
              <w:szCs w:val="28"/>
            </w:rPr>
          </w:rPrChange>
        </w:rPr>
        <w:pPrChange w:id="5139" w:author="Secondo Brunelli" w:date="2022-03-23T10:27:00Z">
          <w:pPr>
            <w:jc w:val="both"/>
          </w:pPr>
        </w:pPrChange>
      </w:pPr>
    </w:p>
    <w:p w14:paraId="56AF51B0" w14:textId="5DD3A3F6" w:rsidR="001D62BC" w:rsidRPr="0050281C" w:rsidRDefault="001D62BC">
      <w:pPr>
        <w:pStyle w:val="Corpotesto"/>
        <w:jc w:val="center"/>
        <w:rPr>
          <w:b/>
          <w:sz w:val="28"/>
          <w:szCs w:val="28"/>
          <w:rPrChange w:id="5140" w:author="Secondo Brunelli" w:date="2022-03-23T10:21:00Z">
            <w:rPr>
              <w:b/>
            </w:rPr>
          </w:rPrChange>
        </w:rPr>
        <w:pPrChange w:id="5141" w:author="Secondo Brunelli" w:date="2022-03-22T09:34:00Z">
          <w:pPr>
            <w:pStyle w:val="Corpotesto"/>
          </w:pPr>
        </w:pPrChange>
      </w:pPr>
      <w:r w:rsidRPr="0050281C">
        <w:rPr>
          <w:b/>
          <w:sz w:val="28"/>
          <w:szCs w:val="28"/>
          <w:rPrChange w:id="5142" w:author="Secondo Brunelli" w:date="2022-03-23T10:21:00Z">
            <w:rPr>
              <w:b/>
            </w:rPr>
          </w:rPrChange>
        </w:rPr>
        <w:t>MENCHI FR. GIOVANNI 2098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1D62BC" w:rsidRPr="001D62BC" w14:paraId="61C67EE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65D8" w14:textId="620E7F3A" w:rsidR="001D62BC" w:rsidRPr="001D62BC" w:rsidRDefault="001D62BC">
            <w:pPr>
              <w:jc w:val="center"/>
              <w:rPr>
                <w:sz w:val="28"/>
                <w:szCs w:val="28"/>
              </w:rPr>
              <w:pPrChange w:id="514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FR. Manchi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E81D" w14:textId="77777777" w:rsidR="001D62BC" w:rsidRPr="001D62BC" w:rsidRDefault="001D62BC">
            <w:pPr>
              <w:jc w:val="center"/>
              <w:rPr>
                <w:sz w:val="28"/>
                <w:szCs w:val="28"/>
              </w:rPr>
              <w:pPrChange w:id="5144" w:author="Secondo Brunelli" w:date="2022-03-22T09:34:00Z">
                <w:pPr>
                  <w:jc w:val="both"/>
                </w:pPr>
              </w:pPrChange>
            </w:pPr>
            <w:r w:rsidRPr="001D62B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4F71" w14:textId="5AF31213" w:rsidR="001D62BC" w:rsidRPr="001D62BC" w:rsidRDefault="001D62BC">
            <w:pPr>
              <w:jc w:val="center"/>
              <w:rPr>
                <w:sz w:val="28"/>
                <w:szCs w:val="28"/>
              </w:rPr>
              <w:pPrChange w:id="514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70A6" w14:textId="013DB747" w:rsidR="001D62BC" w:rsidRPr="001D62BC" w:rsidRDefault="001D62BC">
            <w:pPr>
              <w:jc w:val="center"/>
              <w:rPr>
                <w:sz w:val="28"/>
                <w:szCs w:val="28"/>
              </w:rPr>
              <w:pPrChange w:id="514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D62BC" w:rsidRPr="001D62BC" w14:paraId="348704C8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E367" w14:textId="77777777" w:rsidR="001D62BC" w:rsidRDefault="001D62BC">
            <w:pPr>
              <w:jc w:val="center"/>
              <w:rPr>
                <w:sz w:val="28"/>
                <w:szCs w:val="28"/>
              </w:rPr>
              <w:pPrChange w:id="514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BD43" w14:textId="4AB1279C" w:rsidR="001D62BC" w:rsidRPr="001D62BC" w:rsidRDefault="001D62BC">
            <w:pPr>
              <w:jc w:val="center"/>
              <w:rPr>
                <w:sz w:val="28"/>
                <w:szCs w:val="28"/>
              </w:rPr>
              <w:pPrChange w:id="514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7AD3" w14:textId="79B3D91C" w:rsidR="001D62BC" w:rsidRDefault="001D62BC">
            <w:pPr>
              <w:jc w:val="center"/>
              <w:rPr>
                <w:sz w:val="28"/>
                <w:szCs w:val="28"/>
              </w:rPr>
              <w:pPrChange w:id="514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AF11" w14:textId="36F2B1CD" w:rsidR="001D62BC" w:rsidRDefault="001D62BC">
            <w:pPr>
              <w:jc w:val="center"/>
              <w:rPr>
                <w:sz w:val="28"/>
                <w:szCs w:val="28"/>
              </w:rPr>
              <w:pPrChange w:id="515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D62BC" w:rsidRPr="001D62BC" w14:paraId="2A00CEB8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DE0C" w14:textId="77777777" w:rsidR="001D62BC" w:rsidRDefault="001D62BC">
            <w:pPr>
              <w:jc w:val="center"/>
              <w:rPr>
                <w:sz w:val="28"/>
                <w:szCs w:val="28"/>
              </w:rPr>
              <w:pPrChange w:id="515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4B99" w14:textId="2BCFE39C" w:rsidR="001D62BC" w:rsidRPr="001D62BC" w:rsidRDefault="001D62BC">
            <w:pPr>
              <w:jc w:val="center"/>
              <w:rPr>
                <w:sz w:val="28"/>
                <w:szCs w:val="28"/>
              </w:rPr>
              <w:pPrChange w:id="515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133D" w14:textId="08F55DCC" w:rsidR="001D62BC" w:rsidRDefault="001D62BC">
            <w:pPr>
              <w:jc w:val="center"/>
              <w:rPr>
                <w:sz w:val="28"/>
                <w:szCs w:val="28"/>
              </w:rPr>
              <w:pPrChange w:id="5153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8.8.1770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B8F0" w14:textId="2C9D6FFF" w:rsidR="001D62BC" w:rsidRDefault="001D62BC">
            <w:pPr>
              <w:jc w:val="center"/>
              <w:rPr>
                <w:sz w:val="28"/>
                <w:szCs w:val="28"/>
              </w:rPr>
              <w:pPrChange w:id="515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D62BC" w:rsidRPr="001D62BC" w14:paraId="748A9E4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7E8F" w14:textId="77777777" w:rsidR="001D62BC" w:rsidRDefault="001D62BC">
            <w:pPr>
              <w:jc w:val="center"/>
              <w:rPr>
                <w:sz w:val="28"/>
                <w:szCs w:val="28"/>
              </w:rPr>
              <w:pPrChange w:id="515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FB36" w14:textId="5056B2F7" w:rsidR="001D62BC" w:rsidRPr="001D62BC" w:rsidRDefault="001D62BC">
            <w:pPr>
              <w:jc w:val="center"/>
              <w:rPr>
                <w:sz w:val="28"/>
                <w:szCs w:val="28"/>
              </w:rPr>
              <w:pPrChange w:id="515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F022" w14:textId="6E86AAF4" w:rsidR="001D62BC" w:rsidRDefault="001D62BC">
            <w:pPr>
              <w:jc w:val="center"/>
              <w:rPr>
                <w:sz w:val="28"/>
                <w:szCs w:val="28"/>
              </w:rPr>
              <w:pPrChange w:id="515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7.10.1770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ED98" w14:textId="71624A19" w:rsidR="001D62BC" w:rsidRDefault="001D62BC">
            <w:pPr>
              <w:jc w:val="center"/>
              <w:rPr>
                <w:sz w:val="28"/>
                <w:szCs w:val="28"/>
              </w:rPr>
              <w:pPrChange w:id="515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D62BC" w:rsidRPr="001D62BC" w14:paraId="676519EC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5F1E" w14:textId="77777777" w:rsidR="001D62BC" w:rsidRDefault="001D62BC">
            <w:pPr>
              <w:jc w:val="center"/>
              <w:rPr>
                <w:sz w:val="28"/>
                <w:szCs w:val="28"/>
              </w:rPr>
              <w:pPrChange w:id="515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B6A6" w14:textId="77777777" w:rsidR="001D62BC" w:rsidRPr="001D62BC" w:rsidRDefault="001D62BC">
            <w:pPr>
              <w:jc w:val="center"/>
              <w:rPr>
                <w:sz w:val="28"/>
                <w:szCs w:val="28"/>
              </w:rPr>
              <w:pPrChange w:id="516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D35A" w14:textId="01B0E310" w:rsidR="001D62BC" w:rsidRDefault="001D62BC">
            <w:pPr>
              <w:jc w:val="center"/>
              <w:rPr>
                <w:sz w:val="28"/>
                <w:szCs w:val="28"/>
              </w:rPr>
              <w:pPrChange w:id="5161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20.11.1771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DD63" w14:textId="2D331AAA" w:rsidR="001D62BC" w:rsidRDefault="00961F30">
            <w:pPr>
              <w:jc w:val="center"/>
              <w:rPr>
                <w:sz w:val="28"/>
                <w:szCs w:val="28"/>
              </w:rPr>
              <w:pPrChange w:id="5162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D62BC" w:rsidRPr="001D62BC" w14:paraId="210B226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F5E7" w14:textId="77777777" w:rsidR="001D62BC" w:rsidRDefault="001D62BC">
            <w:pPr>
              <w:jc w:val="center"/>
              <w:rPr>
                <w:sz w:val="28"/>
                <w:szCs w:val="28"/>
              </w:rPr>
              <w:pPrChange w:id="516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5371" w14:textId="77777777" w:rsidR="001D62BC" w:rsidRPr="001D62BC" w:rsidRDefault="001D62BC">
            <w:pPr>
              <w:jc w:val="center"/>
              <w:rPr>
                <w:sz w:val="28"/>
                <w:szCs w:val="28"/>
              </w:rPr>
              <w:pPrChange w:id="516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FC8D" w14:textId="051F89B6" w:rsidR="001D62BC" w:rsidRDefault="00961F30">
            <w:pPr>
              <w:jc w:val="center"/>
              <w:rPr>
                <w:sz w:val="28"/>
                <w:szCs w:val="28"/>
              </w:rPr>
              <w:pPrChange w:id="516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28.11.1772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99A5" w14:textId="04224449" w:rsidR="001D62BC" w:rsidRDefault="00961F30">
            <w:pPr>
              <w:jc w:val="center"/>
              <w:rPr>
                <w:sz w:val="28"/>
                <w:szCs w:val="28"/>
              </w:rPr>
              <w:pPrChange w:id="516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D62BC" w:rsidRPr="001D62BC" w14:paraId="78CBCA57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1B4B" w14:textId="77777777" w:rsidR="001D62BC" w:rsidRPr="001D62BC" w:rsidRDefault="001D62BC">
            <w:pPr>
              <w:jc w:val="center"/>
              <w:rPr>
                <w:sz w:val="28"/>
                <w:szCs w:val="28"/>
              </w:rPr>
              <w:pPrChange w:id="516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C8A3" w14:textId="77777777" w:rsidR="001D62BC" w:rsidRPr="001D62BC" w:rsidRDefault="001D62BC">
            <w:pPr>
              <w:jc w:val="center"/>
              <w:rPr>
                <w:sz w:val="28"/>
                <w:szCs w:val="28"/>
              </w:rPr>
              <w:pPrChange w:id="5168" w:author="Secondo Brunelli" w:date="2022-03-22T09:34:00Z">
                <w:pPr>
                  <w:jc w:val="both"/>
                </w:pPr>
              </w:pPrChange>
            </w:pPr>
            <w:r w:rsidRPr="001D62B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FE7E" w14:textId="3E0DBF1A" w:rsidR="001D62BC" w:rsidRPr="001D62BC" w:rsidRDefault="001D62BC">
            <w:pPr>
              <w:jc w:val="center"/>
              <w:rPr>
                <w:sz w:val="28"/>
                <w:szCs w:val="28"/>
              </w:rPr>
              <w:pPrChange w:id="516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+13.12.1803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E31E" w14:textId="5007D781" w:rsidR="001D62BC" w:rsidRPr="001D62BC" w:rsidRDefault="001D62BC">
            <w:pPr>
              <w:jc w:val="center"/>
              <w:rPr>
                <w:sz w:val="28"/>
                <w:szCs w:val="28"/>
              </w:rPr>
              <w:pPrChange w:id="5170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1B46031E" w14:textId="77777777" w:rsidR="001D62BC" w:rsidRPr="001D62BC" w:rsidRDefault="001D62BC">
      <w:pPr>
        <w:jc w:val="center"/>
        <w:rPr>
          <w:sz w:val="28"/>
          <w:szCs w:val="28"/>
        </w:rPr>
        <w:pPrChange w:id="5171" w:author="Secondo Brunelli" w:date="2022-03-22T09:34:00Z">
          <w:pPr>
            <w:jc w:val="both"/>
          </w:pPr>
        </w:pPrChange>
      </w:pPr>
    </w:p>
    <w:p w14:paraId="1A89D405" w14:textId="22EF3829" w:rsidR="00412F53" w:rsidRPr="009D11D8" w:rsidRDefault="00412F53">
      <w:pPr>
        <w:pStyle w:val="Corpotesto"/>
        <w:jc w:val="center"/>
        <w:rPr>
          <w:b/>
          <w:sz w:val="28"/>
          <w:szCs w:val="28"/>
          <w:rPrChange w:id="5172" w:author="Secondo Brunelli" w:date="2022-03-23T10:32:00Z">
            <w:rPr>
              <w:b/>
            </w:rPr>
          </w:rPrChange>
        </w:rPr>
        <w:pPrChange w:id="5173" w:author="Secondo Brunelli" w:date="2022-03-22T09:34:00Z">
          <w:pPr>
            <w:pStyle w:val="Corpotesto"/>
          </w:pPr>
        </w:pPrChange>
      </w:pPr>
      <w:r w:rsidRPr="009D11D8">
        <w:rPr>
          <w:b/>
          <w:sz w:val="28"/>
          <w:szCs w:val="28"/>
          <w:rPrChange w:id="5174" w:author="Secondo Brunelli" w:date="2022-03-23T10:32:00Z">
            <w:rPr>
              <w:b/>
            </w:rPr>
          </w:rPrChange>
        </w:rPr>
        <w:t>MENDEZ Y VILLA REAL FERDINANDO 802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12F53" w:rsidRPr="00412F53" w14:paraId="33FE7611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71D3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75" w:author="Secondo Brunelli" w:date="2022-03-22T09:34:00Z">
                <w:pPr>
                  <w:jc w:val="both"/>
                </w:pPr>
              </w:pPrChange>
            </w:pPr>
            <w:bookmarkStart w:id="5176" w:name="_Hlk98513790"/>
            <w:r w:rsidRPr="00412F53">
              <w:rPr>
                <w:sz w:val="28"/>
                <w:szCs w:val="28"/>
              </w:rPr>
              <w:t>P. Mendez Ferdinando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735C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77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63BD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78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28.12.1778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4944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79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In S. Biagio RM</w:t>
            </w:r>
          </w:p>
        </w:tc>
      </w:tr>
      <w:tr w:rsidR="00412F53" w:rsidRPr="00412F53" w14:paraId="251A1080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4524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3D2F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1C60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2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1.11.1781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62B8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3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In Camerino</w:t>
            </w:r>
          </w:p>
        </w:tc>
      </w:tr>
      <w:tr w:rsidR="00412F53" w:rsidRPr="00412F53" w14:paraId="43716848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C874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EEB3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5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F383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6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4.1.1788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C20D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7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In SM. Bianca FE</w:t>
            </w:r>
          </w:p>
        </w:tc>
      </w:tr>
      <w:tr w:rsidR="00412F53" w:rsidRPr="00412F53" w14:paraId="34F40E1B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59C9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66BC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8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17BB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0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Giu. 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4E2F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1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In Gesù FE</w:t>
            </w:r>
          </w:p>
        </w:tc>
      </w:tr>
      <w:tr w:rsidR="00412F53" w:rsidRPr="00412F53" w14:paraId="14E60DAA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0205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2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35FC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D8EA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7713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5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In Alessandria</w:t>
            </w:r>
          </w:p>
        </w:tc>
      </w:tr>
      <w:tr w:rsidR="00412F53" w:rsidRPr="00412F53" w14:paraId="601FEC0C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EC9A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B27B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C6B1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3C02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199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In Roma</w:t>
            </w:r>
          </w:p>
        </w:tc>
      </w:tr>
      <w:tr w:rsidR="00412F53" w:rsidRPr="00412F53" w14:paraId="65DF4461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6199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113C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1" w:author="Secondo Brunelli" w:date="2022-03-22T09:34:00Z">
                <w:pPr>
                  <w:jc w:val="both"/>
                </w:pPr>
              </w:pPrChange>
            </w:pPr>
            <w:proofErr w:type="spellStart"/>
            <w:r w:rsidRPr="00412F53">
              <w:rPr>
                <w:sz w:val="28"/>
                <w:szCs w:val="28"/>
              </w:rPr>
              <w:t>Fuge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FECB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2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7CF9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3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In Napoli</w:t>
            </w:r>
          </w:p>
        </w:tc>
      </w:tr>
      <w:tr w:rsidR="00412F53" w:rsidRPr="00412F53" w14:paraId="77A22BD9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3AF8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4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0DFE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9134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6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1799-05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601F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7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In S. Demetrio NA</w:t>
            </w:r>
          </w:p>
        </w:tc>
      </w:tr>
      <w:tr w:rsidR="00412F53" w:rsidRPr="00412F53" w14:paraId="2F94B438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1294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8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7D39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09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DC28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10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CC77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11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 xml:space="preserve">In </w:t>
            </w:r>
            <w:proofErr w:type="spellStart"/>
            <w:r w:rsidRPr="00412F53">
              <w:rPr>
                <w:sz w:val="28"/>
                <w:szCs w:val="28"/>
              </w:rPr>
              <w:t>macedonio</w:t>
            </w:r>
            <w:proofErr w:type="spellEnd"/>
            <w:r w:rsidRPr="00412F53">
              <w:rPr>
                <w:sz w:val="28"/>
                <w:szCs w:val="28"/>
              </w:rPr>
              <w:t xml:space="preserve"> NA</w:t>
            </w:r>
          </w:p>
        </w:tc>
      </w:tr>
      <w:bookmarkEnd w:id="5176"/>
    </w:tbl>
    <w:p w14:paraId="74B1ED0C" w14:textId="7B536A38" w:rsidR="000A4C71" w:rsidRDefault="000A4C71">
      <w:pPr>
        <w:jc w:val="center"/>
        <w:rPr>
          <w:sz w:val="28"/>
          <w:szCs w:val="28"/>
        </w:rPr>
        <w:pPrChange w:id="5212" w:author="Secondo Brunelli" w:date="2022-03-22T09:34:00Z">
          <w:pPr>
            <w:jc w:val="both"/>
          </w:pPr>
        </w:pPrChange>
      </w:pPr>
    </w:p>
    <w:p w14:paraId="4A1EE25A" w14:textId="03B7605D" w:rsidR="00412F53" w:rsidRPr="009D11D8" w:rsidRDefault="00412F53">
      <w:pPr>
        <w:pStyle w:val="Corpotesto"/>
        <w:jc w:val="center"/>
        <w:rPr>
          <w:b/>
          <w:sz w:val="28"/>
          <w:szCs w:val="28"/>
          <w:rPrChange w:id="5213" w:author="Secondo Brunelli" w:date="2022-03-23T10:32:00Z">
            <w:rPr>
              <w:b/>
            </w:rPr>
          </w:rPrChange>
        </w:rPr>
        <w:pPrChange w:id="5214" w:author="Secondo Brunelli" w:date="2022-03-22T09:34:00Z">
          <w:pPr>
            <w:pStyle w:val="Corpotesto"/>
          </w:pPr>
        </w:pPrChange>
      </w:pPr>
      <w:r w:rsidRPr="009D11D8">
        <w:rPr>
          <w:b/>
          <w:sz w:val="28"/>
          <w:szCs w:val="28"/>
          <w:rPrChange w:id="5215" w:author="Secondo Brunelli" w:date="2022-03-23T10:32:00Z">
            <w:rPr>
              <w:b/>
            </w:rPr>
          </w:rPrChange>
        </w:rPr>
        <w:t>(DE LE) MENE P. LUIGI 680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12F53" w:rsidRPr="00412F53" w14:paraId="1468C1CD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7AA8" w14:textId="55236025" w:rsidR="00412F53" w:rsidRPr="00412F53" w:rsidRDefault="00A233B9">
            <w:pPr>
              <w:jc w:val="center"/>
              <w:rPr>
                <w:sz w:val="28"/>
                <w:szCs w:val="28"/>
              </w:rPr>
              <w:pPrChange w:id="5216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(De Le) Mene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5F77" w14:textId="5F318659" w:rsidR="00412F53" w:rsidRPr="00412F53" w:rsidRDefault="00A233B9">
            <w:pPr>
              <w:jc w:val="center"/>
              <w:rPr>
                <w:sz w:val="28"/>
                <w:szCs w:val="28"/>
              </w:rPr>
              <w:pPrChange w:id="5217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294D" w14:textId="1320BFB3" w:rsidR="00412F53" w:rsidRPr="00412F53" w:rsidRDefault="00A233B9">
            <w:pPr>
              <w:jc w:val="center"/>
              <w:rPr>
                <w:sz w:val="28"/>
                <w:szCs w:val="28"/>
              </w:rPr>
              <w:pPrChange w:id="5218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15.8.1629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5D58" w14:textId="5A7E26A8" w:rsidR="00412F53" w:rsidRPr="00412F53" w:rsidRDefault="00A233B9">
            <w:pPr>
              <w:jc w:val="center"/>
              <w:rPr>
                <w:sz w:val="28"/>
                <w:szCs w:val="28"/>
              </w:rPr>
              <w:pPrChange w:id="5219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412F53" w:rsidRPr="00412F53" w14:paraId="623BCEE1" w14:textId="77777777" w:rsidTr="001050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9E3B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2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FF38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21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F39E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22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B9EF" w14:textId="77777777" w:rsidR="00412F53" w:rsidRPr="00412F53" w:rsidRDefault="00412F53">
            <w:pPr>
              <w:jc w:val="center"/>
              <w:rPr>
                <w:sz w:val="28"/>
                <w:szCs w:val="28"/>
              </w:rPr>
              <w:pPrChange w:id="5223" w:author="Secondo Brunelli" w:date="2022-03-22T09:34:00Z">
                <w:pPr>
                  <w:jc w:val="both"/>
                </w:pPr>
              </w:pPrChange>
            </w:pPr>
            <w:r w:rsidRPr="00412F53">
              <w:rPr>
                <w:sz w:val="28"/>
                <w:szCs w:val="28"/>
              </w:rPr>
              <w:t>???</w:t>
            </w:r>
          </w:p>
        </w:tc>
      </w:tr>
    </w:tbl>
    <w:p w14:paraId="2CF878C6" w14:textId="31A2596C" w:rsidR="00412F53" w:rsidRDefault="00412F53">
      <w:pPr>
        <w:jc w:val="center"/>
        <w:rPr>
          <w:sz w:val="28"/>
          <w:szCs w:val="28"/>
        </w:rPr>
        <w:pPrChange w:id="5224" w:author="Secondo Brunelli" w:date="2022-03-22T09:34:00Z">
          <w:pPr>
            <w:jc w:val="both"/>
          </w:pPr>
        </w:pPrChange>
      </w:pPr>
    </w:p>
    <w:p w14:paraId="3C4D40DA" w14:textId="4ACD0153" w:rsidR="00961F30" w:rsidRPr="009D11D8" w:rsidRDefault="00961F30">
      <w:pPr>
        <w:pStyle w:val="Corpotesto"/>
        <w:jc w:val="center"/>
        <w:rPr>
          <w:b/>
          <w:sz w:val="28"/>
          <w:szCs w:val="28"/>
          <w:rPrChange w:id="5225" w:author="Secondo Brunelli" w:date="2022-03-23T10:33:00Z">
            <w:rPr>
              <w:b/>
            </w:rPr>
          </w:rPrChange>
        </w:rPr>
        <w:pPrChange w:id="5226" w:author="Secondo Brunelli" w:date="2022-03-22T09:34:00Z">
          <w:pPr>
            <w:pStyle w:val="Corpotesto"/>
          </w:pPr>
        </w:pPrChange>
      </w:pPr>
      <w:r w:rsidRPr="009D11D8">
        <w:rPr>
          <w:b/>
          <w:sz w:val="28"/>
          <w:szCs w:val="28"/>
          <w:rPrChange w:id="5227" w:author="Secondo Brunelli" w:date="2022-03-23T10:33:00Z">
            <w:rPr>
              <w:b/>
            </w:rPr>
          </w:rPrChange>
        </w:rPr>
        <w:t>MENEGATTI FR. GIACOMO 2099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961F30" w:rsidRPr="00961F30" w14:paraId="0E6FA6E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4D08" w14:textId="62E89B4F" w:rsidR="00961F30" w:rsidRP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Menegatti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DEC9" w14:textId="77777777" w:rsidR="00961F30" w:rsidRPr="00961F30" w:rsidRDefault="00961F30">
            <w:pPr>
              <w:rPr>
                <w:sz w:val="28"/>
                <w:szCs w:val="28"/>
              </w:rPr>
            </w:pPr>
            <w:r w:rsidRPr="00961F3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854F" w14:textId="47AF044A" w:rsidR="00961F30" w:rsidRP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FBB1" w14:textId="141AFBAC" w:rsidR="00961F30" w:rsidRP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61F30" w:rsidRPr="00961F30" w14:paraId="6BF172B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0325" w14:textId="77777777" w:rsidR="00961F30" w:rsidRDefault="00961F30">
            <w:pPr>
              <w:jc w:val="center"/>
              <w:rPr>
                <w:sz w:val="28"/>
                <w:szCs w:val="28"/>
              </w:rPr>
              <w:pPrChange w:id="5228" w:author="Secondo Brunelli" w:date="2022-03-22T09:34:00Z">
                <w:pPr/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5C5D" w14:textId="77777777" w:rsidR="00961F30" w:rsidRPr="00961F30" w:rsidRDefault="00961F30">
            <w:pPr>
              <w:jc w:val="center"/>
              <w:rPr>
                <w:sz w:val="28"/>
                <w:szCs w:val="28"/>
              </w:rPr>
              <w:pPrChange w:id="5229" w:author="Secondo Brunelli" w:date="2022-03-22T09:34:00Z">
                <w:pPr/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1EEB" w14:textId="2E0C52E5" w:rsid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13FC" w14:textId="3D1069BC" w:rsid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61F30" w:rsidRPr="00961F30" w14:paraId="6058CA5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7B5B" w14:textId="77777777" w:rsidR="00961F30" w:rsidRDefault="00961F30">
            <w:pPr>
              <w:jc w:val="center"/>
              <w:rPr>
                <w:sz w:val="28"/>
                <w:szCs w:val="28"/>
              </w:rPr>
              <w:pPrChange w:id="5230" w:author="Secondo Brunelli" w:date="2022-03-22T09:34:00Z">
                <w:pPr/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2D19" w14:textId="77777777" w:rsidR="00961F30" w:rsidRPr="00961F30" w:rsidRDefault="00961F30">
            <w:pPr>
              <w:jc w:val="center"/>
              <w:rPr>
                <w:sz w:val="28"/>
                <w:szCs w:val="28"/>
              </w:rPr>
              <w:pPrChange w:id="5231" w:author="Secondo Brunelli" w:date="2022-03-22T09:34:00Z">
                <w:pPr/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E629" w14:textId="77777777" w:rsidR="00961F30" w:rsidRDefault="00961F30">
            <w:pPr>
              <w:jc w:val="center"/>
              <w:rPr>
                <w:sz w:val="28"/>
                <w:szCs w:val="28"/>
              </w:rPr>
              <w:pPrChange w:id="5232" w:author="Secondo Brunelli" w:date="2022-03-22T09:34:00Z">
                <w:pPr/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70B5" w14:textId="67DA4F84" w:rsid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961F30" w:rsidRPr="00961F30" w14:paraId="45E4572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4A4F" w14:textId="77777777" w:rsidR="00961F30" w:rsidRDefault="00961F30">
            <w:pPr>
              <w:jc w:val="center"/>
              <w:rPr>
                <w:sz w:val="28"/>
                <w:szCs w:val="28"/>
              </w:rPr>
              <w:pPrChange w:id="5233" w:author="Secondo Brunelli" w:date="2022-03-22T09:34:00Z">
                <w:pPr/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B7DB" w14:textId="77777777" w:rsidR="00961F30" w:rsidRPr="00961F30" w:rsidRDefault="00961F30">
            <w:pPr>
              <w:jc w:val="center"/>
              <w:rPr>
                <w:sz w:val="28"/>
                <w:szCs w:val="28"/>
              </w:rPr>
              <w:pPrChange w:id="5234" w:author="Secondo Brunelli" w:date="2022-03-22T09:34:00Z">
                <w:pPr/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0979" w14:textId="4D2C3B5F" w:rsid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5AA5" w14:textId="2D7C514C" w:rsid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961F30" w:rsidRPr="00961F30" w14:paraId="242A617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6AA9" w14:textId="77777777" w:rsidR="00961F30" w:rsidRDefault="00961F30">
            <w:pPr>
              <w:jc w:val="center"/>
              <w:rPr>
                <w:sz w:val="28"/>
                <w:szCs w:val="28"/>
              </w:rPr>
              <w:pPrChange w:id="5235" w:author="Secondo Brunelli" w:date="2022-03-22T09:34:00Z">
                <w:pPr/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B514" w14:textId="29729C94" w:rsidR="00961F30" w:rsidRP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9875" w14:textId="4088566C" w:rsidR="00961F30" w:rsidRDefault="00961F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9254" w14:textId="77777777" w:rsidR="00961F30" w:rsidRDefault="00961F30">
            <w:pPr>
              <w:jc w:val="center"/>
              <w:rPr>
                <w:sz w:val="28"/>
                <w:szCs w:val="28"/>
              </w:rPr>
              <w:pPrChange w:id="5236" w:author="Secondo Brunelli" w:date="2022-03-22T09:34:00Z">
                <w:pPr/>
              </w:pPrChange>
            </w:pPr>
          </w:p>
        </w:tc>
      </w:tr>
      <w:tr w:rsidR="00961F30" w:rsidRPr="00961F30" w14:paraId="19679675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60C0" w14:textId="77777777" w:rsidR="00961F30" w:rsidRPr="00961F30" w:rsidRDefault="00961F30">
            <w:pPr>
              <w:jc w:val="center"/>
              <w:rPr>
                <w:sz w:val="28"/>
                <w:szCs w:val="28"/>
              </w:rPr>
              <w:pPrChange w:id="5237" w:author="Secondo Brunelli" w:date="2022-03-22T09:34:00Z">
                <w:pPr/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A37C" w14:textId="3C826208" w:rsidR="00961F30" w:rsidRPr="00961F30" w:rsidRDefault="00961F30">
            <w:pPr>
              <w:jc w:val="center"/>
              <w:rPr>
                <w:sz w:val="28"/>
                <w:szCs w:val="28"/>
              </w:rPr>
              <w:pPrChange w:id="5238" w:author="Secondo Brunelli" w:date="2022-03-22T09:34:00Z">
                <w:pPr/>
              </w:pPrChange>
            </w:pPr>
            <w:r w:rsidRPr="00961F30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7BC" w14:textId="74C8A651" w:rsidR="00961F30" w:rsidRPr="00961F30" w:rsidRDefault="00961F30">
            <w:pPr>
              <w:jc w:val="center"/>
              <w:rPr>
                <w:sz w:val="28"/>
                <w:szCs w:val="28"/>
              </w:rPr>
              <w:pPrChange w:id="5239" w:author="Secondo Brunelli" w:date="2022-03-22T09:34:00Z">
                <w:pPr/>
              </w:pPrChange>
            </w:pPr>
            <w:r>
              <w:rPr>
                <w:sz w:val="28"/>
                <w:szCs w:val="28"/>
              </w:rPr>
              <w:t>+10.12.1804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16CD" w14:textId="3525C27C" w:rsidR="00961F30" w:rsidRPr="00961F30" w:rsidRDefault="009D11D8">
            <w:pPr>
              <w:jc w:val="center"/>
              <w:rPr>
                <w:sz w:val="28"/>
                <w:szCs w:val="28"/>
              </w:rPr>
              <w:pPrChange w:id="5240" w:author="Secondo Brunelli" w:date="2022-03-22T09:34:00Z">
                <w:pPr/>
              </w:pPrChange>
            </w:pPr>
            <w:ins w:id="5241" w:author="Secondo Brunelli" w:date="2022-03-23T10:33:00Z">
              <w:r>
                <w:rPr>
                  <w:sz w:val="28"/>
                  <w:szCs w:val="28"/>
                </w:rPr>
                <w:t>In Trento</w:t>
              </w:r>
            </w:ins>
          </w:p>
        </w:tc>
      </w:tr>
    </w:tbl>
    <w:p w14:paraId="35B8BB39" w14:textId="3547ACB1" w:rsidR="00961F30" w:rsidRDefault="00961F30">
      <w:pPr>
        <w:jc w:val="center"/>
        <w:rPr>
          <w:ins w:id="5242" w:author="Secondo Brunelli" w:date="2022-03-23T10:34:00Z"/>
          <w:sz w:val="28"/>
          <w:szCs w:val="28"/>
        </w:rPr>
      </w:pPr>
    </w:p>
    <w:p w14:paraId="19B8DDA4" w14:textId="206715B8" w:rsidR="009D11D8" w:rsidRDefault="009D11D8">
      <w:pPr>
        <w:jc w:val="center"/>
        <w:rPr>
          <w:ins w:id="5243" w:author="Secondo Brunelli" w:date="2022-03-23T10:35:00Z"/>
          <w:b/>
          <w:bCs/>
          <w:sz w:val="28"/>
          <w:szCs w:val="28"/>
        </w:rPr>
      </w:pPr>
      <w:ins w:id="5244" w:author="Secondo Brunelli" w:date="2022-03-23T10:34:00Z">
        <w:r>
          <w:rPr>
            <w:b/>
            <w:bCs/>
            <w:sz w:val="28"/>
            <w:szCs w:val="28"/>
          </w:rPr>
          <w:t>MENEGHINI FR. GIUSEPPE 2100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D11D8" w:rsidRPr="009D11D8" w14:paraId="5CE34AA0" w14:textId="77777777" w:rsidTr="00F35BE6">
        <w:trPr>
          <w:ins w:id="5245" w:author="Secondo Brunelli" w:date="2022-03-23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6BBB" w14:textId="19238752" w:rsidR="009D11D8" w:rsidRPr="009D11D8" w:rsidRDefault="009D11D8" w:rsidP="009D11D8">
            <w:pPr>
              <w:jc w:val="both"/>
              <w:rPr>
                <w:ins w:id="5246" w:author="Secondo Brunelli" w:date="2022-03-23T10:35:00Z"/>
                <w:sz w:val="28"/>
                <w:szCs w:val="28"/>
                <w:rPrChange w:id="5247" w:author="Secondo Brunelli" w:date="2022-03-23T10:35:00Z">
                  <w:rPr>
                    <w:ins w:id="5248" w:author="Secondo Brunelli" w:date="2022-03-23T10:35:00Z"/>
                    <w:b/>
                    <w:bCs/>
                    <w:sz w:val="28"/>
                    <w:szCs w:val="28"/>
                  </w:rPr>
                </w:rPrChange>
              </w:rPr>
            </w:pPr>
            <w:bookmarkStart w:id="5249" w:name="_Hlk99091177"/>
            <w:ins w:id="5250" w:author="Secondo Brunelli" w:date="2022-03-23T10:35:00Z">
              <w:r>
                <w:rPr>
                  <w:sz w:val="28"/>
                  <w:szCs w:val="28"/>
                </w:rPr>
                <w:t>Fr. Meneghini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9D35" w14:textId="77777777" w:rsidR="009D11D8" w:rsidRPr="009D11D8" w:rsidRDefault="009D11D8" w:rsidP="009D11D8">
            <w:pPr>
              <w:jc w:val="both"/>
              <w:rPr>
                <w:ins w:id="5251" w:author="Secondo Brunelli" w:date="2022-03-23T10:35:00Z"/>
                <w:sz w:val="28"/>
                <w:szCs w:val="28"/>
                <w:rPrChange w:id="5252" w:author="Secondo Brunelli" w:date="2022-03-23T10:35:00Z">
                  <w:rPr>
                    <w:ins w:id="5253" w:author="Secondo Brunelli" w:date="2022-03-23T10:35:00Z"/>
                    <w:b/>
                    <w:bCs/>
                    <w:sz w:val="28"/>
                    <w:szCs w:val="28"/>
                  </w:rPr>
                </w:rPrChange>
              </w:rPr>
            </w:pPr>
            <w:ins w:id="5254" w:author="Secondo Brunelli" w:date="2022-03-23T10:35:00Z">
              <w:r w:rsidRPr="009D11D8">
                <w:rPr>
                  <w:sz w:val="28"/>
                  <w:szCs w:val="28"/>
                  <w:rPrChange w:id="5255" w:author="Secondo Brunelli" w:date="2022-03-23T10:3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BD8A" w14:textId="5F792B33" w:rsidR="009D11D8" w:rsidRPr="009D11D8" w:rsidRDefault="004E6596" w:rsidP="009D11D8">
            <w:pPr>
              <w:jc w:val="both"/>
              <w:rPr>
                <w:ins w:id="5256" w:author="Secondo Brunelli" w:date="2022-03-23T10:35:00Z"/>
                <w:sz w:val="28"/>
                <w:szCs w:val="28"/>
                <w:rPrChange w:id="5257" w:author="Secondo Brunelli" w:date="2022-03-23T10:35:00Z">
                  <w:rPr>
                    <w:ins w:id="5258" w:author="Secondo Brunelli" w:date="2022-03-23T10:35:00Z"/>
                    <w:b/>
                    <w:bCs/>
                    <w:sz w:val="28"/>
                    <w:szCs w:val="28"/>
                  </w:rPr>
                </w:rPrChange>
              </w:rPr>
            </w:pPr>
            <w:ins w:id="5259" w:author="Secondo Brunelli" w:date="2022-03-23T10:36:00Z">
              <w:r>
                <w:rPr>
                  <w:sz w:val="28"/>
                  <w:szCs w:val="28"/>
                </w:rPr>
                <w:t>14.1.1690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3552" w14:textId="21D4DC80" w:rsidR="009D11D8" w:rsidRPr="009D11D8" w:rsidRDefault="004E6596" w:rsidP="009D11D8">
            <w:pPr>
              <w:jc w:val="both"/>
              <w:rPr>
                <w:ins w:id="5260" w:author="Secondo Brunelli" w:date="2022-03-23T10:35:00Z"/>
                <w:sz w:val="28"/>
                <w:szCs w:val="28"/>
                <w:rPrChange w:id="5261" w:author="Secondo Brunelli" w:date="2022-03-23T10:35:00Z">
                  <w:rPr>
                    <w:ins w:id="5262" w:author="Secondo Brunelli" w:date="2022-03-23T10:35:00Z"/>
                    <w:b/>
                    <w:bCs/>
                    <w:sz w:val="28"/>
                    <w:szCs w:val="28"/>
                  </w:rPr>
                </w:rPrChange>
              </w:rPr>
            </w:pPr>
            <w:ins w:id="5263" w:author="Secondo Brunelli" w:date="2022-03-23T10:35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9D11D8" w:rsidRPr="009D11D8" w14:paraId="7D97A984" w14:textId="77777777" w:rsidTr="00F35BE6">
        <w:trPr>
          <w:ins w:id="5264" w:author="Secondo Brunelli" w:date="2022-03-23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D30A" w14:textId="77777777" w:rsidR="009D11D8" w:rsidRPr="009D11D8" w:rsidRDefault="009D11D8" w:rsidP="009D11D8">
            <w:pPr>
              <w:jc w:val="both"/>
              <w:rPr>
                <w:ins w:id="5265" w:author="Secondo Brunelli" w:date="2022-03-23T10:35:00Z"/>
                <w:sz w:val="28"/>
                <w:szCs w:val="28"/>
                <w:rPrChange w:id="5266" w:author="Secondo Brunelli" w:date="2022-03-23T10:35:00Z">
                  <w:rPr>
                    <w:ins w:id="5267" w:author="Secondo Brunelli" w:date="2022-03-23T10:35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E439" w14:textId="77777777" w:rsidR="009D11D8" w:rsidRPr="009D11D8" w:rsidRDefault="009D11D8" w:rsidP="009D11D8">
            <w:pPr>
              <w:jc w:val="both"/>
              <w:rPr>
                <w:ins w:id="5268" w:author="Secondo Brunelli" w:date="2022-03-23T10:35:00Z"/>
                <w:sz w:val="28"/>
                <w:szCs w:val="28"/>
                <w:rPrChange w:id="5269" w:author="Secondo Brunelli" w:date="2022-03-23T10:35:00Z">
                  <w:rPr>
                    <w:ins w:id="5270" w:author="Secondo Brunelli" w:date="2022-03-23T10:35:00Z"/>
                    <w:b/>
                    <w:bCs/>
                    <w:sz w:val="28"/>
                    <w:szCs w:val="28"/>
                  </w:rPr>
                </w:rPrChange>
              </w:rPr>
            </w:pPr>
            <w:ins w:id="5271" w:author="Secondo Brunelli" w:date="2022-03-23T10:35:00Z">
              <w:r w:rsidRPr="009D11D8">
                <w:rPr>
                  <w:sz w:val="28"/>
                  <w:szCs w:val="28"/>
                  <w:rPrChange w:id="5272" w:author="Secondo Brunelli" w:date="2022-03-23T10:3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4462" w14:textId="30240274" w:rsidR="009D11D8" w:rsidRPr="009D11D8" w:rsidRDefault="004E6596" w:rsidP="009D11D8">
            <w:pPr>
              <w:jc w:val="both"/>
              <w:rPr>
                <w:ins w:id="5273" w:author="Secondo Brunelli" w:date="2022-03-23T10:35:00Z"/>
                <w:sz w:val="28"/>
                <w:szCs w:val="28"/>
                <w:rPrChange w:id="5274" w:author="Secondo Brunelli" w:date="2022-03-23T10:35:00Z">
                  <w:rPr>
                    <w:ins w:id="5275" w:author="Secondo Brunelli" w:date="2022-03-23T10:35:00Z"/>
                    <w:b/>
                    <w:bCs/>
                    <w:sz w:val="28"/>
                    <w:szCs w:val="28"/>
                  </w:rPr>
                </w:rPrChange>
              </w:rPr>
            </w:pPr>
            <w:ins w:id="5276" w:author="Secondo Brunelli" w:date="2022-03-23T10:36:00Z">
              <w:r>
                <w:rPr>
                  <w:sz w:val="28"/>
                  <w:szCs w:val="28"/>
                </w:rPr>
                <w:t>+12.9.1734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5018" w14:textId="68F3F422" w:rsidR="009D11D8" w:rsidRPr="009D11D8" w:rsidRDefault="004E6596" w:rsidP="009D11D8">
            <w:pPr>
              <w:jc w:val="both"/>
              <w:rPr>
                <w:ins w:id="5277" w:author="Secondo Brunelli" w:date="2022-03-23T10:35:00Z"/>
                <w:sz w:val="28"/>
                <w:szCs w:val="28"/>
                <w:rPrChange w:id="5278" w:author="Secondo Brunelli" w:date="2022-03-23T10:35:00Z">
                  <w:rPr>
                    <w:ins w:id="5279" w:author="Secondo Brunelli" w:date="2022-03-23T10:35:00Z"/>
                    <w:b/>
                    <w:bCs/>
                    <w:sz w:val="28"/>
                    <w:szCs w:val="28"/>
                  </w:rPr>
                </w:rPrChange>
              </w:rPr>
            </w:pPr>
            <w:ins w:id="5280" w:author="Secondo Brunelli" w:date="2022-03-23T10:36:00Z">
              <w:r>
                <w:rPr>
                  <w:sz w:val="28"/>
                  <w:szCs w:val="28"/>
                </w:rPr>
                <w:t>In velletri</w:t>
              </w:r>
            </w:ins>
          </w:p>
        </w:tc>
      </w:tr>
      <w:bookmarkEnd w:id="5249"/>
    </w:tbl>
    <w:p w14:paraId="2DB8F76E" w14:textId="5CFCE7A4" w:rsidR="009D11D8" w:rsidRDefault="009D11D8">
      <w:pPr>
        <w:jc w:val="both"/>
        <w:rPr>
          <w:ins w:id="5281" w:author="Secondo Brunelli" w:date="2022-03-25T08:57:00Z"/>
          <w:b/>
          <w:bCs/>
          <w:sz w:val="28"/>
          <w:szCs w:val="28"/>
        </w:rPr>
      </w:pPr>
    </w:p>
    <w:p w14:paraId="6D4F671A" w14:textId="0BA377C1" w:rsidR="00B6193E" w:rsidRDefault="00B6193E" w:rsidP="00B6193E">
      <w:pPr>
        <w:jc w:val="center"/>
        <w:rPr>
          <w:ins w:id="5282" w:author="Secondo Brunelli" w:date="2022-03-25T08:58:00Z"/>
          <w:b/>
          <w:bCs/>
          <w:sz w:val="28"/>
          <w:szCs w:val="28"/>
        </w:rPr>
      </w:pPr>
      <w:ins w:id="5283" w:author="Secondo Brunelli" w:date="2022-03-25T08:58:00Z">
        <w:r>
          <w:rPr>
            <w:b/>
            <w:bCs/>
            <w:sz w:val="28"/>
            <w:szCs w:val="28"/>
          </w:rPr>
          <w:t>MENSONIER FR: STEFANO 2101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6193E" w:rsidRPr="00B6193E" w14:paraId="7C9E2103" w14:textId="77777777" w:rsidTr="00C710B4">
        <w:trPr>
          <w:ins w:id="5284" w:author="Secondo Brunelli" w:date="2022-03-25T08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5606" w14:textId="28774C6C" w:rsidR="00B6193E" w:rsidRPr="00B6193E" w:rsidRDefault="00B6193E" w:rsidP="00B6193E">
            <w:pPr>
              <w:jc w:val="both"/>
              <w:rPr>
                <w:ins w:id="5285" w:author="Secondo Brunelli" w:date="2022-03-25T08:59:00Z"/>
                <w:sz w:val="28"/>
                <w:szCs w:val="28"/>
              </w:rPr>
            </w:pPr>
            <w:ins w:id="5286" w:author="Secondo Brunelli" w:date="2022-03-25T08:59:00Z">
              <w:r>
                <w:rPr>
                  <w:sz w:val="28"/>
                  <w:szCs w:val="28"/>
                </w:rPr>
                <w:t xml:space="preserve">Fr. </w:t>
              </w:r>
            </w:ins>
            <w:proofErr w:type="spellStart"/>
            <w:ins w:id="5287" w:author="Secondo Brunelli" w:date="2022-03-25T09:00:00Z">
              <w:r>
                <w:rPr>
                  <w:sz w:val="28"/>
                  <w:szCs w:val="28"/>
                </w:rPr>
                <w:t>M</w:t>
              </w:r>
            </w:ins>
            <w:ins w:id="5288" w:author="Secondo Brunelli" w:date="2022-03-25T08:59:00Z">
              <w:r>
                <w:rPr>
                  <w:sz w:val="28"/>
                  <w:szCs w:val="28"/>
                </w:rPr>
                <w:t>ensonier</w:t>
              </w:r>
            </w:ins>
            <w:proofErr w:type="spellEnd"/>
            <w:ins w:id="5289" w:author="Secondo Brunelli" w:date="2022-03-25T09:00:00Z">
              <w:r w:rsidR="005B4735">
                <w:rPr>
                  <w:sz w:val="28"/>
                  <w:szCs w:val="28"/>
                </w:rPr>
                <w:t xml:space="preserve"> Stefano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06A3" w14:textId="0CE723C3" w:rsidR="00B6193E" w:rsidRPr="00B6193E" w:rsidRDefault="005B4735" w:rsidP="00B6193E">
            <w:pPr>
              <w:jc w:val="both"/>
              <w:rPr>
                <w:ins w:id="5290" w:author="Secondo Brunelli" w:date="2022-03-25T08:59:00Z"/>
                <w:sz w:val="28"/>
                <w:szCs w:val="28"/>
              </w:rPr>
            </w:pPr>
            <w:ins w:id="5291" w:author="Secondo Brunelli" w:date="2022-03-25T09:00:00Z">
              <w:r>
                <w:rPr>
                  <w:sz w:val="28"/>
                  <w:szCs w:val="28"/>
                </w:rPr>
                <w:t xml:space="preserve">Professione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689E" w14:textId="47F03615" w:rsidR="00B6193E" w:rsidRPr="00B6193E" w:rsidRDefault="005B4735" w:rsidP="00B6193E">
            <w:pPr>
              <w:jc w:val="both"/>
              <w:rPr>
                <w:ins w:id="5292" w:author="Secondo Brunelli" w:date="2022-03-25T08:59:00Z"/>
                <w:sz w:val="28"/>
                <w:szCs w:val="28"/>
              </w:rPr>
            </w:pPr>
            <w:ins w:id="5293" w:author="Secondo Brunelli" w:date="2022-03-25T09:01:00Z">
              <w:r>
                <w:rPr>
                  <w:sz w:val="28"/>
                  <w:szCs w:val="28"/>
                </w:rPr>
                <w:t>1829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413A" w14:textId="6C83D5E0" w:rsidR="00B6193E" w:rsidRPr="00B6193E" w:rsidRDefault="005B4735" w:rsidP="00B6193E">
            <w:pPr>
              <w:jc w:val="both"/>
              <w:rPr>
                <w:ins w:id="5294" w:author="Secondo Brunelli" w:date="2022-03-25T08:59:00Z"/>
                <w:sz w:val="28"/>
                <w:szCs w:val="28"/>
              </w:rPr>
            </w:pPr>
            <w:ins w:id="5295" w:author="Secondo Brunelli" w:date="2022-03-25T09:01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B6193E" w:rsidRPr="00B6193E" w14:paraId="2C4C98CD" w14:textId="77777777" w:rsidTr="00C710B4">
        <w:trPr>
          <w:ins w:id="5296" w:author="Secondo Brunelli" w:date="2022-03-25T08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7337" w14:textId="77777777" w:rsidR="00B6193E" w:rsidRPr="00B6193E" w:rsidRDefault="00B6193E" w:rsidP="00B6193E">
            <w:pPr>
              <w:jc w:val="both"/>
              <w:rPr>
                <w:ins w:id="5297" w:author="Secondo Brunelli" w:date="2022-03-25T08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DA07" w14:textId="6922B8CF" w:rsidR="00B6193E" w:rsidRPr="00B6193E" w:rsidRDefault="005B4735" w:rsidP="00B6193E">
            <w:pPr>
              <w:jc w:val="both"/>
              <w:rPr>
                <w:ins w:id="5298" w:author="Secondo Brunelli" w:date="2022-03-25T08:59:00Z"/>
                <w:sz w:val="28"/>
                <w:szCs w:val="28"/>
              </w:rPr>
            </w:pPr>
            <w:ins w:id="5299" w:author="Secondo Brunelli" w:date="2022-03-25T09:00:00Z">
              <w:r>
                <w:rPr>
                  <w:sz w:val="28"/>
                  <w:szCs w:val="28"/>
                </w:rPr>
                <w:t xml:space="preserve">Sua </w:t>
              </w:r>
              <w:proofErr w:type="spellStart"/>
              <w:r>
                <w:rPr>
                  <w:sz w:val="28"/>
                  <w:szCs w:val="28"/>
                </w:rPr>
                <w:t>mirte</w:t>
              </w:r>
            </w:ins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F83C" w14:textId="025D083E" w:rsidR="00B6193E" w:rsidRPr="00B6193E" w:rsidRDefault="005B4735" w:rsidP="00B6193E">
            <w:pPr>
              <w:jc w:val="both"/>
              <w:rPr>
                <w:ins w:id="5300" w:author="Secondo Brunelli" w:date="2022-03-25T08:59:00Z"/>
                <w:sz w:val="28"/>
                <w:szCs w:val="28"/>
              </w:rPr>
            </w:pPr>
            <w:ins w:id="5301" w:author="Secondo Brunelli" w:date="2022-03-25T09:01:00Z">
              <w:r>
                <w:rPr>
                  <w:sz w:val="28"/>
                  <w:szCs w:val="28"/>
                </w:rPr>
                <w:t>+27.2.1847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10C1" w14:textId="6F5256ED" w:rsidR="00B6193E" w:rsidRPr="00B6193E" w:rsidRDefault="005B4735" w:rsidP="00B6193E">
            <w:pPr>
              <w:jc w:val="both"/>
              <w:rPr>
                <w:ins w:id="5302" w:author="Secondo Brunelli" w:date="2022-03-25T08:59:00Z"/>
                <w:sz w:val="28"/>
                <w:szCs w:val="28"/>
              </w:rPr>
            </w:pPr>
            <w:ins w:id="5303" w:author="Secondo Brunelli" w:date="2022-03-25T09:01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6EF1B55E" w14:textId="44DDC153" w:rsidR="00B6193E" w:rsidRDefault="00B6193E" w:rsidP="00B6193E">
      <w:pPr>
        <w:jc w:val="both"/>
        <w:rPr>
          <w:ins w:id="5304" w:author="Secondo Brunelli" w:date="2022-03-25T09:01:00Z"/>
          <w:sz w:val="28"/>
          <w:szCs w:val="28"/>
        </w:rPr>
      </w:pPr>
    </w:p>
    <w:p w14:paraId="0A4E777B" w14:textId="57FFD892" w:rsidR="005B4735" w:rsidRDefault="005B4735" w:rsidP="005B4735">
      <w:pPr>
        <w:jc w:val="center"/>
        <w:rPr>
          <w:ins w:id="5305" w:author="Secondo Brunelli" w:date="2022-03-25T09:03:00Z"/>
          <w:sz w:val="28"/>
          <w:szCs w:val="28"/>
        </w:rPr>
      </w:pPr>
      <w:ins w:id="5306" w:author="Secondo Brunelli" w:date="2022-03-25T09:01:00Z">
        <w:r>
          <w:rPr>
            <w:b/>
            <w:bCs/>
            <w:sz w:val="28"/>
            <w:szCs w:val="28"/>
          </w:rPr>
          <w:t>MERANO FR</w:t>
        </w:r>
      </w:ins>
      <w:ins w:id="5307" w:author="Secondo Brunelli" w:date="2022-03-25T09:02:00Z">
        <w:r>
          <w:rPr>
            <w:b/>
            <w:bCs/>
            <w:sz w:val="28"/>
            <w:szCs w:val="28"/>
          </w:rPr>
          <w:t>. ANGELO 2102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B4735" w:rsidRPr="005B4735" w14:paraId="2519777B" w14:textId="77777777" w:rsidTr="00C710B4">
        <w:trPr>
          <w:ins w:id="5308" w:author="Secondo Brunelli" w:date="2022-03-25T09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1E21" w14:textId="5F35945F" w:rsidR="005B4735" w:rsidRPr="005B4735" w:rsidRDefault="005B4735" w:rsidP="005B4735">
            <w:pPr>
              <w:jc w:val="both"/>
              <w:rPr>
                <w:ins w:id="5309" w:author="Secondo Brunelli" w:date="2022-03-25T09:03:00Z"/>
                <w:sz w:val="28"/>
                <w:szCs w:val="28"/>
                <w:rPrChange w:id="5310" w:author="Secondo Brunelli" w:date="2022-03-25T09:05:00Z">
                  <w:rPr>
                    <w:ins w:id="5311" w:author="Secondo Brunelli" w:date="2022-03-25T09:03:00Z"/>
                    <w:b/>
                    <w:bCs/>
                    <w:sz w:val="28"/>
                    <w:szCs w:val="28"/>
                  </w:rPr>
                </w:rPrChange>
              </w:rPr>
            </w:pPr>
            <w:ins w:id="5312" w:author="Secondo Brunelli" w:date="2022-03-25T09:03:00Z">
              <w:r w:rsidRPr="005B4735">
                <w:rPr>
                  <w:sz w:val="28"/>
                  <w:szCs w:val="28"/>
                  <w:rPrChange w:id="5313" w:author="Secondo Brunelli" w:date="2022-03-25T09:0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lastRenderedPageBreak/>
                <w:t>Fr. Merano Angelo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DE7C" w14:textId="5D23CCEA" w:rsidR="005B4735" w:rsidRPr="005B4735" w:rsidRDefault="005B4735" w:rsidP="005B4735">
            <w:pPr>
              <w:jc w:val="both"/>
              <w:rPr>
                <w:ins w:id="5314" w:author="Secondo Brunelli" w:date="2022-03-25T09:03:00Z"/>
                <w:sz w:val="28"/>
                <w:szCs w:val="28"/>
                <w:rPrChange w:id="5315" w:author="Secondo Brunelli" w:date="2022-03-25T09:05:00Z">
                  <w:rPr>
                    <w:ins w:id="5316" w:author="Secondo Brunelli" w:date="2022-03-25T09:03:00Z"/>
                    <w:b/>
                    <w:bCs/>
                    <w:sz w:val="28"/>
                    <w:szCs w:val="28"/>
                  </w:rPr>
                </w:rPrChange>
              </w:rPr>
            </w:pPr>
            <w:proofErr w:type="spellStart"/>
            <w:ins w:id="5317" w:author="Secondo Brunelli" w:date="2022-03-25T09:03:00Z">
              <w:r w:rsidRPr="005B4735">
                <w:rPr>
                  <w:sz w:val="28"/>
                  <w:szCs w:val="28"/>
                  <w:rPrChange w:id="5318" w:author="Secondo Brunelli" w:date="2022-03-25T09:0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Profssione</w:t>
              </w:r>
              <w:proofErr w:type="spellEnd"/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16AF" w14:textId="18F14761" w:rsidR="005B4735" w:rsidRPr="005B4735" w:rsidRDefault="005B4735" w:rsidP="005B4735">
            <w:pPr>
              <w:jc w:val="both"/>
              <w:rPr>
                <w:ins w:id="5319" w:author="Secondo Brunelli" w:date="2022-03-25T09:03:00Z"/>
                <w:sz w:val="28"/>
                <w:szCs w:val="28"/>
                <w:rPrChange w:id="5320" w:author="Secondo Brunelli" w:date="2022-03-25T09:05:00Z">
                  <w:rPr>
                    <w:ins w:id="5321" w:author="Secondo Brunelli" w:date="2022-03-25T09:03:00Z"/>
                    <w:b/>
                    <w:bCs/>
                    <w:sz w:val="28"/>
                    <w:szCs w:val="28"/>
                  </w:rPr>
                </w:rPrChange>
              </w:rPr>
            </w:pPr>
            <w:ins w:id="5322" w:author="Secondo Brunelli" w:date="2022-03-25T09:04:00Z">
              <w:r w:rsidRPr="005B4735">
                <w:rPr>
                  <w:sz w:val="28"/>
                  <w:szCs w:val="28"/>
                  <w:rPrChange w:id="5323" w:author="Secondo Brunelli" w:date="2022-03-25T09:0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19.9.1699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1708" w14:textId="20094890" w:rsidR="005B4735" w:rsidRPr="005B4735" w:rsidRDefault="004536E4" w:rsidP="005B4735">
            <w:pPr>
              <w:jc w:val="both"/>
              <w:rPr>
                <w:ins w:id="5324" w:author="Secondo Brunelli" w:date="2022-03-25T09:03:00Z"/>
                <w:sz w:val="28"/>
                <w:szCs w:val="28"/>
                <w:rPrChange w:id="5325" w:author="Secondo Brunelli" w:date="2022-03-25T09:05:00Z">
                  <w:rPr>
                    <w:ins w:id="5326" w:author="Secondo Brunelli" w:date="2022-03-25T09:03:00Z"/>
                    <w:b/>
                    <w:bCs/>
                    <w:sz w:val="28"/>
                    <w:szCs w:val="28"/>
                  </w:rPr>
                </w:rPrChange>
              </w:rPr>
            </w:pPr>
            <w:ins w:id="5327" w:author="Secondo Brunelli" w:date="2022-03-25T09:05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5B4735" w:rsidRPr="005B4735" w14:paraId="44C6272E" w14:textId="77777777" w:rsidTr="00C710B4">
        <w:trPr>
          <w:ins w:id="5328" w:author="Secondo Brunelli" w:date="2022-03-25T09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80E6" w14:textId="77777777" w:rsidR="005B4735" w:rsidRPr="005B4735" w:rsidRDefault="005B4735" w:rsidP="005B4735">
            <w:pPr>
              <w:jc w:val="both"/>
              <w:rPr>
                <w:ins w:id="5329" w:author="Secondo Brunelli" w:date="2022-03-25T09:03:00Z"/>
                <w:sz w:val="28"/>
                <w:szCs w:val="28"/>
                <w:rPrChange w:id="5330" w:author="Secondo Brunelli" w:date="2022-03-25T09:05:00Z">
                  <w:rPr>
                    <w:ins w:id="5331" w:author="Secondo Brunelli" w:date="2022-03-25T09:0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E1E1" w14:textId="5641B6B1" w:rsidR="005B4735" w:rsidRPr="005B4735" w:rsidRDefault="005B4735" w:rsidP="005B4735">
            <w:pPr>
              <w:jc w:val="both"/>
              <w:rPr>
                <w:ins w:id="5332" w:author="Secondo Brunelli" w:date="2022-03-25T09:03:00Z"/>
                <w:sz w:val="28"/>
                <w:szCs w:val="28"/>
                <w:rPrChange w:id="5333" w:author="Secondo Brunelli" w:date="2022-03-25T09:05:00Z">
                  <w:rPr>
                    <w:ins w:id="5334" w:author="Secondo Brunelli" w:date="2022-03-25T09:03:00Z"/>
                    <w:b/>
                    <w:bCs/>
                    <w:sz w:val="28"/>
                    <w:szCs w:val="28"/>
                  </w:rPr>
                </w:rPrChange>
              </w:rPr>
            </w:pPr>
            <w:ins w:id="5335" w:author="Secondo Brunelli" w:date="2022-03-25T09:03:00Z">
              <w:r w:rsidRPr="005B4735">
                <w:rPr>
                  <w:sz w:val="28"/>
                  <w:szCs w:val="28"/>
                  <w:rPrChange w:id="5336" w:author="Secondo Brunelli" w:date="2022-03-25T09:0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44EA" w14:textId="7B4C0A2F" w:rsidR="005B4735" w:rsidRPr="005B4735" w:rsidRDefault="005B4735" w:rsidP="005B4735">
            <w:pPr>
              <w:jc w:val="both"/>
              <w:rPr>
                <w:ins w:id="5337" w:author="Secondo Brunelli" w:date="2022-03-25T09:03:00Z"/>
                <w:sz w:val="28"/>
                <w:szCs w:val="28"/>
                <w:rPrChange w:id="5338" w:author="Secondo Brunelli" w:date="2022-03-25T09:05:00Z">
                  <w:rPr>
                    <w:ins w:id="5339" w:author="Secondo Brunelli" w:date="2022-03-25T09:0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861F" w14:textId="77777777" w:rsidR="005B4735" w:rsidRPr="005B4735" w:rsidRDefault="005B4735" w:rsidP="005B4735">
            <w:pPr>
              <w:jc w:val="both"/>
              <w:rPr>
                <w:ins w:id="5340" w:author="Secondo Brunelli" w:date="2022-03-25T09:03:00Z"/>
                <w:sz w:val="28"/>
                <w:szCs w:val="28"/>
                <w:rPrChange w:id="5341" w:author="Secondo Brunelli" w:date="2022-03-25T09:05:00Z">
                  <w:rPr>
                    <w:ins w:id="5342" w:author="Secondo Brunelli" w:date="2022-03-25T09:0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</w:tr>
    </w:tbl>
    <w:p w14:paraId="0D2434D4" w14:textId="1F3176AF" w:rsidR="005B4735" w:rsidRDefault="005B4735" w:rsidP="005B4735">
      <w:pPr>
        <w:jc w:val="both"/>
        <w:rPr>
          <w:ins w:id="5343" w:author="Secondo Brunelli" w:date="2022-03-25T09:05:00Z"/>
          <w:b/>
          <w:bCs/>
          <w:sz w:val="28"/>
          <w:szCs w:val="28"/>
        </w:rPr>
      </w:pPr>
    </w:p>
    <w:p w14:paraId="1C9C337A" w14:textId="77777777" w:rsidR="004536E4" w:rsidRDefault="004536E4" w:rsidP="004536E4">
      <w:pPr>
        <w:jc w:val="center"/>
        <w:rPr>
          <w:ins w:id="5344" w:author="Secondo Brunelli" w:date="2022-03-25T09:06:00Z"/>
          <w:b/>
          <w:bCs/>
          <w:sz w:val="28"/>
          <w:szCs w:val="28"/>
        </w:rPr>
      </w:pPr>
    </w:p>
    <w:p w14:paraId="47A2DE28" w14:textId="2F6F8EC9" w:rsidR="004536E4" w:rsidRDefault="004536E4" w:rsidP="004536E4">
      <w:pPr>
        <w:jc w:val="center"/>
        <w:rPr>
          <w:ins w:id="5345" w:author="Secondo Brunelli" w:date="2022-03-25T09:06:00Z"/>
          <w:b/>
          <w:bCs/>
          <w:sz w:val="28"/>
          <w:szCs w:val="28"/>
        </w:rPr>
      </w:pPr>
      <w:ins w:id="5346" w:author="Secondo Brunelli" w:date="2022-03-25T09:05:00Z">
        <w:r>
          <w:rPr>
            <w:b/>
            <w:bCs/>
            <w:sz w:val="28"/>
            <w:szCs w:val="28"/>
          </w:rPr>
          <w:t>MERANO FR. FRANCESCO 2103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36E4" w:rsidRPr="004536E4" w14:paraId="58F0A6E1" w14:textId="77777777" w:rsidTr="00C710B4">
        <w:trPr>
          <w:ins w:id="5347" w:author="Secondo Brunelli" w:date="2022-03-25T09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098D" w14:textId="472036DA" w:rsidR="004536E4" w:rsidRPr="004536E4" w:rsidRDefault="004536E4" w:rsidP="004536E4">
            <w:pPr>
              <w:jc w:val="both"/>
              <w:rPr>
                <w:ins w:id="5348" w:author="Secondo Brunelli" w:date="2022-03-25T09:06:00Z"/>
                <w:sz w:val="28"/>
                <w:szCs w:val="28"/>
              </w:rPr>
            </w:pPr>
            <w:ins w:id="5349" w:author="Secondo Brunelli" w:date="2022-03-25T09:07:00Z">
              <w:r>
                <w:rPr>
                  <w:sz w:val="28"/>
                  <w:szCs w:val="28"/>
                </w:rPr>
                <w:t>Fr. Merano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4A07" w14:textId="7C8EB2B4" w:rsidR="004536E4" w:rsidRPr="004536E4" w:rsidRDefault="004536E4" w:rsidP="004536E4">
            <w:pPr>
              <w:jc w:val="both"/>
              <w:rPr>
                <w:ins w:id="5350" w:author="Secondo Brunelli" w:date="2022-03-25T09:06:00Z"/>
                <w:sz w:val="28"/>
                <w:szCs w:val="28"/>
              </w:rPr>
            </w:pPr>
            <w:ins w:id="5351" w:author="Secondo Brunelli" w:date="2022-03-25T09:06:00Z">
              <w:r>
                <w:rPr>
                  <w:sz w:val="28"/>
                  <w:szCs w:val="28"/>
                </w:rPr>
                <w:t>Profess</w:t>
              </w:r>
            </w:ins>
            <w:ins w:id="5352" w:author="Secondo Brunelli" w:date="2022-03-25T09:07:00Z">
              <w:r>
                <w:rPr>
                  <w:sz w:val="28"/>
                  <w:szCs w:val="28"/>
                </w:rPr>
                <w:t>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C649" w14:textId="1AC1D58E" w:rsidR="004536E4" w:rsidRPr="004536E4" w:rsidRDefault="004536E4" w:rsidP="004536E4">
            <w:pPr>
              <w:jc w:val="both"/>
              <w:rPr>
                <w:ins w:id="5353" w:author="Secondo Brunelli" w:date="2022-03-25T09:06:00Z"/>
                <w:sz w:val="28"/>
                <w:szCs w:val="28"/>
              </w:rPr>
            </w:pPr>
            <w:ins w:id="5354" w:author="Secondo Brunelli" w:date="2022-03-25T09:07:00Z">
              <w:r>
                <w:rPr>
                  <w:sz w:val="28"/>
                  <w:szCs w:val="28"/>
                </w:rPr>
                <w:t>15.7.1699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ACE6" w14:textId="7978EA13" w:rsidR="004536E4" w:rsidRPr="004536E4" w:rsidRDefault="004536E4" w:rsidP="004536E4">
            <w:pPr>
              <w:jc w:val="both"/>
              <w:rPr>
                <w:ins w:id="5355" w:author="Secondo Brunelli" w:date="2022-03-25T09:06:00Z"/>
                <w:sz w:val="28"/>
                <w:szCs w:val="28"/>
              </w:rPr>
            </w:pPr>
            <w:ins w:id="5356" w:author="Secondo Brunelli" w:date="2022-03-25T09:07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4536E4" w:rsidRPr="004536E4" w14:paraId="6D73F198" w14:textId="77777777" w:rsidTr="00C710B4">
        <w:trPr>
          <w:ins w:id="5357" w:author="Secondo Brunelli" w:date="2022-03-25T09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EFD7" w14:textId="77777777" w:rsidR="004536E4" w:rsidRPr="004536E4" w:rsidRDefault="004536E4" w:rsidP="004536E4">
            <w:pPr>
              <w:jc w:val="both"/>
              <w:rPr>
                <w:ins w:id="5358" w:author="Secondo Brunelli" w:date="2022-03-25T09:0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C660" w14:textId="77B45DBE" w:rsidR="004536E4" w:rsidRPr="004536E4" w:rsidRDefault="004536E4" w:rsidP="004536E4">
            <w:pPr>
              <w:jc w:val="both"/>
              <w:rPr>
                <w:ins w:id="5359" w:author="Secondo Brunelli" w:date="2022-03-25T09:06:00Z"/>
                <w:sz w:val="28"/>
                <w:szCs w:val="28"/>
              </w:rPr>
            </w:pPr>
            <w:ins w:id="5360" w:author="Secondo Brunelli" w:date="2022-03-25T09:07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1E5A" w14:textId="5604982D" w:rsidR="004536E4" w:rsidRPr="004536E4" w:rsidRDefault="004536E4" w:rsidP="004536E4">
            <w:pPr>
              <w:jc w:val="both"/>
              <w:rPr>
                <w:ins w:id="5361" w:author="Secondo Brunelli" w:date="2022-03-25T09:06:00Z"/>
                <w:sz w:val="28"/>
                <w:szCs w:val="28"/>
              </w:rPr>
            </w:pPr>
            <w:ins w:id="5362" w:author="Secondo Brunelli" w:date="2022-03-25T09:07:00Z">
              <w:r>
                <w:rPr>
                  <w:sz w:val="28"/>
                  <w:szCs w:val="28"/>
                </w:rPr>
                <w:t>+9.4.17</w:t>
              </w:r>
            </w:ins>
            <w:ins w:id="5363" w:author="Secondo Brunelli" w:date="2022-03-25T09:08:00Z">
              <w:r>
                <w:rPr>
                  <w:sz w:val="28"/>
                  <w:szCs w:val="28"/>
                </w:rPr>
                <w:t>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357E" w14:textId="0F8A91DC" w:rsidR="004536E4" w:rsidRPr="004536E4" w:rsidRDefault="004536E4" w:rsidP="004536E4">
            <w:pPr>
              <w:jc w:val="both"/>
              <w:rPr>
                <w:ins w:id="5364" w:author="Secondo Brunelli" w:date="2022-03-25T09:06:00Z"/>
                <w:sz w:val="28"/>
                <w:szCs w:val="28"/>
              </w:rPr>
            </w:pPr>
            <w:ins w:id="5365" w:author="Secondo Brunelli" w:date="2022-03-25T09:08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 xml:space="preserve"> GE</w:t>
              </w:r>
            </w:ins>
          </w:p>
        </w:tc>
      </w:tr>
    </w:tbl>
    <w:p w14:paraId="65C58916" w14:textId="520A528D" w:rsidR="004536E4" w:rsidRDefault="004536E4" w:rsidP="004536E4">
      <w:pPr>
        <w:jc w:val="both"/>
        <w:rPr>
          <w:ins w:id="5366" w:author="Secondo Brunelli" w:date="2022-03-25T09:08:00Z"/>
          <w:sz w:val="28"/>
          <w:szCs w:val="28"/>
        </w:rPr>
      </w:pPr>
    </w:p>
    <w:p w14:paraId="710DDCD0" w14:textId="0E352949" w:rsidR="004536E4" w:rsidRDefault="004536E4" w:rsidP="004536E4">
      <w:pPr>
        <w:jc w:val="center"/>
        <w:rPr>
          <w:ins w:id="5367" w:author="Secondo Brunelli" w:date="2022-03-25T09:08:00Z"/>
          <w:b/>
          <w:bCs/>
          <w:sz w:val="28"/>
          <w:szCs w:val="28"/>
        </w:rPr>
      </w:pPr>
      <w:ins w:id="5368" w:author="Secondo Brunelli" w:date="2022-03-25T09:08:00Z">
        <w:r>
          <w:rPr>
            <w:b/>
            <w:bCs/>
            <w:sz w:val="28"/>
            <w:szCs w:val="28"/>
          </w:rPr>
          <w:t>MERATI FR. ANTONIO 2104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36E4" w:rsidRPr="004536E4" w14:paraId="1E5DBCBA" w14:textId="77777777" w:rsidTr="00C710B4">
        <w:trPr>
          <w:ins w:id="5369" w:author="Secondo Brunelli" w:date="2022-03-25T09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6D34" w14:textId="05F003BF" w:rsidR="004536E4" w:rsidRPr="004536E4" w:rsidRDefault="004536E4" w:rsidP="004536E4">
            <w:pPr>
              <w:jc w:val="both"/>
              <w:rPr>
                <w:ins w:id="5370" w:author="Secondo Brunelli" w:date="2022-03-25T09:08:00Z"/>
                <w:sz w:val="28"/>
                <w:szCs w:val="28"/>
              </w:rPr>
            </w:pPr>
            <w:ins w:id="5371" w:author="Secondo Brunelli" w:date="2022-03-25T09:08:00Z">
              <w:r>
                <w:rPr>
                  <w:sz w:val="28"/>
                  <w:szCs w:val="28"/>
                </w:rPr>
                <w:t xml:space="preserve">Fr. Merati </w:t>
              </w:r>
            </w:ins>
            <w:ins w:id="5372" w:author="Secondo Brunelli" w:date="2022-03-25T09:09:00Z">
              <w:r>
                <w:rPr>
                  <w:sz w:val="28"/>
                  <w:szCs w:val="28"/>
                </w:rPr>
                <w:t>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4D77" w14:textId="10B23EAA" w:rsidR="004536E4" w:rsidRPr="004536E4" w:rsidRDefault="004536E4" w:rsidP="004536E4">
            <w:pPr>
              <w:jc w:val="both"/>
              <w:rPr>
                <w:ins w:id="5373" w:author="Secondo Brunelli" w:date="2022-03-25T09:08:00Z"/>
                <w:sz w:val="28"/>
                <w:szCs w:val="28"/>
              </w:rPr>
            </w:pPr>
            <w:ins w:id="5374" w:author="Secondo Brunelli" w:date="2022-03-25T09:09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A585" w14:textId="15F1C3BD" w:rsidR="004536E4" w:rsidRPr="004536E4" w:rsidRDefault="00696EE5" w:rsidP="004536E4">
            <w:pPr>
              <w:jc w:val="both"/>
              <w:rPr>
                <w:ins w:id="5375" w:author="Secondo Brunelli" w:date="2022-03-25T09:08:00Z"/>
                <w:sz w:val="28"/>
                <w:szCs w:val="28"/>
              </w:rPr>
            </w:pPr>
            <w:ins w:id="5376" w:author="Secondo Brunelli" w:date="2022-03-25T09:46:00Z">
              <w:r>
                <w:rPr>
                  <w:sz w:val="28"/>
                  <w:szCs w:val="28"/>
                </w:rPr>
                <w:t>18.11.1744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D09B" w14:textId="04A27869" w:rsidR="004536E4" w:rsidRPr="004536E4" w:rsidRDefault="00696EE5" w:rsidP="004536E4">
            <w:pPr>
              <w:jc w:val="both"/>
              <w:rPr>
                <w:ins w:id="5377" w:author="Secondo Brunelli" w:date="2022-03-25T09:08:00Z"/>
                <w:sz w:val="28"/>
                <w:szCs w:val="28"/>
              </w:rPr>
            </w:pPr>
            <w:ins w:id="5378" w:author="Secondo Brunelli" w:date="2022-03-25T09:46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7024DF" w:rsidRPr="004536E4" w14:paraId="4F32C772" w14:textId="77777777" w:rsidTr="00C710B4">
        <w:trPr>
          <w:ins w:id="5379" w:author="Secondo Brunelli" w:date="2022-03-25T09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B96C" w14:textId="77777777" w:rsidR="007024DF" w:rsidRDefault="007024DF" w:rsidP="004536E4">
            <w:pPr>
              <w:jc w:val="both"/>
              <w:rPr>
                <w:ins w:id="5380" w:author="Secondo Brunelli" w:date="2022-03-25T09:4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1F94" w14:textId="3AB1BADF" w:rsidR="007024DF" w:rsidRDefault="007024DF" w:rsidP="004536E4">
            <w:pPr>
              <w:jc w:val="both"/>
              <w:rPr>
                <w:ins w:id="5381" w:author="Secondo Brunelli" w:date="2022-03-25T09:44:00Z"/>
                <w:sz w:val="28"/>
                <w:szCs w:val="28"/>
              </w:rPr>
            </w:pPr>
            <w:ins w:id="5382" w:author="Secondo Brunelli" w:date="2022-03-25T09:44:00Z">
              <w:r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4536" w14:textId="33587248" w:rsidR="007024DF" w:rsidRDefault="007024DF" w:rsidP="004536E4">
            <w:pPr>
              <w:jc w:val="both"/>
              <w:rPr>
                <w:ins w:id="5383" w:author="Secondo Brunelli" w:date="2022-03-25T09:44:00Z"/>
                <w:sz w:val="28"/>
                <w:szCs w:val="28"/>
              </w:rPr>
            </w:pPr>
            <w:ins w:id="5384" w:author="Secondo Brunelli" w:date="2022-03-25T09:44:00Z">
              <w:r>
                <w:rPr>
                  <w:sz w:val="28"/>
                  <w:szCs w:val="28"/>
                </w:rPr>
                <w:t>Lug. 1737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F74B" w14:textId="62FC53FD" w:rsidR="007024DF" w:rsidRDefault="007024DF" w:rsidP="004536E4">
            <w:pPr>
              <w:jc w:val="both"/>
              <w:rPr>
                <w:ins w:id="5385" w:author="Secondo Brunelli" w:date="2022-03-25T09:44:00Z"/>
                <w:sz w:val="28"/>
                <w:szCs w:val="28"/>
              </w:rPr>
            </w:pPr>
            <w:ins w:id="5386" w:author="Secondo Brunelli" w:date="2022-03-25T09:44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  <w:tr w:rsidR="007024DF" w:rsidRPr="004536E4" w14:paraId="58C6EC68" w14:textId="77777777" w:rsidTr="00C710B4">
        <w:trPr>
          <w:ins w:id="5387" w:author="Secondo Brunelli" w:date="2022-03-25T09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5C44" w14:textId="77777777" w:rsidR="007024DF" w:rsidRDefault="007024DF" w:rsidP="004536E4">
            <w:pPr>
              <w:jc w:val="both"/>
              <w:rPr>
                <w:ins w:id="5388" w:author="Secondo Brunelli" w:date="2022-03-25T09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739F" w14:textId="77777777" w:rsidR="007024DF" w:rsidRDefault="007024DF" w:rsidP="004536E4">
            <w:pPr>
              <w:jc w:val="both"/>
              <w:rPr>
                <w:ins w:id="5389" w:author="Secondo Brunelli" w:date="2022-03-25T09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6936" w14:textId="0209BCFB" w:rsidR="007024DF" w:rsidRDefault="007024DF" w:rsidP="004536E4">
            <w:pPr>
              <w:jc w:val="both"/>
              <w:rPr>
                <w:ins w:id="5390" w:author="Secondo Brunelli" w:date="2022-03-25T09:43:00Z"/>
                <w:sz w:val="28"/>
                <w:szCs w:val="28"/>
              </w:rPr>
            </w:pPr>
            <w:ins w:id="5391" w:author="Secondo Brunelli" w:date="2022-03-25T09:43:00Z">
              <w:r>
                <w:rPr>
                  <w:sz w:val="28"/>
                  <w:szCs w:val="28"/>
                </w:rPr>
                <w:t>24.11.1737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1D45" w14:textId="6CBB63F0" w:rsidR="007024DF" w:rsidRDefault="007024DF" w:rsidP="004536E4">
            <w:pPr>
              <w:jc w:val="both"/>
              <w:rPr>
                <w:ins w:id="5392" w:author="Secondo Brunelli" w:date="2022-03-25T09:43:00Z"/>
                <w:sz w:val="28"/>
                <w:szCs w:val="28"/>
              </w:rPr>
            </w:pPr>
            <w:ins w:id="5393" w:author="Secondo Brunelli" w:date="2022-03-25T09:43:00Z">
              <w:r>
                <w:rPr>
                  <w:sz w:val="28"/>
                  <w:szCs w:val="28"/>
                </w:rPr>
                <w:t>In S. Leon</w:t>
              </w:r>
            </w:ins>
            <w:ins w:id="5394" w:author="Secondo Brunelli" w:date="2022-03-25T09:50:00Z">
              <w:r w:rsidR="00696EE5">
                <w:rPr>
                  <w:sz w:val="28"/>
                  <w:szCs w:val="28"/>
                </w:rPr>
                <w:t>ar</w:t>
              </w:r>
            </w:ins>
            <w:ins w:id="5395" w:author="Secondo Brunelli" w:date="2022-03-25T09:43:00Z">
              <w:r>
                <w:rPr>
                  <w:sz w:val="28"/>
                  <w:szCs w:val="28"/>
                </w:rPr>
                <w:t>do BG</w:t>
              </w:r>
            </w:ins>
          </w:p>
        </w:tc>
      </w:tr>
      <w:tr w:rsidR="002C40E4" w:rsidRPr="004536E4" w14:paraId="270BDD63" w14:textId="77777777" w:rsidTr="00C710B4">
        <w:trPr>
          <w:ins w:id="5396" w:author="Secondo Brunelli" w:date="2022-03-25T09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46D0" w14:textId="77777777" w:rsidR="002C40E4" w:rsidRDefault="002C40E4" w:rsidP="004536E4">
            <w:pPr>
              <w:jc w:val="both"/>
              <w:rPr>
                <w:ins w:id="5397" w:author="Secondo Brunelli" w:date="2022-03-25T09:1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70C7" w14:textId="01CDA4F2" w:rsidR="002C40E4" w:rsidRDefault="002C40E4" w:rsidP="004536E4">
            <w:pPr>
              <w:jc w:val="both"/>
              <w:rPr>
                <w:ins w:id="5398" w:author="Secondo Brunelli" w:date="2022-03-25T09:10:00Z"/>
                <w:sz w:val="28"/>
                <w:szCs w:val="28"/>
              </w:rPr>
            </w:pPr>
            <w:ins w:id="5399" w:author="Secondo Brunelli" w:date="2022-03-25T09:10:00Z">
              <w:r>
                <w:rPr>
                  <w:sz w:val="28"/>
                  <w:szCs w:val="28"/>
                </w:rPr>
                <w:t>Noviziato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6C9D" w14:textId="128C575C" w:rsidR="002C40E4" w:rsidRDefault="002C40E4" w:rsidP="004536E4">
            <w:pPr>
              <w:jc w:val="both"/>
              <w:rPr>
                <w:ins w:id="5400" w:author="Secondo Brunelli" w:date="2022-03-25T09:10:00Z"/>
                <w:sz w:val="28"/>
                <w:szCs w:val="28"/>
              </w:rPr>
            </w:pPr>
            <w:ins w:id="5401" w:author="Secondo Brunelli" w:date="2022-03-25T09:10:00Z">
              <w:r>
                <w:rPr>
                  <w:sz w:val="28"/>
                  <w:szCs w:val="28"/>
                </w:rPr>
                <w:t>1743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B9A6" w14:textId="5DE2EB81" w:rsidR="002C40E4" w:rsidRDefault="00696EE5" w:rsidP="004536E4">
            <w:pPr>
              <w:jc w:val="both"/>
              <w:rPr>
                <w:ins w:id="5402" w:author="Secondo Brunelli" w:date="2022-03-25T09:10:00Z"/>
                <w:sz w:val="28"/>
                <w:szCs w:val="28"/>
              </w:rPr>
            </w:pPr>
            <w:ins w:id="5403" w:author="Secondo Brunelli" w:date="2022-03-25T09:50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7024DF" w:rsidRPr="004536E4" w14:paraId="7429D75B" w14:textId="77777777" w:rsidTr="00C710B4">
        <w:trPr>
          <w:ins w:id="5404" w:author="Secondo Brunelli" w:date="2022-03-25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AF24" w14:textId="77777777" w:rsidR="007024DF" w:rsidRDefault="007024DF" w:rsidP="004536E4">
            <w:pPr>
              <w:jc w:val="both"/>
              <w:rPr>
                <w:ins w:id="5405" w:author="Secondo Brunelli" w:date="2022-03-25T09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B392" w14:textId="6BC3602F" w:rsidR="007024DF" w:rsidRDefault="00696EE5" w:rsidP="004536E4">
            <w:pPr>
              <w:jc w:val="both"/>
              <w:rPr>
                <w:ins w:id="5406" w:author="Secondo Brunelli" w:date="2022-03-25T09:45:00Z"/>
                <w:sz w:val="28"/>
                <w:szCs w:val="28"/>
              </w:rPr>
            </w:pPr>
            <w:ins w:id="5407" w:author="Secondo Brunelli" w:date="2022-03-25T09:45:00Z">
              <w:r>
                <w:rPr>
                  <w:sz w:val="28"/>
                  <w:szCs w:val="28"/>
                </w:rPr>
                <w:t>Noviziato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CA6B" w14:textId="4D2A623D" w:rsidR="007024DF" w:rsidRDefault="007024DF" w:rsidP="004536E4">
            <w:pPr>
              <w:jc w:val="both"/>
              <w:rPr>
                <w:ins w:id="5408" w:author="Secondo Brunelli" w:date="2022-03-25T09:45:00Z"/>
                <w:sz w:val="28"/>
                <w:szCs w:val="28"/>
              </w:rPr>
            </w:pPr>
            <w:ins w:id="5409" w:author="Secondo Brunelli" w:date="2022-03-25T09:45:00Z">
              <w:r>
                <w:rPr>
                  <w:sz w:val="28"/>
                  <w:szCs w:val="28"/>
                </w:rPr>
                <w:t>26.10.1743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6322" w14:textId="1E765C88" w:rsidR="007024DF" w:rsidRDefault="00696EE5" w:rsidP="004536E4">
            <w:pPr>
              <w:jc w:val="both"/>
              <w:rPr>
                <w:ins w:id="5410" w:author="Secondo Brunelli" w:date="2022-03-25T09:45:00Z"/>
                <w:sz w:val="28"/>
                <w:szCs w:val="28"/>
              </w:rPr>
            </w:pPr>
            <w:ins w:id="5411" w:author="Secondo Brunelli" w:date="2022-03-25T09:45:00Z">
              <w:r>
                <w:rPr>
                  <w:sz w:val="28"/>
                  <w:szCs w:val="28"/>
                </w:rPr>
                <w:t>In</w:t>
              </w:r>
            </w:ins>
            <w:ins w:id="5412" w:author="Secondo Brunelli" w:date="2022-03-25T09:46:00Z">
              <w:r>
                <w:rPr>
                  <w:sz w:val="28"/>
                  <w:szCs w:val="28"/>
                </w:rPr>
                <w:t xml:space="preserve"> Salute VE</w:t>
              </w:r>
            </w:ins>
          </w:p>
        </w:tc>
      </w:tr>
      <w:tr w:rsidR="00696EE5" w:rsidRPr="004536E4" w14:paraId="3D85CD34" w14:textId="77777777" w:rsidTr="00C710B4">
        <w:trPr>
          <w:ins w:id="5413" w:author="Secondo Brunelli" w:date="2022-03-25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1DC9" w14:textId="77777777" w:rsidR="00696EE5" w:rsidRDefault="00696EE5" w:rsidP="004536E4">
            <w:pPr>
              <w:jc w:val="both"/>
              <w:rPr>
                <w:ins w:id="5414" w:author="Secondo Brunelli" w:date="2022-03-25T09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6923" w14:textId="77777777" w:rsidR="00696EE5" w:rsidRDefault="00696EE5" w:rsidP="004536E4">
            <w:pPr>
              <w:jc w:val="both"/>
              <w:rPr>
                <w:ins w:id="5415" w:author="Secondo Brunelli" w:date="2022-03-25T09:4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2844" w14:textId="1B679FC1" w:rsidR="00696EE5" w:rsidRDefault="00696EE5" w:rsidP="004536E4">
            <w:pPr>
              <w:jc w:val="both"/>
              <w:rPr>
                <w:ins w:id="5416" w:author="Secondo Brunelli" w:date="2022-03-25T09:49:00Z"/>
                <w:sz w:val="28"/>
                <w:szCs w:val="28"/>
              </w:rPr>
            </w:pPr>
            <w:ins w:id="5417" w:author="Secondo Brunelli" w:date="2022-03-25T09:49:00Z">
              <w:r>
                <w:rPr>
                  <w:sz w:val="28"/>
                  <w:szCs w:val="28"/>
                </w:rPr>
                <w:t>22.2.1745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8B04" w14:textId="6FCCA1E0" w:rsidR="00696EE5" w:rsidRDefault="00696EE5" w:rsidP="004536E4">
            <w:pPr>
              <w:jc w:val="both"/>
              <w:rPr>
                <w:ins w:id="5418" w:author="Secondo Brunelli" w:date="2022-03-25T09:49:00Z"/>
                <w:sz w:val="28"/>
                <w:szCs w:val="28"/>
              </w:rPr>
            </w:pPr>
            <w:ins w:id="5419" w:author="Secondo Brunelli" w:date="2022-03-25T09:49:00Z">
              <w:r>
                <w:rPr>
                  <w:sz w:val="28"/>
                  <w:szCs w:val="28"/>
                </w:rPr>
                <w:t>In S. Leonardo BG</w:t>
              </w:r>
            </w:ins>
          </w:p>
        </w:tc>
      </w:tr>
      <w:tr w:rsidR="00696EE5" w:rsidRPr="004536E4" w14:paraId="6FAD01FA" w14:textId="77777777" w:rsidTr="00C710B4">
        <w:trPr>
          <w:ins w:id="5420" w:author="Secondo Brunelli" w:date="2022-03-25T09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9D2E" w14:textId="77777777" w:rsidR="00696EE5" w:rsidRDefault="00696EE5" w:rsidP="004536E4">
            <w:pPr>
              <w:jc w:val="both"/>
              <w:rPr>
                <w:ins w:id="5421" w:author="Secondo Brunelli" w:date="2022-03-25T09:4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AD2D" w14:textId="7894AAF8" w:rsidR="00696EE5" w:rsidRDefault="00696EE5" w:rsidP="004536E4">
            <w:pPr>
              <w:jc w:val="both"/>
              <w:rPr>
                <w:ins w:id="5422" w:author="Secondo Brunelli" w:date="2022-03-25T09:46:00Z"/>
                <w:sz w:val="28"/>
                <w:szCs w:val="28"/>
              </w:rPr>
            </w:pPr>
            <w:ins w:id="5423" w:author="Secondo Brunelli" w:date="2022-03-25T09:47:00Z">
              <w:r>
                <w:rPr>
                  <w:sz w:val="28"/>
                  <w:szCs w:val="28"/>
                </w:rPr>
                <w:t>Commesso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6B6B" w14:textId="6AE38E26" w:rsidR="00696EE5" w:rsidRDefault="00696EE5" w:rsidP="004536E4">
            <w:pPr>
              <w:jc w:val="both"/>
              <w:rPr>
                <w:ins w:id="5424" w:author="Secondo Brunelli" w:date="2022-03-25T09:46:00Z"/>
                <w:sz w:val="28"/>
                <w:szCs w:val="28"/>
              </w:rPr>
            </w:pPr>
            <w:ins w:id="5425" w:author="Secondo Brunelli" w:date="2022-03-25T09:47:00Z">
              <w:r>
                <w:rPr>
                  <w:sz w:val="28"/>
                  <w:szCs w:val="28"/>
                </w:rPr>
                <w:t>16.9.1747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BA11" w14:textId="65A9F117" w:rsidR="00696EE5" w:rsidRDefault="00696EE5" w:rsidP="004536E4">
            <w:pPr>
              <w:jc w:val="both"/>
              <w:rPr>
                <w:ins w:id="5426" w:author="Secondo Brunelli" w:date="2022-03-25T09:46:00Z"/>
                <w:sz w:val="28"/>
                <w:szCs w:val="28"/>
              </w:rPr>
            </w:pPr>
            <w:ins w:id="5427" w:author="Secondo Brunelli" w:date="2022-03-25T09:47:00Z">
              <w:r>
                <w:rPr>
                  <w:sz w:val="28"/>
                  <w:szCs w:val="28"/>
                </w:rPr>
                <w:t>In P. L. BG</w:t>
              </w:r>
            </w:ins>
          </w:p>
        </w:tc>
      </w:tr>
      <w:tr w:rsidR="00696EE5" w:rsidRPr="004536E4" w14:paraId="2BFE4397" w14:textId="77777777" w:rsidTr="00C710B4">
        <w:trPr>
          <w:ins w:id="5428" w:author="Secondo Brunelli" w:date="2022-03-25T09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D967" w14:textId="77777777" w:rsidR="00696EE5" w:rsidRDefault="00696EE5" w:rsidP="004536E4">
            <w:pPr>
              <w:jc w:val="both"/>
              <w:rPr>
                <w:ins w:id="5429" w:author="Secondo Brunelli" w:date="2022-03-25T09:4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2479" w14:textId="77777777" w:rsidR="00696EE5" w:rsidRDefault="00696EE5" w:rsidP="004536E4">
            <w:pPr>
              <w:jc w:val="both"/>
              <w:rPr>
                <w:ins w:id="5430" w:author="Secondo Brunelli" w:date="2022-03-25T09:4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30EA" w14:textId="0E952226" w:rsidR="00696EE5" w:rsidRDefault="00696EE5" w:rsidP="004536E4">
            <w:pPr>
              <w:jc w:val="both"/>
              <w:rPr>
                <w:ins w:id="5431" w:author="Secondo Brunelli" w:date="2022-03-25T09:46:00Z"/>
                <w:sz w:val="28"/>
                <w:szCs w:val="28"/>
              </w:rPr>
            </w:pPr>
            <w:ins w:id="5432" w:author="Secondo Brunelli" w:date="2022-03-25T09:47:00Z">
              <w:r>
                <w:rPr>
                  <w:sz w:val="28"/>
                  <w:szCs w:val="28"/>
                </w:rPr>
                <w:t>2.8.1758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5DB2" w14:textId="0B229F96" w:rsidR="00696EE5" w:rsidRDefault="00696EE5" w:rsidP="004536E4">
            <w:pPr>
              <w:jc w:val="both"/>
              <w:rPr>
                <w:ins w:id="5433" w:author="Secondo Brunelli" w:date="2022-03-25T09:46:00Z"/>
                <w:sz w:val="28"/>
                <w:szCs w:val="28"/>
              </w:rPr>
            </w:pPr>
            <w:ins w:id="5434" w:author="Secondo Brunelli" w:date="2022-03-25T09:48:00Z">
              <w:r>
                <w:rPr>
                  <w:sz w:val="28"/>
                  <w:szCs w:val="28"/>
                </w:rPr>
                <w:t>In S. Leonardo BG</w:t>
              </w:r>
            </w:ins>
          </w:p>
        </w:tc>
      </w:tr>
      <w:tr w:rsidR="00696EE5" w:rsidRPr="004536E4" w14:paraId="6A9E2430" w14:textId="77777777" w:rsidTr="00C710B4">
        <w:trPr>
          <w:ins w:id="5435" w:author="Secondo Brunelli" w:date="2022-03-25T09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9497" w14:textId="77777777" w:rsidR="00696EE5" w:rsidRDefault="00696EE5" w:rsidP="004536E4">
            <w:pPr>
              <w:jc w:val="both"/>
              <w:rPr>
                <w:ins w:id="5436" w:author="Secondo Brunelli" w:date="2022-03-25T09:4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41B2" w14:textId="77777777" w:rsidR="00696EE5" w:rsidRDefault="00696EE5" w:rsidP="004536E4">
            <w:pPr>
              <w:jc w:val="both"/>
              <w:rPr>
                <w:ins w:id="5437" w:author="Secondo Brunelli" w:date="2022-03-25T09:4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FF2A" w14:textId="0C1C41B4" w:rsidR="00696EE5" w:rsidRDefault="00696EE5" w:rsidP="004536E4">
            <w:pPr>
              <w:jc w:val="both"/>
              <w:rPr>
                <w:ins w:id="5438" w:author="Secondo Brunelli" w:date="2022-03-25T09:48:00Z"/>
                <w:sz w:val="28"/>
                <w:szCs w:val="28"/>
              </w:rPr>
            </w:pPr>
            <w:ins w:id="5439" w:author="Secondo Brunelli" w:date="2022-03-25T09:48:00Z">
              <w:r>
                <w:rPr>
                  <w:sz w:val="28"/>
                  <w:szCs w:val="28"/>
                </w:rPr>
                <w:t>8.6.1760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BC43" w14:textId="1CFBD466" w:rsidR="00696EE5" w:rsidRDefault="00696EE5" w:rsidP="004536E4">
            <w:pPr>
              <w:jc w:val="both"/>
              <w:rPr>
                <w:ins w:id="5440" w:author="Secondo Brunelli" w:date="2022-03-25T09:48:00Z"/>
                <w:sz w:val="28"/>
                <w:szCs w:val="28"/>
              </w:rPr>
            </w:pPr>
            <w:ins w:id="5441" w:author="Secondo Brunelli" w:date="2022-03-25T09:48:00Z">
              <w:r>
                <w:rPr>
                  <w:sz w:val="28"/>
                  <w:szCs w:val="28"/>
                </w:rPr>
                <w:t>In S. Spirito BG</w:t>
              </w:r>
            </w:ins>
          </w:p>
        </w:tc>
      </w:tr>
      <w:tr w:rsidR="004536E4" w:rsidRPr="004536E4" w14:paraId="39728D7F" w14:textId="77777777" w:rsidTr="00C710B4">
        <w:trPr>
          <w:ins w:id="5442" w:author="Secondo Brunelli" w:date="2022-03-25T09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ED10" w14:textId="77777777" w:rsidR="004536E4" w:rsidRPr="004536E4" w:rsidRDefault="004536E4" w:rsidP="004536E4">
            <w:pPr>
              <w:jc w:val="both"/>
              <w:rPr>
                <w:ins w:id="5443" w:author="Secondo Brunelli" w:date="2022-03-25T09:0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28D9" w14:textId="346ACE56" w:rsidR="004536E4" w:rsidRPr="004536E4" w:rsidRDefault="004536E4" w:rsidP="004536E4">
            <w:pPr>
              <w:jc w:val="both"/>
              <w:rPr>
                <w:ins w:id="5444" w:author="Secondo Brunelli" w:date="2022-03-25T09:08:00Z"/>
                <w:sz w:val="28"/>
                <w:szCs w:val="28"/>
              </w:rPr>
            </w:pPr>
            <w:ins w:id="5445" w:author="Secondo Brunelli" w:date="2022-03-25T09:09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E2D9" w14:textId="39E26D43" w:rsidR="004536E4" w:rsidRPr="004536E4" w:rsidRDefault="004536E4" w:rsidP="004536E4">
            <w:pPr>
              <w:jc w:val="both"/>
              <w:rPr>
                <w:ins w:id="5446" w:author="Secondo Brunelli" w:date="2022-03-25T09:08:00Z"/>
                <w:sz w:val="28"/>
                <w:szCs w:val="28"/>
              </w:rPr>
            </w:pPr>
            <w:ins w:id="5447" w:author="Secondo Brunelli" w:date="2022-03-25T09:09:00Z">
              <w:r>
                <w:rPr>
                  <w:sz w:val="28"/>
                  <w:szCs w:val="28"/>
                </w:rPr>
                <w:t>+30.1.1795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8CC1" w14:textId="2B440E9A" w:rsidR="004536E4" w:rsidRPr="004536E4" w:rsidRDefault="004536E4" w:rsidP="004536E4">
            <w:pPr>
              <w:jc w:val="both"/>
              <w:rPr>
                <w:ins w:id="5448" w:author="Secondo Brunelli" w:date="2022-03-25T09:08:00Z"/>
                <w:sz w:val="28"/>
                <w:szCs w:val="28"/>
              </w:rPr>
            </w:pPr>
            <w:ins w:id="5449" w:author="Secondo Brunelli" w:date="2022-03-25T09:10:00Z">
              <w:r>
                <w:rPr>
                  <w:sz w:val="28"/>
                  <w:szCs w:val="28"/>
                </w:rPr>
                <w:t>In S. Spirito BG</w:t>
              </w:r>
            </w:ins>
          </w:p>
        </w:tc>
      </w:tr>
    </w:tbl>
    <w:p w14:paraId="287D8ACC" w14:textId="4E251B30" w:rsidR="004536E4" w:rsidRDefault="004536E4" w:rsidP="004536E4">
      <w:pPr>
        <w:jc w:val="both"/>
        <w:rPr>
          <w:ins w:id="5450" w:author="Secondo Brunelli" w:date="2022-03-25T09:10:00Z"/>
          <w:sz w:val="28"/>
          <w:szCs w:val="28"/>
        </w:rPr>
      </w:pPr>
    </w:p>
    <w:p w14:paraId="0090D6FC" w14:textId="3106C47E" w:rsidR="002C40E4" w:rsidRDefault="002C40E4" w:rsidP="002C40E4">
      <w:pPr>
        <w:jc w:val="center"/>
        <w:rPr>
          <w:ins w:id="5451" w:author="Secondo Brunelli" w:date="2022-03-25T09:11:00Z"/>
          <w:b/>
          <w:bCs/>
          <w:sz w:val="28"/>
          <w:szCs w:val="28"/>
        </w:rPr>
      </w:pPr>
      <w:ins w:id="5452" w:author="Secondo Brunelli" w:date="2022-03-25T09:11:00Z">
        <w:r>
          <w:rPr>
            <w:b/>
            <w:bCs/>
            <w:sz w:val="28"/>
            <w:szCs w:val="28"/>
          </w:rPr>
          <w:t>MERCANDA FR. PIETRO PAOLO 2105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C40E4" w:rsidRPr="00B6193E" w14:paraId="5ADF9BD9" w14:textId="77777777" w:rsidTr="00C710B4">
        <w:trPr>
          <w:ins w:id="5453" w:author="Secondo Brunelli" w:date="2022-03-25T09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8283" w14:textId="0262B9E1" w:rsidR="002C40E4" w:rsidRPr="00B6193E" w:rsidRDefault="002C40E4" w:rsidP="00C710B4">
            <w:pPr>
              <w:jc w:val="both"/>
              <w:rPr>
                <w:ins w:id="5454" w:author="Secondo Brunelli" w:date="2022-03-25T09:11:00Z"/>
                <w:sz w:val="28"/>
                <w:szCs w:val="28"/>
              </w:rPr>
            </w:pPr>
            <w:ins w:id="5455" w:author="Secondo Brunelli" w:date="2022-03-25T09:11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Mecanda</w:t>
              </w:r>
              <w:proofErr w:type="spellEnd"/>
              <w:r>
                <w:rPr>
                  <w:sz w:val="28"/>
                  <w:szCs w:val="28"/>
                </w:rPr>
                <w:t xml:space="preserve"> Pietro Paolo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CB50" w14:textId="4A98D7DE" w:rsidR="002C40E4" w:rsidRPr="00B6193E" w:rsidRDefault="002C40E4" w:rsidP="00C710B4">
            <w:pPr>
              <w:jc w:val="both"/>
              <w:rPr>
                <w:ins w:id="5456" w:author="Secondo Brunelli" w:date="2022-03-25T09:11:00Z"/>
                <w:sz w:val="28"/>
                <w:szCs w:val="28"/>
              </w:rPr>
            </w:pPr>
            <w:ins w:id="5457" w:author="Secondo Brunelli" w:date="2022-03-25T09:11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68F3" w14:textId="4D7DB21E" w:rsidR="002C40E4" w:rsidRPr="00B6193E" w:rsidRDefault="002C40E4" w:rsidP="00C710B4">
            <w:pPr>
              <w:jc w:val="both"/>
              <w:rPr>
                <w:ins w:id="5458" w:author="Secondo Brunelli" w:date="2022-03-25T09:11:00Z"/>
                <w:sz w:val="28"/>
                <w:szCs w:val="28"/>
              </w:rPr>
            </w:pPr>
            <w:ins w:id="5459" w:author="Secondo Brunelli" w:date="2022-03-25T09:12:00Z">
              <w:r>
                <w:rPr>
                  <w:sz w:val="28"/>
                  <w:szCs w:val="28"/>
                </w:rPr>
                <w:t>13.5.1649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DE2F" w14:textId="5989FA0E" w:rsidR="002C40E4" w:rsidRPr="00B6193E" w:rsidRDefault="002C40E4" w:rsidP="00C710B4">
            <w:pPr>
              <w:jc w:val="both"/>
              <w:rPr>
                <w:ins w:id="5460" w:author="Secondo Brunelli" w:date="2022-03-25T09:11:00Z"/>
                <w:sz w:val="28"/>
                <w:szCs w:val="28"/>
              </w:rPr>
            </w:pPr>
            <w:ins w:id="5461" w:author="Secondo Brunelli" w:date="2022-03-25T09:12:00Z">
              <w:r>
                <w:rPr>
                  <w:sz w:val="28"/>
                  <w:szCs w:val="28"/>
                </w:rPr>
                <w:t>In Salò</w:t>
              </w:r>
            </w:ins>
          </w:p>
        </w:tc>
      </w:tr>
      <w:tr w:rsidR="002C40E4" w:rsidRPr="00B6193E" w14:paraId="471F8AB5" w14:textId="77777777" w:rsidTr="00C710B4">
        <w:trPr>
          <w:ins w:id="5462" w:author="Secondo Brunelli" w:date="2022-03-25T09:1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B6AF" w14:textId="77777777" w:rsidR="002C40E4" w:rsidRDefault="002C40E4" w:rsidP="00C710B4">
            <w:pPr>
              <w:jc w:val="both"/>
              <w:rPr>
                <w:ins w:id="5463" w:author="Secondo Brunelli" w:date="2022-03-25T09:1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1CBB" w14:textId="7BEEB93E" w:rsidR="002C40E4" w:rsidRDefault="002C40E4" w:rsidP="00C710B4">
            <w:pPr>
              <w:jc w:val="both"/>
              <w:rPr>
                <w:ins w:id="5464" w:author="Secondo Brunelli" w:date="2022-03-25T09:12:00Z"/>
                <w:sz w:val="28"/>
                <w:szCs w:val="28"/>
              </w:rPr>
            </w:pPr>
            <w:ins w:id="5465" w:author="Secondo Brunelli" w:date="2022-03-25T09:12:00Z">
              <w:r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24E0" w14:textId="05C07000" w:rsidR="002C40E4" w:rsidRDefault="002C40E4" w:rsidP="00C710B4">
            <w:pPr>
              <w:jc w:val="both"/>
              <w:rPr>
                <w:ins w:id="5466" w:author="Secondo Brunelli" w:date="2022-03-25T09:12:00Z"/>
                <w:sz w:val="28"/>
                <w:szCs w:val="28"/>
              </w:rPr>
            </w:pPr>
            <w:ins w:id="5467" w:author="Secondo Brunelli" w:date="2022-03-25T09:12:00Z">
              <w:r>
                <w:rPr>
                  <w:sz w:val="28"/>
                  <w:szCs w:val="28"/>
                </w:rPr>
                <w:t>17.6.1647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7148" w14:textId="483ED7E3" w:rsidR="002C40E4" w:rsidRDefault="002C40E4" w:rsidP="00C710B4">
            <w:pPr>
              <w:jc w:val="both"/>
              <w:rPr>
                <w:ins w:id="5468" w:author="Secondo Brunelli" w:date="2022-03-25T09:12:00Z"/>
                <w:sz w:val="28"/>
                <w:szCs w:val="28"/>
              </w:rPr>
            </w:pPr>
            <w:ins w:id="5469" w:author="Secondo Brunelli" w:date="2022-03-25T09:12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2C40E4" w:rsidRPr="00B6193E" w14:paraId="67A6787E" w14:textId="77777777" w:rsidTr="00C710B4">
        <w:trPr>
          <w:ins w:id="5470" w:author="Secondo Brunelli" w:date="2022-03-25T09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A774" w14:textId="77777777" w:rsidR="002C40E4" w:rsidRPr="00B6193E" w:rsidRDefault="002C40E4" w:rsidP="00C710B4">
            <w:pPr>
              <w:jc w:val="both"/>
              <w:rPr>
                <w:ins w:id="5471" w:author="Secondo Brunelli" w:date="2022-03-25T09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DBE4" w14:textId="19FA2B5D" w:rsidR="002C40E4" w:rsidRPr="00B6193E" w:rsidRDefault="002C40E4" w:rsidP="00C710B4">
            <w:pPr>
              <w:jc w:val="both"/>
              <w:rPr>
                <w:ins w:id="5472" w:author="Secondo Brunelli" w:date="2022-03-25T09:11:00Z"/>
                <w:sz w:val="28"/>
                <w:szCs w:val="28"/>
              </w:rPr>
            </w:pPr>
            <w:ins w:id="5473" w:author="Secondo Brunelli" w:date="2022-03-25T09:11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8FFF" w14:textId="5E3DFD0D" w:rsidR="002C40E4" w:rsidRPr="00B6193E" w:rsidRDefault="002C40E4" w:rsidP="00C710B4">
            <w:pPr>
              <w:jc w:val="both"/>
              <w:rPr>
                <w:ins w:id="5474" w:author="Secondo Brunelli" w:date="2022-03-25T09:11:00Z"/>
                <w:sz w:val="28"/>
                <w:szCs w:val="28"/>
              </w:rPr>
            </w:pPr>
            <w:ins w:id="5475" w:author="Secondo Brunelli" w:date="2022-03-25T09:12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FF21" w14:textId="69BD0B79" w:rsidR="002C40E4" w:rsidRPr="00B6193E" w:rsidRDefault="002C40E4" w:rsidP="00C710B4">
            <w:pPr>
              <w:jc w:val="both"/>
              <w:rPr>
                <w:ins w:id="5476" w:author="Secondo Brunelli" w:date="2022-03-25T09:11:00Z"/>
                <w:sz w:val="28"/>
                <w:szCs w:val="28"/>
              </w:rPr>
            </w:pPr>
            <w:ins w:id="5477" w:author="Secondo Brunelli" w:date="2022-03-25T09:12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6BACE425" w14:textId="77777777" w:rsidR="002C40E4" w:rsidRPr="002C40E4" w:rsidRDefault="002C40E4">
      <w:pPr>
        <w:jc w:val="both"/>
        <w:rPr>
          <w:ins w:id="5478" w:author="Secondo Brunelli" w:date="2022-03-25T09:05:00Z"/>
          <w:sz w:val="28"/>
          <w:szCs w:val="28"/>
          <w:rPrChange w:id="5479" w:author="Secondo Brunelli" w:date="2022-03-25T09:11:00Z">
            <w:rPr>
              <w:ins w:id="5480" w:author="Secondo Brunelli" w:date="2022-03-25T09:05:00Z"/>
              <w:b/>
              <w:bCs/>
              <w:sz w:val="28"/>
              <w:szCs w:val="28"/>
            </w:rPr>
          </w:rPrChange>
        </w:rPr>
        <w:pPrChange w:id="5481" w:author="Secondo Brunelli" w:date="2022-03-25T09:11:00Z">
          <w:pPr>
            <w:jc w:val="center"/>
          </w:pPr>
        </w:pPrChange>
      </w:pPr>
    </w:p>
    <w:p w14:paraId="0F5D177B" w14:textId="6970EBD1" w:rsidR="005B4735" w:rsidRPr="005B4735" w:rsidDel="002C40E4" w:rsidRDefault="005B4735">
      <w:pPr>
        <w:jc w:val="both"/>
        <w:rPr>
          <w:del w:id="5482" w:author="Secondo Brunelli" w:date="2022-03-25T09:13:00Z"/>
          <w:sz w:val="28"/>
          <w:szCs w:val="28"/>
        </w:rPr>
        <w:pPrChange w:id="5483" w:author="Secondo Brunelli" w:date="2022-03-25T09:02:00Z">
          <w:pPr/>
        </w:pPrChange>
      </w:pPr>
    </w:p>
    <w:p w14:paraId="042BA4DD" w14:textId="3F91FDB7" w:rsidR="000474C0" w:rsidRPr="009D11D8" w:rsidRDefault="000474C0">
      <w:pPr>
        <w:pStyle w:val="Corpotesto"/>
        <w:jc w:val="center"/>
        <w:rPr>
          <w:b/>
          <w:sz w:val="28"/>
          <w:szCs w:val="28"/>
          <w:rPrChange w:id="5484" w:author="Secondo Brunelli" w:date="2022-03-23T10:34:00Z">
            <w:rPr>
              <w:b/>
            </w:rPr>
          </w:rPrChange>
        </w:rPr>
        <w:pPrChange w:id="5485" w:author="Secondo Brunelli" w:date="2022-03-22T09:34:00Z">
          <w:pPr>
            <w:pStyle w:val="Corpotesto"/>
          </w:pPr>
        </w:pPrChange>
      </w:pPr>
      <w:r w:rsidRPr="009D11D8">
        <w:rPr>
          <w:b/>
          <w:sz w:val="28"/>
          <w:szCs w:val="28"/>
          <w:rPrChange w:id="5486" w:author="Secondo Brunelli" w:date="2022-03-23T10:34:00Z">
            <w:rPr>
              <w:b/>
            </w:rPr>
          </w:rPrChange>
        </w:rPr>
        <w:lastRenderedPageBreak/>
        <w:t>MERCANTI P. LUIGI 804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0474C0" w:rsidRPr="000474C0" w14:paraId="45365AB0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9083" w14:textId="214EB840" w:rsidR="000474C0" w:rsidRPr="000474C0" w:rsidRDefault="000474C0">
            <w:pPr>
              <w:rPr>
                <w:sz w:val="28"/>
                <w:szCs w:val="28"/>
              </w:rPr>
              <w:pPrChange w:id="5487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Mercanti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F59D" w14:textId="77777777" w:rsidR="000474C0" w:rsidRPr="000474C0" w:rsidRDefault="000474C0">
            <w:pPr>
              <w:rPr>
                <w:sz w:val="28"/>
                <w:szCs w:val="28"/>
              </w:rPr>
              <w:pPrChange w:id="5488" w:author="Secondo Brunelli" w:date="2022-03-23T10:44:00Z">
                <w:pPr>
                  <w:jc w:val="both"/>
                </w:pPr>
              </w:pPrChange>
            </w:pPr>
            <w:r w:rsidRPr="000474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63F9" w14:textId="3C21C36A" w:rsidR="000474C0" w:rsidRPr="000474C0" w:rsidRDefault="000474C0">
            <w:pPr>
              <w:rPr>
                <w:sz w:val="28"/>
                <w:szCs w:val="28"/>
              </w:rPr>
              <w:pPrChange w:id="5489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19.10.1687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1C6D" w14:textId="56F3C30E" w:rsidR="000474C0" w:rsidRPr="000474C0" w:rsidRDefault="000474C0">
            <w:pPr>
              <w:rPr>
                <w:sz w:val="28"/>
                <w:szCs w:val="28"/>
              </w:rPr>
              <w:pPrChange w:id="5490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474C0" w:rsidRPr="000474C0" w14:paraId="1DF63EA1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EAA7" w14:textId="77777777" w:rsidR="000474C0" w:rsidRPr="000474C0" w:rsidRDefault="000474C0">
            <w:pPr>
              <w:rPr>
                <w:sz w:val="28"/>
                <w:szCs w:val="28"/>
              </w:rPr>
              <w:pPrChange w:id="5491" w:author="Secondo Brunelli" w:date="2022-03-23T10:4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E4E7" w14:textId="77777777" w:rsidR="000474C0" w:rsidRPr="000474C0" w:rsidRDefault="000474C0">
            <w:pPr>
              <w:rPr>
                <w:sz w:val="28"/>
                <w:szCs w:val="28"/>
              </w:rPr>
              <w:pPrChange w:id="5492" w:author="Secondo Brunelli" w:date="2022-03-23T10:44:00Z">
                <w:pPr>
                  <w:jc w:val="both"/>
                </w:pPr>
              </w:pPrChange>
            </w:pPr>
            <w:r w:rsidRPr="000474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62C3" w14:textId="799AAE22" w:rsidR="000474C0" w:rsidRPr="000474C0" w:rsidRDefault="000474C0">
            <w:pPr>
              <w:rPr>
                <w:sz w:val="28"/>
                <w:szCs w:val="28"/>
              </w:rPr>
              <w:pPrChange w:id="5493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+25.10.1714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9B72" w14:textId="05445BEF" w:rsidR="000474C0" w:rsidRPr="000474C0" w:rsidRDefault="000474C0">
            <w:pPr>
              <w:rPr>
                <w:sz w:val="28"/>
                <w:szCs w:val="28"/>
              </w:rPr>
              <w:pPrChange w:id="5494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Camerino</w:t>
            </w:r>
          </w:p>
        </w:tc>
      </w:tr>
    </w:tbl>
    <w:p w14:paraId="5EBF3EE7" w14:textId="6B78C8CE" w:rsidR="000474C0" w:rsidRDefault="000474C0">
      <w:pPr>
        <w:jc w:val="center"/>
        <w:rPr>
          <w:sz w:val="28"/>
          <w:szCs w:val="28"/>
        </w:rPr>
        <w:pPrChange w:id="5495" w:author="Secondo Brunelli" w:date="2022-03-22T09:34:00Z">
          <w:pPr>
            <w:jc w:val="both"/>
          </w:pPr>
        </w:pPrChange>
      </w:pPr>
    </w:p>
    <w:p w14:paraId="13BC6FE3" w14:textId="654AF20D" w:rsidR="00B834DB" w:rsidRPr="004E6596" w:rsidRDefault="00B834DB">
      <w:pPr>
        <w:pStyle w:val="Corpotesto"/>
        <w:jc w:val="center"/>
        <w:rPr>
          <w:b/>
          <w:sz w:val="28"/>
          <w:szCs w:val="28"/>
          <w:rPrChange w:id="5496" w:author="Secondo Brunelli" w:date="2022-03-23T10:37:00Z">
            <w:rPr>
              <w:b/>
            </w:rPr>
          </w:rPrChange>
        </w:rPr>
        <w:pPrChange w:id="5497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498" w:author="Secondo Brunelli" w:date="2022-03-23T10:37:00Z">
            <w:rPr>
              <w:b/>
            </w:rPr>
          </w:rPrChange>
        </w:rPr>
        <w:t>MERLINO P. GIAN PAOLO  2835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B834DB" w:rsidRPr="00B834DB" w14:paraId="703EF236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F605" w14:textId="3B573FF4" w:rsidR="00B834DB" w:rsidRPr="00B834DB" w:rsidRDefault="00B834DB">
            <w:pPr>
              <w:rPr>
                <w:sz w:val="28"/>
                <w:szCs w:val="28"/>
              </w:rPr>
              <w:pPrChange w:id="5499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ins w:id="5500" w:author="Secondo Brunelli" w:date="2022-03-23T10:43:00Z">
              <w:r w:rsidR="0029422A">
                <w:rPr>
                  <w:sz w:val="28"/>
                  <w:szCs w:val="28"/>
                </w:rPr>
                <w:t>M</w:t>
              </w:r>
            </w:ins>
            <w:del w:id="5501" w:author="Secondo Brunelli" w:date="2022-03-23T10:44:00Z">
              <w:r w:rsidDel="0029422A">
                <w:rPr>
                  <w:sz w:val="28"/>
                  <w:szCs w:val="28"/>
                </w:rPr>
                <w:delText>m</w:delText>
              </w:r>
            </w:del>
            <w:r>
              <w:rPr>
                <w:sz w:val="28"/>
                <w:szCs w:val="28"/>
              </w:rPr>
              <w:t xml:space="preserve">erlino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E020" w14:textId="77777777" w:rsidR="00B834DB" w:rsidRPr="00B834DB" w:rsidRDefault="00B834DB">
            <w:pPr>
              <w:rPr>
                <w:sz w:val="28"/>
                <w:szCs w:val="28"/>
              </w:rPr>
              <w:pPrChange w:id="5502" w:author="Secondo Brunelli" w:date="2022-03-23T10:44:00Z">
                <w:pPr>
                  <w:jc w:val="both"/>
                </w:pPr>
              </w:pPrChange>
            </w:pPr>
            <w:r w:rsidRPr="00B834D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2250" w14:textId="3C9B0B10" w:rsidR="00B834DB" w:rsidRPr="00B834DB" w:rsidRDefault="00B834DB">
            <w:pPr>
              <w:rPr>
                <w:sz w:val="28"/>
                <w:szCs w:val="28"/>
              </w:rPr>
              <w:pPrChange w:id="5503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9.2.1847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261D" w14:textId="736DDDD4" w:rsidR="00B834DB" w:rsidRPr="00B834DB" w:rsidRDefault="00B834DB">
            <w:pPr>
              <w:rPr>
                <w:sz w:val="28"/>
                <w:szCs w:val="28"/>
              </w:rPr>
              <w:pPrChange w:id="5504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834DB" w:rsidRPr="00B834DB" w14:paraId="3D02B8C4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ECFD" w14:textId="77777777" w:rsidR="00B834DB" w:rsidRPr="00B834DB" w:rsidRDefault="00B834DB">
            <w:pPr>
              <w:rPr>
                <w:sz w:val="28"/>
                <w:szCs w:val="28"/>
              </w:rPr>
              <w:pPrChange w:id="5505" w:author="Secondo Brunelli" w:date="2022-03-23T10:44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8AFD" w14:textId="77777777" w:rsidR="00B834DB" w:rsidRPr="00B834DB" w:rsidRDefault="00B834DB">
            <w:pPr>
              <w:rPr>
                <w:sz w:val="28"/>
                <w:szCs w:val="28"/>
              </w:rPr>
              <w:pPrChange w:id="5506" w:author="Secondo Brunelli" w:date="2022-03-23T10:44:00Z">
                <w:pPr>
                  <w:jc w:val="both"/>
                </w:pPr>
              </w:pPrChange>
            </w:pPr>
            <w:r w:rsidRPr="00B834D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E706" w14:textId="2199FA37" w:rsidR="00B834DB" w:rsidRPr="00B834DB" w:rsidRDefault="006969FA">
            <w:pPr>
              <w:rPr>
                <w:sz w:val="28"/>
                <w:szCs w:val="28"/>
              </w:rPr>
              <w:pPrChange w:id="5507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A639" w14:textId="195C6DFF" w:rsidR="00B834DB" w:rsidRPr="00B834DB" w:rsidRDefault="006969FA">
            <w:pPr>
              <w:rPr>
                <w:sz w:val="28"/>
                <w:szCs w:val="28"/>
              </w:rPr>
              <w:pPrChange w:id="5508" w:author="Secondo Brunelli" w:date="2022-03-23T10:4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734BEA8" w14:textId="77777777" w:rsidR="00B834DB" w:rsidRPr="00B834DB" w:rsidRDefault="00B834DB">
      <w:pPr>
        <w:jc w:val="center"/>
        <w:rPr>
          <w:sz w:val="28"/>
          <w:szCs w:val="28"/>
        </w:rPr>
        <w:pPrChange w:id="5509" w:author="Secondo Brunelli" w:date="2022-03-22T09:34:00Z">
          <w:pPr>
            <w:jc w:val="both"/>
          </w:pPr>
        </w:pPrChange>
      </w:pPr>
    </w:p>
    <w:p w14:paraId="20BA1D7D" w14:textId="76FEE937" w:rsidR="000474C0" w:rsidRPr="004E6596" w:rsidRDefault="000474C0">
      <w:pPr>
        <w:pStyle w:val="Corpotesto"/>
        <w:jc w:val="center"/>
        <w:rPr>
          <w:b/>
          <w:sz w:val="28"/>
          <w:szCs w:val="28"/>
          <w:rPrChange w:id="5510" w:author="Secondo Brunelli" w:date="2022-03-23T10:37:00Z">
            <w:rPr>
              <w:b/>
            </w:rPr>
          </w:rPrChange>
        </w:rPr>
        <w:pPrChange w:id="5511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512" w:author="Secondo Brunelli" w:date="2022-03-23T10:37:00Z">
            <w:rPr>
              <w:b/>
            </w:rPr>
          </w:rPrChange>
        </w:rPr>
        <w:t>MERINI P. GIROLAMO 805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474C0" w:rsidRPr="000474C0" w14:paraId="462AA35A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6A96" w14:textId="7F36ADDE" w:rsidR="000474C0" w:rsidRPr="000474C0" w:rsidRDefault="000474C0">
            <w:pPr>
              <w:rPr>
                <w:sz w:val="28"/>
                <w:szCs w:val="28"/>
              </w:rPr>
              <w:pPrChange w:id="5513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Merini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B2E4" w14:textId="77777777" w:rsidR="000474C0" w:rsidRPr="000474C0" w:rsidRDefault="000474C0">
            <w:pPr>
              <w:rPr>
                <w:sz w:val="28"/>
                <w:szCs w:val="28"/>
              </w:rPr>
              <w:pPrChange w:id="5514" w:author="Secondo Brunelli" w:date="2022-03-23T10:43:00Z">
                <w:pPr>
                  <w:jc w:val="both"/>
                </w:pPr>
              </w:pPrChange>
            </w:pPr>
            <w:r w:rsidRPr="000474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A9B8" w14:textId="13651CD2" w:rsidR="000474C0" w:rsidRPr="000474C0" w:rsidRDefault="000474C0">
            <w:pPr>
              <w:rPr>
                <w:sz w:val="28"/>
                <w:szCs w:val="28"/>
              </w:rPr>
              <w:pPrChange w:id="5515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5.6.1701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F054" w14:textId="6F3527E3" w:rsidR="000474C0" w:rsidRPr="000474C0" w:rsidRDefault="000474C0">
            <w:pPr>
              <w:rPr>
                <w:sz w:val="28"/>
                <w:szCs w:val="28"/>
              </w:rPr>
              <w:pPrChange w:id="5516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474C0" w:rsidRPr="000474C0" w14:paraId="77B01B65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8F8E" w14:textId="77777777" w:rsidR="000474C0" w:rsidRPr="000474C0" w:rsidRDefault="000474C0">
            <w:pPr>
              <w:rPr>
                <w:sz w:val="28"/>
                <w:szCs w:val="28"/>
              </w:rPr>
              <w:pPrChange w:id="5517" w:author="Secondo Brunelli" w:date="2022-03-23T10:43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2EF4" w14:textId="77777777" w:rsidR="000474C0" w:rsidRPr="000474C0" w:rsidRDefault="000474C0">
            <w:pPr>
              <w:rPr>
                <w:sz w:val="28"/>
                <w:szCs w:val="28"/>
              </w:rPr>
              <w:pPrChange w:id="5518" w:author="Secondo Brunelli" w:date="2022-03-23T10:43:00Z">
                <w:pPr>
                  <w:jc w:val="both"/>
                </w:pPr>
              </w:pPrChange>
            </w:pPr>
            <w:r w:rsidRPr="000474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FD8F" w14:textId="1FC4F000" w:rsidR="000474C0" w:rsidRPr="000474C0" w:rsidRDefault="000474C0">
            <w:pPr>
              <w:rPr>
                <w:sz w:val="28"/>
                <w:szCs w:val="28"/>
              </w:rPr>
              <w:pPrChange w:id="5519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+1.9.1764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5C9F" w14:textId="2B4CF47C" w:rsidR="000474C0" w:rsidRPr="000474C0" w:rsidRDefault="000474C0">
            <w:pPr>
              <w:rPr>
                <w:sz w:val="28"/>
                <w:szCs w:val="28"/>
              </w:rPr>
              <w:pPrChange w:id="5520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Pavia</w:t>
            </w:r>
          </w:p>
        </w:tc>
      </w:tr>
    </w:tbl>
    <w:p w14:paraId="2C45D5FF" w14:textId="7057BCFD" w:rsidR="000474C0" w:rsidRDefault="000474C0">
      <w:pPr>
        <w:jc w:val="center"/>
        <w:rPr>
          <w:ins w:id="5521" w:author="Secondo Brunelli" w:date="2022-03-25T09:39:00Z"/>
          <w:sz w:val="28"/>
          <w:szCs w:val="28"/>
        </w:rPr>
      </w:pPr>
    </w:p>
    <w:p w14:paraId="70FA37C2" w14:textId="2A200E1C" w:rsidR="004179C2" w:rsidRDefault="004179C2">
      <w:pPr>
        <w:jc w:val="center"/>
        <w:rPr>
          <w:ins w:id="5522" w:author="Secondo Brunelli" w:date="2022-03-25T09:40:00Z"/>
          <w:b/>
          <w:bCs/>
          <w:sz w:val="28"/>
          <w:szCs w:val="28"/>
        </w:rPr>
      </w:pPr>
      <w:ins w:id="5523" w:author="Secondo Brunelli" w:date="2022-03-25T09:39:00Z">
        <w:r>
          <w:rPr>
            <w:b/>
            <w:bCs/>
            <w:sz w:val="28"/>
            <w:szCs w:val="28"/>
          </w:rPr>
          <w:t xml:space="preserve">MERLO FR. </w:t>
        </w:r>
      </w:ins>
      <w:ins w:id="5524" w:author="Secondo Brunelli" w:date="2022-03-25T09:40:00Z">
        <w:r>
          <w:rPr>
            <w:b/>
            <w:bCs/>
            <w:sz w:val="28"/>
            <w:szCs w:val="28"/>
          </w:rPr>
          <w:t>DOMENICO 2110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179C2" w:rsidRPr="00B6193E" w14:paraId="1AB2F6ED" w14:textId="77777777" w:rsidTr="00C710B4">
        <w:trPr>
          <w:ins w:id="5525" w:author="Secondo Brunelli" w:date="2022-03-25T09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2E44" w14:textId="4B3618C9" w:rsidR="004179C2" w:rsidRPr="00B6193E" w:rsidRDefault="004179C2" w:rsidP="00C710B4">
            <w:pPr>
              <w:jc w:val="both"/>
              <w:rPr>
                <w:ins w:id="5526" w:author="Secondo Brunelli" w:date="2022-03-25T09:40:00Z"/>
                <w:sz w:val="28"/>
                <w:szCs w:val="28"/>
              </w:rPr>
            </w:pPr>
            <w:ins w:id="5527" w:author="Secondo Brunelli" w:date="2022-03-25T09:40:00Z">
              <w:r>
                <w:rPr>
                  <w:sz w:val="28"/>
                  <w:szCs w:val="28"/>
                </w:rPr>
                <w:t>Fr. Merlo Domenico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CE42" w14:textId="77777777" w:rsidR="004179C2" w:rsidRPr="00B6193E" w:rsidRDefault="004179C2" w:rsidP="00C710B4">
            <w:pPr>
              <w:jc w:val="both"/>
              <w:rPr>
                <w:ins w:id="5528" w:author="Secondo Brunelli" w:date="2022-03-25T09:40:00Z"/>
                <w:sz w:val="28"/>
                <w:szCs w:val="28"/>
              </w:rPr>
            </w:pPr>
            <w:ins w:id="5529" w:author="Secondo Brunelli" w:date="2022-03-25T09:40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6E81" w14:textId="7D5B562B" w:rsidR="004179C2" w:rsidRPr="00B6193E" w:rsidRDefault="007024DF" w:rsidP="00C710B4">
            <w:pPr>
              <w:jc w:val="both"/>
              <w:rPr>
                <w:ins w:id="5530" w:author="Secondo Brunelli" w:date="2022-03-25T09:40:00Z"/>
                <w:sz w:val="28"/>
                <w:szCs w:val="28"/>
              </w:rPr>
            </w:pPr>
            <w:ins w:id="5531" w:author="Secondo Brunelli" w:date="2022-03-25T09:41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0B02" w14:textId="6BCC278D" w:rsidR="004179C2" w:rsidRPr="00B6193E" w:rsidRDefault="007024DF" w:rsidP="00C710B4">
            <w:pPr>
              <w:jc w:val="both"/>
              <w:rPr>
                <w:ins w:id="5532" w:author="Secondo Brunelli" w:date="2022-03-25T09:40:00Z"/>
                <w:sz w:val="28"/>
                <w:szCs w:val="28"/>
              </w:rPr>
            </w:pPr>
            <w:ins w:id="5533" w:author="Secondo Brunelli" w:date="2022-03-25T09:41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4179C2" w:rsidRPr="00B6193E" w14:paraId="619E9389" w14:textId="77777777" w:rsidTr="00C710B4">
        <w:trPr>
          <w:ins w:id="5534" w:author="Secondo Brunelli" w:date="2022-03-25T09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B96A" w14:textId="77777777" w:rsidR="004179C2" w:rsidRDefault="004179C2" w:rsidP="00C710B4">
            <w:pPr>
              <w:jc w:val="both"/>
              <w:rPr>
                <w:ins w:id="5535" w:author="Secondo Brunelli" w:date="2022-03-25T09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D0A" w14:textId="5670F15B" w:rsidR="004179C2" w:rsidRDefault="004179C2" w:rsidP="00C710B4">
            <w:pPr>
              <w:jc w:val="both"/>
              <w:rPr>
                <w:ins w:id="5536" w:author="Secondo Brunelli" w:date="2022-03-25T09:40:00Z"/>
                <w:sz w:val="28"/>
                <w:szCs w:val="28"/>
              </w:rPr>
            </w:pPr>
            <w:ins w:id="5537" w:author="Secondo Brunelli" w:date="2022-03-25T09:40:00Z">
              <w:r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B80C" w14:textId="62664E70" w:rsidR="004179C2" w:rsidRPr="00B6193E" w:rsidRDefault="007024DF" w:rsidP="00C710B4">
            <w:pPr>
              <w:jc w:val="both"/>
              <w:rPr>
                <w:ins w:id="5538" w:author="Secondo Brunelli" w:date="2022-03-25T09:40:00Z"/>
                <w:sz w:val="28"/>
                <w:szCs w:val="28"/>
              </w:rPr>
            </w:pPr>
            <w:ins w:id="5539" w:author="Secondo Brunelli" w:date="2022-03-25T09:40:00Z">
              <w:r>
                <w:rPr>
                  <w:sz w:val="28"/>
                  <w:szCs w:val="28"/>
                </w:rPr>
                <w:t>28.10</w:t>
              </w:r>
            </w:ins>
            <w:ins w:id="5540" w:author="Secondo Brunelli" w:date="2022-03-25T09:41:00Z">
              <w:r>
                <w:rPr>
                  <w:sz w:val="28"/>
                  <w:szCs w:val="28"/>
                </w:rPr>
                <w:t>.1722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A863" w14:textId="5483EBEF" w:rsidR="004179C2" w:rsidRPr="00B6193E" w:rsidRDefault="007024DF" w:rsidP="00C710B4">
            <w:pPr>
              <w:jc w:val="both"/>
              <w:rPr>
                <w:ins w:id="5541" w:author="Secondo Brunelli" w:date="2022-03-25T09:40:00Z"/>
                <w:sz w:val="28"/>
                <w:szCs w:val="28"/>
              </w:rPr>
            </w:pPr>
            <w:ins w:id="5542" w:author="Secondo Brunelli" w:date="2022-03-25T09:41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7024DF" w:rsidRPr="00B6193E" w14:paraId="0823D618" w14:textId="77777777" w:rsidTr="00C710B4">
        <w:trPr>
          <w:ins w:id="5543" w:author="Secondo Brunelli" w:date="2022-03-25T09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A512" w14:textId="77777777" w:rsidR="007024DF" w:rsidRDefault="007024DF" w:rsidP="00C710B4">
            <w:pPr>
              <w:jc w:val="both"/>
              <w:rPr>
                <w:ins w:id="5544" w:author="Secondo Brunelli" w:date="2022-03-25T09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658D" w14:textId="77777777" w:rsidR="007024DF" w:rsidRDefault="007024DF" w:rsidP="00C710B4">
            <w:pPr>
              <w:jc w:val="both"/>
              <w:rPr>
                <w:ins w:id="5545" w:author="Secondo Brunelli" w:date="2022-03-25T09:4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AD08" w14:textId="68E37927" w:rsidR="007024DF" w:rsidRDefault="007024DF" w:rsidP="00C710B4">
            <w:pPr>
              <w:jc w:val="both"/>
              <w:rPr>
                <w:ins w:id="5546" w:author="Secondo Brunelli" w:date="2022-03-25T09:41:00Z"/>
                <w:sz w:val="28"/>
                <w:szCs w:val="28"/>
              </w:rPr>
            </w:pPr>
            <w:ins w:id="5547" w:author="Secondo Brunelli" w:date="2022-03-25T09:41:00Z">
              <w:r>
                <w:rPr>
                  <w:sz w:val="28"/>
                  <w:szCs w:val="28"/>
                </w:rPr>
                <w:t>19.5.1725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11CE" w14:textId="04F94A34" w:rsidR="007024DF" w:rsidRDefault="007024DF" w:rsidP="00C710B4">
            <w:pPr>
              <w:jc w:val="both"/>
              <w:rPr>
                <w:ins w:id="5548" w:author="Secondo Brunelli" w:date="2022-03-25T09:41:00Z"/>
                <w:sz w:val="28"/>
                <w:szCs w:val="28"/>
              </w:rPr>
            </w:pPr>
            <w:ins w:id="5549" w:author="Secondo Brunelli" w:date="2022-03-25T09:41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4179C2" w:rsidRPr="00B6193E" w14:paraId="28D3BBEE" w14:textId="77777777" w:rsidTr="00C710B4">
        <w:trPr>
          <w:ins w:id="5550" w:author="Secondo Brunelli" w:date="2022-03-25T09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9DDA" w14:textId="77777777" w:rsidR="004179C2" w:rsidRPr="00B6193E" w:rsidRDefault="004179C2" w:rsidP="00C710B4">
            <w:pPr>
              <w:jc w:val="both"/>
              <w:rPr>
                <w:ins w:id="5551" w:author="Secondo Brunelli" w:date="2022-03-25T09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9BC9" w14:textId="77777777" w:rsidR="004179C2" w:rsidRPr="00B6193E" w:rsidRDefault="004179C2" w:rsidP="00C710B4">
            <w:pPr>
              <w:jc w:val="both"/>
              <w:rPr>
                <w:ins w:id="5552" w:author="Secondo Brunelli" w:date="2022-03-25T09:40:00Z"/>
                <w:sz w:val="28"/>
                <w:szCs w:val="28"/>
              </w:rPr>
            </w:pPr>
            <w:ins w:id="5553" w:author="Secondo Brunelli" w:date="2022-03-25T09:40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3F" w14:textId="77777777" w:rsidR="004179C2" w:rsidRPr="00B6193E" w:rsidRDefault="004179C2" w:rsidP="00C710B4">
            <w:pPr>
              <w:jc w:val="both"/>
              <w:rPr>
                <w:ins w:id="5554" w:author="Secondo Brunelli" w:date="2022-03-25T09:40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0DCF" w14:textId="77777777" w:rsidR="004179C2" w:rsidRPr="00B6193E" w:rsidRDefault="004179C2" w:rsidP="00C710B4">
            <w:pPr>
              <w:jc w:val="both"/>
              <w:rPr>
                <w:ins w:id="5555" w:author="Secondo Brunelli" w:date="2022-03-25T09:40:00Z"/>
                <w:sz w:val="28"/>
                <w:szCs w:val="28"/>
              </w:rPr>
            </w:pPr>
          </w:p>
        </w:tc>
      </w:tr>
    </w:tbl>
    <w:p w14:paraId="2ACA223D" w14:textId="77777777" w:rsidR="004179C2" w:rsidRPr="004179C2" w:rsidRDefault="004179C2">
      <w:pPr>
        <w:jc w:val="both"/>
        <w:rPr>
          <w:sz w:val="28"/>
          <w:szCs w:val="28"/>
        </w:rPr>
      </w:pPr>
    </w:p>
    <w:p w14:paraId="382FD038" w14:textId="6235E410" w:rsidR="000474C0" w:rsidRPr="004E6596" w:rsidRDefault="000474C0">
      <w:pPr>
        <w:pStyle w:val="Corpotesto"/>
        <w:jc w:val="center"/>
        <w:rPr>
          <w:b/>
          <w:sz w:val="28"/>
          <w:szCs w:val="28"/>
          <w:rPrChange w:id="5556" w:author="Secondo Brunelli" w:date="2022-03-23T10:37:00Z">
            <w:rPr>
              <w:b/>
            </w:rPr>
          </w:rPrChange>
        </w:rPr>
        <w:pPrChange w:id="5557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558" w:author="Secondo Brunelli" w:date="2022-03-23T10:37:00Z">
            <w:rPr>
              <w:b/>
            </w:rPr>
          </w:rPrChange>
        </w:rPr>
        <w:t>MERONE P. CRISTOFORO 806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474C0" w:rsidRPr="000474C0" w14:paraId="7CD2197A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69EF" w14:textId="57F9837C" w:rsidR="000474C0" w:rsidRPr="000474C0" w:rsidRDefault="000474C0">
            <w:pPr>
              <w:rPr>
                <w:sz w:val="28"/>
                <w:szCs w:val="28"/>
              </w:rPr>
              <w:pPrChange w:id="5559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Merone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ED1B" w14:textId="77777777" w:rsidR="000474C0" w:rsidRPr="000474C0" w:rsidRDefault="000474C0">
            <w:pPr>
              <w:rPr>
                <w:sz w:val="28"/>
                <w:szCs w:val="28"/>
              </w:rPr>
              <w:pPrChange w:id="5560" w:author="Secondo Brunelli" w:date="2022-03-23T10:43:00Z">
                <w:pPr>
                  <w:jc w:val="both"/>
                </w:pPr>
              </w:pPrChange>
            </w:pPr>
            <w:r w:rsidRPr="000474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2B9B" w14:textId="07742FC2" w:rsidR="000474C0" w:rsidRPr="000474C0" w:rsidRDefault="00F9456E">
            <w:pPr>
              <w:rPr>
                <w:sz w:val="28"/>
                <w:szCs w:val="28"/>
              </w:rPr>
              <w:pPrChange w:id="5561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15.8.1599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AA75" w14:textId="798AAEBF" w:rsidR="000474C0" w:rsidRPr="000474C0" w:rsidRDefault="00F9456E">
            <w:pPr>
              <w:rPr>
                <w:sz w:val="28"/>
                <w:szCs w:val="28"/>
              </w:rPr>
              <w:pPrChange w:id="5562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9456E" w:rsidRPr="000474C0" w14:paraId="7B9E8FB5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D765" w14:textId="77777777" w:rsidR="00F9456E" w:rsidRDefault="00F9456E">
            <w:pPr>
              <w:jc w:val="center"/>
              <w:rPr>
                <w:sz w:val="28"/>
                <w:szCs w:val="28"/>
              </w:rPr>
              <w:pPrChange w:id="556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253F" w14:textId="772D322C" w:rsidR="00F9456E" w:rsidRPr="000474C0" w:rsidRDefault="00F9456E">
            <w:pPr>
              <w:rPr>
                <w:sz w:val="28"/>
                <w:szCs w:val="28"/>
              </w:rPr>
              <w:pPrChange w:id="5564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A1DF" w14:textId="77777777" w:rsidR="00F9456E" w:rsidRDefault="00F9456E">
            <w:pPr>
              <w:rPr>
                <w:sz w:val="28"/>
                <w:szCs w:val="28"/>
              </w:rPr>
              <w:pPrChange w:id="5565" w:author="Secondo Brunelli" w:date="2022-03-23T10:43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ECDC" w14:textId="18364DF6" w:rsidR="00F9456E" w:rsidRDefault="00F9456E">
            <w:pPr>
              <w:rPr>
                <w:sz w:val="28"/>
                <w:szCs w:val="28"/>
              </w:rPr>
              <w:pPrChange w:id="5566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F9456E" w:rsidRPr="000474C0" w14:paraId="0FC7BCA6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FFAE" w14:textId="77777777" w:rsidR="00F9456E" w:rsidRDefault="00F9456E">
            <w:pPr>
              <w:jc w:val="center"/>
              <w:rPr>
                <w:sz w:val="28"/>
                <w:szCs w:val="28"/>
              </w:rPr>
              <w:pPrChange w:id="556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69EA" w14:textId="52AED63F" w:rsidR="00F9456E" w:rsidRPr="000474C0" w:rsidRDefault="00F9456E">
            <w:pPr>
              <w:rPr>
                <w:sz w:val="28"/>
                <w:szCs w:val="28"/>
              </w:rPr>
              <w:pPrChange w:id="5568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F639" w14:textId="2406ADA7" w:rsidR="00F9456E" w:rsidRDefault="00F9456E">
            <w:pPr>
              <w:rPr>
                <w:sz w:val="28"/>
                <w:szCs w:val="28"/>
              </w:rPr>
              <w:pPrChange w:id="5569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B5BC" w14:textId="0006E5E7" w:rsidR="00F9456E" w:rsidRDefault="00F9456E">
            <w:pPr>
              <w:rPr>
                <w:sz w:val="28"/>
                <w:szCs w:val="28"/>
              </w:rPr>
              <w:pPrChange w:id="5570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F9456E" w:rsidRPr="000474C0" w14:paraId="0FB67034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E550" w14:textId="77777777" w:rsidR="00F9456E" w:rsidRDefault="00F9456E">
            <w:pPr>
              <w:jc w:val="center"/>
              <w:rPr>
                <w:sz w:val="28"/>
                <w:szCs w:val="28"/>
              </w:rPr>
              <w:pPrChange w:id="557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0FB2" w14:textId="7583D291" w:rsidR="00F9456E" w:rsidRPr="000474C0" w:rsidRDefault="00F9456E">
            <w:pPr>
              <w:rPr>
                <w:sz w:val="28"/>
                <w:szCs w:val="28"/>
              </w:rPr>
              <w:pPrChange w:id="5572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Molti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ED24" w14:textId="71641D23" w:rsidR="00F9456E" w:rsidRDefault="00F9456E">
            <w:pPr>
              <w:rPr>
                <w:sz w:val="28"/>
                <w:szCs w:val="28"/>
              </w:rPr>
              <w:pPrChange w:id="5573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50E1" w14:textId="0205C74E" w:rsidR="00F9456E" w:rsidRDefault="00F9456E">
            <w:pPr>
              <w:rPr>
                <w:sz w:val="28"/>
                <w:szCs w:val="28"/>
              </w:rPr>
              <w:pPrChange w:id="5574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0474C0" w:rsidRPr="000474C0" w14:paraId="4BC8A53E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4865" w14:textId="77777777" w:rsidR="000474C0" w:rsidRPr="000474C0" w:rsidRDefault="000474C0">
            <w:pPr>
              <w:jc w:val="center"/>
              <w:rPr>
                <w:sz w:val="28"/>
                <w:szCs w:val="28"/>
              </w:rPr>
              <w:pPrChange w:id="557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13E5" w14:textId="77BE5456" w:rsidR="000474C0" w:rsidRPr="000474C0" w:rsidRDefault="000474C0">
            <w:pPr>
              <w:rPr>
                <w:sz w:val="28"/>
                <w:szCs w:val="28"/>
              </w:rPr>
              <w:pPrChange w:id="5576" w:author="Secondo Brunelli" w:date="2022-03-23T10:43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23CA" w14:textId="65F8BAFC" w:rsidR="000474C0" w:rsidRPr="000474C0" w:rsidRDefault="00F9456E">
            <w:pPr>
              <w:rPr>
                <w:sz w:val="28"/>
                <w:szCs w:val="28"/>
              </w:rPr>
              <w:pPrChange w:id="5577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CFEE" w14:textId="117FDC53" w:rsidR="000474C0" w:rsidRPr="000474C0" w:rsidRDefault="00F9456E">
            <w:pPr>
              <w:rPr>
                <w:sz w:val="28"/>
                <w:szCs w:val="28"/>
              </w:rPr>
              <w:pPrChange w:id="5578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9456E" w:rsidRPr="000474C0" w14:paraId="7821300C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55B3" w14:textId="77777777" w:rsidR="00F9456E" w:rsidRPr="000474C0" w:rsidRDefault="00F9456E">
            <w:pPr>
              <w:jc w:val="center"/>
              <w:rPr>
                <w:sz w:val="28"/>
                <w:szCs w:val="28"/>
              </w:rPr>
              <w:pPrChange w:id="557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75E4" w14:textId="2CB41D01" w:rsidR="00F9456E" w:rsidRPr="000474C0" w:rsidRDefault="00F9456E">
            <w:pPr>
              <w:rPr>
                <w:sz w:val="28"/>
                <w:szCs w:val="28"/>
              </w:rPr>
              <w:pPrChange w:id="5580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78B5" w14:textId="6C2856A6" w:rsidR="00F9456E" w:rsidRPr="000474C0" w:rsidRDefault="00F9456E">
            <w:pPr>
              <w:rPr>
                <w:sz w:val="28"/>
                <w:szCs w:val="28"/>
              </w:rPr>
              <w:pPrChange w:id="5581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792A" w14:textId="29279F5F" w:rsidR="00F9456E" w:rsidRPr="000474C0" w:rsidRDefault="00F9456E">
            <w:pPr>
              <w:rPr>
                <w:sz w:val="28"/>
                <w:szCs w:val="28"/>
              </w:rPr>
              <w:pPrChange w:id="5582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F9456E" w:rsidRPr="000474C0" w14:paraId="55989E1C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F76B" w14:textId="77777777" w:rsidR="00F9456E" w:rsidRPr="000474C0" w:rsidRDefault="00F9456E">
            <w:pPr>
              <w:jc w:val="center"/>
              <w:rPr>
                <w:sz w:val="28"/>
                <w:szCs w:val="28"/>
              </w:rPr>
              <w:pPrChange w:id="558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970B" w14:textId="6B7E6106" w:rsidR="00F9456E" w:rsidRDefault="00F9456E">
            <w:pPr>
              <w:rPr>
                <w:sz w:val="28"/>
                <w:szCs w:val="28"/>
              </w:rPr>
              <w:pPrChange w:id="5584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4C4D" w14:textId="379F11C8" w:rsidR="00F9456E" w:rsidRDefault="00F9456E">
            <w:pPr>
              <w:rPr>
                <w:sz w:val="28"/>
                <w:szCs w:val="28"/>
              </w:rPr>
              <w:pPrChange w:id="5585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+22.6.1630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EE81" w14:textId="21924510" w:rsidR="00F9456E" w:rsidRDefault="00F9456E">
            <w:pPr>
              <w:rPr>
                <w:sz w:val="28"/>
                <w:szCs w:val="28"/>
              </w:rPr>
              <w:pPrChange w:id="5586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487B1A05" w14:textId="7019BEC0" w:rsidR="000474C0" w:rsidRDefault="000474C0">
      <w:pPr>
        <w:jc w:val="center"/>
        <w:rPr>
          <w:sz w:val="28"/>
          <w:szCs w:val="28"/>
        </w:rPr>
        <w:pPrChange w:id="5587" w:author="Secondo Brunelli" w:date="2022-03-22T09:34:00Z">
          <w:pPr>
            <w:jc w:val="both"/>
          </w:pPr>
        </w:pPrChange>
      </w:pPr>
    </w:p>
    <w:p w14:paraId="26B7B148" w14:textId="42A9F6E4" w:rsidR="00F9456E" w:rsidRPr="004E6596" w:rsidRDefault="00F9456E">
      <w:pPr>
        <w:pStyle w:val="Corpotesto"/>
        <w:jc w:val="center"/>
        <w:rPr>
          <w:b/>
          <w:sz w:val="28"/>
          <w:szCs w:val="28"/>
          <w:rPrChange w:id="5588" w:author="Secondo Brunelli" w:date="2022-03-23T10:37:00Z">
            <w:rPr>
              <w:b/>
            </w:rPr>
          </w:rPrChange>
        </w:rPr>
        <w:pPrChange w:id="5589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590" w:author="Secondo Brunelli" w:date="2022-03-23T10:37:00Z">
            <w:rPr>
              <w:b/>
            </w:rPr>
          </w:rPrChange>
        </w:rPr>
        <w:lastRenderedPageBreak/>
        <w:t>MERONI P. GIAN BERNARDO 807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9456E" w:rsidRPr="00F9456E" w14:paraId="3BED84C6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26B1" w14:textId="5BECE7BF" w:rsidR="00F9456E" w:rsidRPr="00F9456E" w:rsidRDefault="00F9456E">
            <w:pPr>
              <w:rPr>
                <w:sz w:val="28"/>
                <w:szCs w:val="28"/>
              </w:rPr>
              <w:pPrChange w:id="5591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Meroni </w:t>
            </w:r>
            <w:proofErr w:type="spellStart"/>
            <w:proofErr w:type="gramStart"/>
            <w:r>
              <w:rPr>
                <w:sz w:val="28"/>
                <w:szCs w:val="28"/>
              </w:rPr>
              <w:t>G.Bernardo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3AE0" w14:textId="77777777" w:rsidR="00F9456E" w:rsidRPr="00F9456E" w:rsidRDefault="00F9456E">
            <w:pPr>
              <w:rPr>
                <w:sz w:val="28"/>
                <w:szCs w:val="28"/>
              </w:rPr>
              <w:pPrChange w:id="5592" w:author="Secondo Brunelli" w:date="2022-03-23T10:43:00Z">
                <w:pPr>
                  <w:jc w:val="both"/>
                </w:pPr>
              </w:pPrChange>
            </w:pPr>
            <w:r w:rsidRPr="00F9456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96C3" w14:textId="5838D66D" w:rsidR="00F9456E" w:rsidRPr="00F9456E" w:rsidRDefault="001316AF">
            <w:pPr>
              <w:rPr>
                <w:sz w:val="28"/>
                <w:szCs w:val="28"/>
              </w:rPr>
              <w:pPrChange w:id="5593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8.6.1608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AC8E" w14:textId="7339D5A1" w:rsidR="00F9456E" w:rsidRPr="00F9456E" w:rsidRDefault="001316AF">
            <w:pPr>
              <w:rPr>
                <w:sz w:val="28"/>
                <w:szCs w:val="28"/>
              </w:rPr>
              <w:pPrChange w:id="5594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1316AF" w:rsidRPr="00F9456E" w14:paraId="4582668B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700E" w14:textId="77777777" w:rsidR="001316AF" w:rsidRDefault="001316AF">
            <w:pPr>
              <w:jc w:val="center"/>
              <w:rPr>
                <w:sz w:val="28"/>
                <w:szCs w:val="28"/>
              </w:rPr>
              <w:pPrChange w:id="559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9E95" w14:textId="77777777" w:rsidR="001316AF" w:rsidRPr="00F9456E" w:rsidRDefault="001316AF">
            <w:pPr>
              <w:rPr>
                <w:sz w:val="28"/>
                <w:szCs w:val="28"/>
              </w:rPr>
              <w:pPrChange w:id="5596" w:author="Secondo Brunelli" w:date="2022-03-23T10:43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7744" w14:textId="479457AD" w:rsidR="001316AF" w:rsidRDefault="001316AF">
            <w:pPr>
              <w:rPr>
                <w:sz w:val="28"/>
                <w:szCs w:val="28"/>
              </w:rPr>
              <w:pPrChange w:id="5597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744C" w14:textId="75BF7534" w:rsidR="001316AF" w:rsidRDefault="001316AF">
            <w:pPr>
              <w:rPr>
                <w:sz w:val="28"/>
                <w:szCs w:val="28"/>
              </w:rPr>
              <w:pPrChange w:id="5598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1316AF" w:rsidRPr="00F9456E" w14:paraId="7D76B2B9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C463" w14:textId="77777777" w:rsidR="001316AF" w:rsidRDefault="001316AF">
            <w:pPr>
              <w:jc w:val="center"/>
              <w:rPr>
                <w:sz w:val="28"/>
                <w:szCs w:val="28"/>
              </w:rPr>
              <w:pPrChange w:id="559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FF3A" w14:textId="36B10283" w:rsidR="001316AF" w:rsidRPr="00F9456E" w:rsidRDefault="001316AF">
            <w:pPr>
              <w:rPr>
                <w:sz w:val="28"/>
                <w:szCs w:val="28"/>
              </w:rPr>
              <w:pPrChange w:id="5600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383F" w14:textId="30B14EF8" w:rsidR="001316AF" w:rsidRDefault="001316AF">
            <w:pPr>
              <w:rPr>
                <w:sz w:val="28"/>
                <w:szCs w:val="28"/>
              </w:rPr>
              <w:pPrChange w:id="5601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C378" w14:textId="2194DD24" w:rsidR="001316AF" w:rsidRDefault="001316AF">
            <w:pPr>
              <w:rPr>
                <w:sz w:val="28"/>
                <w:szCs w:val="28"/>
              </w:rPr>
              <w:pPrChange w:id="5602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1316AF" w:rsidRPr="00F9456E" w14:paraId="7185BA34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8759" w14:textId="77777777" w:rsidR="001316AF" w:rsidRDefault="001316AF">
            <w:pPr>
              <w:jc w:val="center"/>
              <w:rPr>
                <w:sz w:val="28"/>
                <w:szCs w:val="28"/>
              </w:rPr>
              <w:pPrChange w:id="5603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2032" w14:textId="77777777" w:rsidR="001316AF" w:rsidRPr="00F9456E" w:rsidRDefault="001316AF">
            <w:pPr>
              <w:rPr>
                <w:sz w:val="28"/>
                <w:szCs w:val="28"/>
              </w:rPr>
              <w:pPrChange w:id="5604" w:author="Secondo Brunelli" w:date="2022-03-23T10:43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0737" w14:textId="313667BA" w:rsidR="001316AF" w:rsidRDefault="001316AF">
            <w:pPr>
              <w:rPr>
                <w:sz w:val="28"/>
                <w:szCs w:val="28"/>
              </w:rPr>
              <w:pPrChange w:id="5605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95EF" w14:textId="04210D21" w:rsidR="001316AF" w:rsidRDefault="001316AF">
            <w:pPr>
              <w:rPr>
                <w:sz w:val="28"/>
                <w:szCs w:val="28"/>
              </w:rPr>
              <w:pPrChange w:id="5606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9456E" w:rsidRPr="00F9456E" w14:paraId="799CC2B1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7AD2" w14:textId="77777777" w:rsidR="00F9456E" w:rsidRPr="00F9456E" w:rsidRDefault="00F9456E">
            <w:pPr>
              <w:jc w:val="center"/>
              <w:rPr>
                <w:sz w:val="28"/>
                <w:szCs w:val="28"/>
              </w:rPr>
              <w:pPrChange w:id="560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8A6E" w14:textId="133CDDAE" w:rsidR="00F9456E" w:rsidRPr="00F9456E" w:rsidRDefault="00F9456E">
            <w:pPr>
              <w:rPr>
                <w:sz w:val="28"/>
                <w:szCs w:val="28"/>
              </w:rPr>
              <w:pPrChange w:id="5608" w:author="Secondo Brunelli" w:date="2022-03-23T10:43:00Z">
                <w:pPr>
                  <w:jc w:val="both"/>
                </w:pPr>
              </w:pPrChange>
            </w:pPr>
            <w:r w:rsidRPr="00F9456E">
              <w:rPr>
                <w:sz w:val="28"/>
                <w:szCs w:val="28"/>
              </w:rPr>
              <w:t>Sua morte</w:t>
            </w:r>
            <w:r w:rsidR="001316AF">
              <w:rPr>
                <w:sz w:val="28"/>
                <w:szCs w:val="28"/>
              </w:rPr>
              <w:t>, ucciso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6405" w14:textId="57E59D8D" w:rsidR="00F9456E" w:rsidRPr="00F9456E" w:rsidRDefault="001316AF">
            <w:pPr>
              <w:rPr>
                <w:sz w:val="28"/>
                <w:szCs w:val="28"/>
              </w:rPr>
              <w:pPrChange w:id="5609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+Ago. 1645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E749" w14:textId="69A60ACA" w:rsidR="00F9456E" w:rsidRPr="00F9456E" w:rsidRDefault="001316AF">
            <w:pPr>
              <w:rPr>
                <w:sz w:val="28"/>
                <w:szCs w:val="28"/>
              </w:rPr>
              <w:pPrChange w:id="5610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D715316" w14:textId="21F8C87E" w:rsidR="00F9456E" w:rsidRDefault="00F9456E">
      <w:pPr>
        <w:jc w:val="center"/>
        <w:rPr>
          <w:sz w:val="28"/>
          <w:szCs w:val="28"/>
        </w:rPr>
        <w:pPrChange w:id="5611" w:author="Secondo Brunelli" w:date="2022-03-22T09:34:00Z">
          <w:pPr>
            <w:jc w:val="both"/>
          </w:pPr>
        </w:pPrChange>
      </w:pPr>
    </w:p>
    <w:p w14:paraId="60304CD5" w14:textId="72C11A49" w:rsidR="001316AF" w:rsidRPr="004E6596" w:rsidRDefault="001316AF">
      <w:pPr>
        <w:pStyle w:val="Corpotesto"/>
        <w:jc w:val="center"/>
        <w:rPr>
          <w:b/>
          <w:sz w:val="28"/>
          <w:szCs w:val="28"/>
          <w:rPrChange w:id="5612" w:author="Secondo Brunelli" w:date="2022-03-23T10:37:00Z">
            <w:rPr>
              <w:b/>
            </w:rPr>
          </w:rPrChange>
        </w:rPr>
        <w:pPrChange w:id="5613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614" w:author="Secondo Brunelli" w:date="2022-03-23T10:37:00Z">
            <w:rPr>
              <w:b/>
            </w:rPr>
          </w:rPrChange>
        </w:rPr>
        <w:t>MERULA P. GIAN PAOLO 808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16AF" w:rsidRPr="001316AF" w14:paraId="5BBEA1FB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0178" w14:textId="704BD227" w:rsidR="001316AF" w:rsidRPr="001316AF" w:rsidRDefault="001316AF">
            <w:pPr>
              <w:rPr>
                <w:sz w:val="28"/>
                <w:szCs w:val="28"/>
              </w:rPr>
              <w:pPrChange w:id="5615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Merula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15A9" w14:textId="77777777" w:rsidR="001316AF" w:rsidRPr="001316AF" w:rsidRDefault="001316AF">
            <w:pPr>
              <w:rPr>
                <w:sz w:val="28"/>
                <w:szCs w:val="28"/>
              </w:rPr>
              <w:pPrChange w:id="5616" w:author="Secondo Brunelli" w:date="2022-03-23T10:42:00Z">
                <w:pPr>
                  <w:jc w:val="both"/>
                </w:pPr>
              </w:pPrChange>
            </w:pPr>
            <w:r w:rsidRPr="001316A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CFA7" w14:textId="528F735A" w:rsidR="001316AF" w:rsidRPr="001316AF" w:rsidRDefault="001316AF">
            <w:pPr>
              <w:rPr>
                <w:sz w:val="28"/>
                <w:szCs w:val="28"/>
              </w:rPr>
              <w:pPrChange w:id="5617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11.1.1682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4302" w14:textId="1D3CCB2A" w:rsidR="001316AF" w:rsidRPr="001316AF" w:rsidRDefault="001316AF">
            <w:pPr>
              <w:rPr>
                <w:sz w:val="28"/>
                <w:szCs w:val="28"/>
              </w:rPr>
              <w:pPrChange w:id="5618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316AF" w:rsidRPr="001316AF" w14:paraId="533E8C4B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F692" w14:textId="77777777" w:rsidR="001316AF" w:rsidRPr="001316AF" w:rsidRDefault="001316AF">
            <w:pPr>
              <w:jc w:val="center"/>
              <w:rPr>
                <w:sz w:val="28"/>
                <w:szCs w:val="28"/>
              </w:rPr>
              <w:pPrChange w:id="561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1774" w14:textId="77777777" w:rsidR="001316AF" w:rsidRPr="001316AF" w:rsidRDefault="001316AF">
            <w:pPr>
              <w:rPr>
                <w:sz w:val="28"/>
                <w:szCs w:val="28"/>
              </w:rPr>
              <w:pPrChange w:id="5620" w:author="Secondo Brunelli" w:date="2022-03-23T10:42:00Z">
                <w:pPr>
                  <w:jc w:val="both"/>
                </w:pPr>
              </w:pPrChange>
            </w:pPr>
            <w:r w:rsidRPr="001316A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A3DD" w14:textId="4152ABB7" w:rsidR="001316AF" w:rsidRPr="001316AF" w:rsidRDefault="001316AF">
            <w:pPr>
              <w:rPr>
                <w:sz w:val="28"/>
                <w:szCs w:val="28"/>
              </w:rPr>
              <w:pPrChange w:id="5621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+Gen.1747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569C" w14:textId="4F0E70A6" w:rsidR="001316AF" w:rsidRPr="001316AF" w:rsidRDefault="001316AF">
            <w:pPr>
              <w:rPr>
                <w:sz w:val="28"/>
                <w:szCs w:val="28"/>
              </w:rPr>
              <w:pPrChange w:id="5622" w:author="Secondo Brunelli" w:date="2022-03-23T10:4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728F2CCA" w14:textId="77777777" w:rsidR="00661A05" w:rsidRDefault="00661A05">
      <w:pPr>
        <w:jc w:val="center"/>
        <w:rPr>
          <w:b/>
          <w:bCs/>
          <w:sz w:val="28"/>
          <w:szCs w:val="28"/>
        </w:rPr>
      </w:pPr>
    </w:p>
    <w:p w14:paraId="5C8E3D6E" w14:textId="29AD25C8" w:rsidR="001316AF" w:rsidRPr="004E6596" w:rsidRDefault="001316AF">
      <w:pPr>
        <w:pStyle w:val="Corpotesto"/>
        <w:jc w:val="center"/>
        <w:rPr>
          <w:b/>
          <w:sz w:val="28"/>
          <w:szCs w:val="28"/>
          <w:rPrChange w:id="5623" w:author="Secondo Brunelli" w:date="2022-03-23T10:37:00Z">
            <w:rPr>
              <w:b/>
            </w:rPr>
          </w:rPrChange>
        </w:rPr>
        <w:pPrChange w:id="5624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625" w:author="Secondo Brunelli" w:date="2022-03-23T10:37:00Z">
            <w:rPr>
              <w:b/>
            </w:rPr>
          </w:rPrChange>
        </w:rPr>
        <w:t>MEZZABARBA P. GIAN ANTONIO 809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16AF" w:rsidRPr="001316AF" w14:paraId="4AD028E3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BFFC" w14:textId="6C90648C" w:rsidR="001316AF" w:rsidRPr="001316AF" w:rsidRDefault="001316AF">
            <w:pPr>
              <w:jc w:val="center"/>
              <w:rPr>
                <w:sz w:val="28"/>
                <w:szCs w:val="28"/>
              </w:rPr>
              <w:pPrChange w:id="5626" w:author="Secondo Brunelli" w:date="2022-03-22T09:34:00Z">
                <w:pPr>
                  <w:jc w:val="both"/>
                </w:pPr>
              </w:pPrChange>
            </w:pPr>
            <w:bookmarkStart w:id="5627" w:name="_Hlk98570940"/>
            <w:r>
              <w:rPr>
                <w:sz w:val="28"/>
                <w:szCs w:val="28"/>
              </w:rPr>
              <w:t xml:space="preserve">P. Mezzabarba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E410" w14:textId="77777777" w:rsidR="001316AF" w:rsidRPr="001316AF" w:rsidRDefault="001316AF">
            <w:pPr>
              <w:rPr>
                <w:sz w:val="28"/>
                <w:szCs w:val="28"/>
              </w:rPr>
              <w:pPrChange w:id="5628" w:author="Secondo Brunelli" w:date="2022-03-23T10:42:00Z">
                <w:pPr>
                  <w:jc w:val="both"/>
                </w:pPr>
              </w:pPrChange>
            </w:pPr>
            <w:r w:rsidRPr="001316A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1885" w14:textId="69755715" w:rsidR="001316AF" w:rsidRPr="001316AF" w:rsidRDefault="00661A05">
            <w:pPr>
              <w:rPr>
                <w:sz w:val="28"/>
                <w:szCs w:val="28"/>
              </w:rPr>
              <w:pPrChange w:id="5629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7.8.1611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96F0" w14:textId="12434C84" w:rsidR="001316AF" w:rsidRPr="001316AF" w:rsidRDefault="00661A05">
            <w:pPr>
              <w:rPr>
                <w:sz w:val="28"/>
                <w:szCs w:val="28"/>
              </w:rPr>
              <w:pPrChange w:id="5630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316AF" w:rsidRPr="001316AF" w14:paraId="1D492A35" w14:textId="77777777" w:rsidTr="00BC22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730B" w14:textId="77777777" w:rsidR="001316AF" w:rsidRPr="001316AF" w:rsidRDefault="001316AF">
            <w:pPr>
              <w:jc w:val="center"/>
              <w:rPr>
                <w:sz w:val="28"/>
                <w:szCs w:val="28"/>
              </w:rPr>
              <w:pPrChange w:id="563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457D" w14:textId="0A011647" w:rsidR="001316AF" w:rsidRPr="001316AF" w:rsidRDefault="001316AF">
            <w:pPr>
              <w:rPr>
                <w:sz w:val="28"/>
                <w:szCs w:val="28"/>
              </w:rPr>
              <w:pPrChange w:id="5632" w:author="Secondo Brunelli" w:date="2022-03-23T10:42:00Z">
                <w:pPr>
                  <w:jc w:val="both"/>
                </w:pPr>
              </w:pPrChange>
            </w:pPr>
            <w:r w:rsidRPr="001316AF">
              <w:rPr>
                <w:sz w:val="28"/>
                <w:szCs w:val="28"/>
              </w:rPr>
              <w:t>Sua morte</w:t>
            </w:r>
            <w:r w:rsidR="00661A05">
              <w:rPr>
                <w:sz w:val="28"/>
                <w:szCs w:val="28"/>
              </w:rPr>
              <w:t>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93BD" w14:textId="655F0483" w:rsidR="00661A05" w:rsidRPr="001316AF" w:rsidRDefault="00661A05">
            <w:pPr>
              <w:rPr>
                <w:sz w:val="28"/>
                <w:szCs w:val="28"/>
              </w:rPr>
              <w:pPrChange w:id="5633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+ 1668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B6DD" w14:textId="342029C9" w:rsidR="001316AF" w:rsidRPr="001316AF" w:rsidRDefault="00661A05">
            <w:pPr>
              <w:rPr>
                <w:sz w:val="28"/>
                <w:szCs w:val="28"/>
              </w:rPr>
              <w:pPrChange w:id="5634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bookmarkEnd w:id="5627"/>
    </w:tbl>
    <w:p w14:paraId="71CD4BF8" w14:textId="310CF565" w:rsidR="001316AF" w:rsidRDefault="001316AF">
      <w:pPr>
        <w:jc w:val="center"/>
        <w:rPr>
          <w:sz w:val="28"/>
          <w:szCs w:val="28"/>
        </w:rPr>
      </w:pPr>
    </w:p>
    <w:p w14:paraId="592EFB5B" w14:textId="5431CEDD" w:rsidR="00F97072" w:rsidRPr="004E6596" w:rsidRDefault="00F97072">
      <w:pPr>
        <w:pStyle w:val="Corpotesto"/>
        <w:jc w:val="center"/>
        <w:rPr>
          <w:b/>
          <w:sz w:val="28"/>
          <w:szCs w:val="28"/>
          <w:rPrChange w:id="5635" w:author="Secondo Brunelli" w:date="2022-03-23T10:38:00Z">
            <w:rPr>
              <w:b/>
            </w:rPr>
          </w:rPrChange>
        </w:rPr>
        <w:pPrChange w:id="5636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637" w:author="Secondo Brunelli" w:date="2022-03-23T10:38:00Z">
            <w:rPr>
              <w:b/>
            </w:rPr>
          </w:rPrChange>
        </w:rPr>
        <w:t>MEZZABARBA P. GIAN ANTONIO 810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F97072" w:rsidRPr="00F97072" w14:paraId="75EAD875" w14:textId="77777777" w:rsidTr="00F9707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DB17" w14:textId="77777777" w:rsidR="00F97072" w:rsidRPr="00F97072" w:rsidRDefault="00F97072">
            <w:pPr>
              <w:jc w:val="center"/>
              <w:rPr>
                <w:sz w:val="28"/>
                <w:szCs w:val="28"/>
              </w:rPr>
            </w:pPr>
            <w:bookmarkStart w:id="5638" w:name="_Hlk98571162"/>
            <w:r w:rsidRPr="00F97072">
              <w:rPr>
                <w:sz w:val="28"/>
                <w:szCs w:val="28"/>
              </w:rPr>
              <w:t xml:space="preserve">P. Mezzabarba </w:t>
            </w:r>
            <w:proofErr w:type="spellStart"/>
            <w:proofErr w:type="gramStart"/>
            <w:r w:rsidRPr="00F97072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E2EA" w14:textId="77777777" w:rsidR="00F97072" w:rsidRPr="00F97072" w:rsidRDefault="00F97072">
            <w:pPr>
              <w:rPr>
                <w:sz w:val="28"/>
                <w:szCs w:val="28"/>
              </w:rPr>
            </w:pPr>
            <w:r w:rsidRPr="00F9707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F183" w14:textId="34F15362" w:rsidR="00F97072" w:rsidRPr="00F97072" w:rsidRDefault="00F970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2BDE" w14:textId="04A1AA31" w:rsidR="00F97072" w:rsidRPr="00F97072" w:rsidRDefault="00F97072">
            <w:pPr>
              <w:rPr>
                <w:sz w:val="28"/>
                <w:szCs w:val="28"/>
              </w:rPr>
              <w:pPrChange w:id="5639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F97072" w:rsidRPr="00F97072" w14:paraId="4C866B9E" w14:textId="77777777" w:rsidTr="00F9707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0799" w14:textId="77777777" w:rsidR="00F97072" w:rsidRPr="00F97072" w:rsidRDefault="00F9707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659B" w14:textId="6835EFFE" w:rsidR="00F97072" w:rsidRPr="00F97072" w:rsidRDefault="00F97072">
            <w:pPr>
              <w:rPr>
                <w:sz w:val="28"/>
                <w:szCs w:val="28"/>
              </w:rPr>
            </w:pPr>
            <w:r w:rsidRPr="00F9707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A9CD" w14:textId="2E409589" w:rsidR="00F97072" w:rsidRPr="00F97072" w:rsidRDefault="00F970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E3AE" w14:textId="0B42ED13" w:rsidR="00F97072" w:rsidRPr="00F97072" w:rsidRDefault="00F970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5638"/>
    </w:tbl>
    <w:p w14:paraId="15D9C73C" w14:textId="37C88F19" w:rsidR="00F97072" w:rsidRDefault="00F97072">
      <w:pPr>
        <w:jc w:val="center"/>
        <w:rPr>
          <w:ins w:id="5640" w:author="Secondo Brunelli" w:date="2022-03-23T16:22:00Z"/>
          <w:b/>
          <w:bCs/>
          <w:sz w:val="28"/>
          <w:szCs w:val="28"/>
        </w:rPr>
      </w:pPr>
    </w:p>
    <w:p w14:paraId="242671A0" w14:textId="7211F073" w:rsidR="00C309C9" w:rsidRDefault="00C309C9">
      <w:pPr>
        <w:jc w:val="center"/>
        <w:rPr>
          <w:ins w:id="5641" w:author="Secondo Brunelli" w:date="2022-03-23T16:22:00Z"/>
          <w:b/>
          <w:bCs/>
          <w:sz w:val="28"/>
          <w:szCs w:val="28"/>
        </w:rPr>
      </w:pPr>
      <w:ins w:id="5642" w:author="Secondo Brunelli" w:date="2022-03-23T16:22:00Z">
        <w:r>
          <w:rPr>
            <w:b/>
            <w:bCs/>
            <w:sz w:val="28"/>
            <w:szCs w:val="28"/>
          </w:rPr>
          <w:t>MICHELI FR. GIOVANNI 2112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309C9" w14:paraId="5DBD32A4" w14:textId="77777777" w:rsidTr="00C309C9">
        <w:trPr>
          <w:ins w:id="5643" w:author="Secondo Brunelli" w:date="2022-03-23T16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2CF6" w14:textId="30BE89E5" w:rsidR="00C309C9" w:rsidRDefault="00C309C9">
            <w:pPr>
              <w:jc w:val="both"/>
              <w:rPr>
                <w:ins w:id="5644" w:author="Secondo Brunelli" w:date="2022-03-23T16:23:00Z"/>
                <w:sz w:val="28"/>
                <w:szCs w:val="28"/>
              </w:rPr>
            </w:pPr>
            <w:ins w:id="5645" w:author="Secondo Brunelli" w:date="2022-03-23T16:23:00Z">
              <w:r>
                <w:rPr>
                  <w:sz w:val="28"/>
                  <w:szCs w:val="28"/>
                </w:rPr>
                <w:t>Fr. Michel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CF02" w14:textId="77777777" w:rsidR="00C309C9" w:rsidRDefault="00C309C9">
            <w:pPr>
              <w:jc w:val="both"/>
              <w:rPr>
                <w:ins w:id="5646" w:author="Secondo Brunelli" w:date="2022-03-23T16:23:00Z"/>
                <w:sz w:val="28"/>
                <w:szCs w:val="28"/>
              </w:rPr>
            </w:pPr>
            <w:ins w:id="5647" w:author="Secondo Brunelli" w:date="2022-03-23T16:23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3A19" w14:textId="0620A06D" w:rsidR="00C309C9" w:rsidRDefault="00C309C9">
            <w:pPr>
              <w:jc w:val="both"/>
              <w:rPr>
                <w:ins w:id="5648" w:author="Secondo Brunelli" w:date="2022-03-23T16:23:00Z"/>
                <w:sz w:val="28"/>
                <w:szCs w:val="28"/>
              </w:rPr>
            </w:pPr>
            <w:ins w:id="5649" w:author="Secondo Brunelli" w:date="2022-03-23T16:24:00Z">
              <w:r>
                <w:rPr>
                  <w:sz w:val="28"/>
                  <w:szCs w:val="28"/>
                </w:rPr>
                <w:t>15.8.1742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97A9" w14:textId="17A6B9C7" w:rsidR="00C309C9" w:rsidRDefault="00C309C9">
            <w:pPr>
              <w:jc w:val="both"/>
              <w:rPr>
                <w:ins w:id="5650" w:author="Secondo Brunelli" w:date="2022-03-23T16:23:00Z"/>
                <w:sz w:val="28"/>
                <w:szCs w:val="28"/>
              </w:rPr>
            </w:pPr>
            <w:ins w:id="5651" w:author="Secondo Brunelli" w:date="2022-03-23T16:23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C309C9" w14:paraId="14B54151" w14:textId="77777777" w:rsidTr="00C309C9">
        <w:trPr>
          <w:ins w:id="5652" w:author="Secondo Brunelli" w:date="2022-03-23T16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1EB2" w14:textId="77777777" w:rsidR="00C309C9" w:rsidRDefault="00C309C9">
            <w:pPr>
              <w:jc w:val="both"/>
              <w:rPr>
                <w:ins w:id="5653" w:author="Secondo Brunelli" w:date="2022-03-23T16:2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3FB3" w14:textId="0F2BFA06" w:rsidR="00C309C9" w:rsidRDefault="00C309C9">
            <w:pPr>
              <w:jc w:val="both"/>
              <w:rPr>
                <w:ins w:id="5654" w:author="Secondo Brunelli" w:date="2022-03-23T16:23:00Z"/>
                <w:sz w:val="28"/>
                <w:szCs w:val="28"/>
              </w:rPr>
            </w:pPr>
            <w:ins w:id="5655" w:author="Secondo Brunelli" w:date="2022-03-23T16:23:00Z">
              <w:r>
                <w:rPr>
                  <w:sz w:val="28"/>
                  <w:szCs w:val="28"/>
                </w:rPr>
                <w:t>Commess0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6FDF" w14:textId="081C20F9" w:rsidR="00C309C9" w:rsidRDefault="00C309C9">
            <w:pPr>
              <w:jc w:val="both"/>
              <w:rPr>
                <w:ins w:id="5656" w:author="Secondo Brunelli" w:date="2022-03-23T16:23:00Z"/>
                <w:sz w:val="28"/>
                <w:szCs w:val="28"/>
              </w:rPr>
            </w:pPr>
            <w:ins w:id="5657" w:author="Secondo Brunelli" w:date="2022-03-23T16:25:00Z">
              <w:r>
                <w:rPr>
                  <w:sz w:val="28"/>
                  <w:szCs w:val="28"/>
                </w:rPr>
                <w:t>….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B78C" w14:textId="3D86FC64" w:rsidR="00C309C9" w:rsidRDefault="00C309C9">
            <w:pPr>
              <w:jc w:val="both"/>
              <w:rPr>
                <w:ins w:id="5658" w:author="Secondo Brunelli" w:date="2022-03-23T16:23:00Z"/>
                <w:sz w:val="28"/>
                <w:szCs w:val="28"/>
              </w:rPr>
            </w:pPr>
            <w:ins w:id="5659" w:author="Secondo Brunelli" w:date="2022-03-23T16:24:00Z">
              <w:r>
                <w:rPr>
                  <w:sz w:val="28"/>
                  <w:szCs w:val="28"/>
                </w:rPr>
                <w:t>In SM. Bianca FE</w:t>
              </w:r>
            </w:ins>
          </w:p>
        </w:tc>
      </w:tr>
      <w:tr w:rsidR="00C309C9" w14:paraId="64E968F7" w14:textId="77777777" w:rsidTr="00C309C9">
        <w:trPr>
          <w:ins w:id="5660" w:author="Secondo Brunelli" w:date="2022-03-23T16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AE58" w14:textId="77777777" w:rsidR="00C309C9" w:rsidRDefault="00C309C9">
            <w:pPr>
              <w:jc w:val="both"/>
              <w:rPr>
                <w:ins w:id="5661" w:author="Secondo Brunelli" w:date="2022-03-23T16:2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4DF9" w14:textId="77777777" w:rsidR="00C309C9" w:rsidRDefault="00C309C9">
            <w:pPr>
              <w:jc w:val="both"/>
              <w:rPr>
                <w:ins w:id="5662" w:author="Secondo Brunelli" w:date="2022-03-23T16:23:00Z"/>
                <w:sz w:val="28"/>
                <w:szCs w:val="28"/>
              </w:rPr>
            </w:pPr>
            <w:ins w:id="5663" w:author="Secondo Brunelli" w:date="2022-03-23T16:23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016E" w14:textId="7ABC01AC" w:rsidR="00C309C9" w:rsidRDefault="00C309C9">
            <w:pPr>
              <w:jc w:val="both"/>
              <w:rPr>
                <w:ins w:id="5664" w:author="Secondo Brunelli" w:date="2022-03-23T16:23:00Z"/>
                <w:sz w:val="28"/>
                <w:szCs w:val="28"/>
              </w:rPr>
            </w:pPr>
            <w:ins w:id="5665" w:author="Secondo Brunelli" w:date="2022-03-23T16:24:00Z">
              <w:r>
                <w:rPr>
                  <w:sz w:val="28"/>
                  <w:szCs w:val="28"/>
                </w:rPr>
                <w:t>+18.5.1761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A6BD" w14:textId="39E8C4B4" w:rsidR="00C309C9" w:rsidRDefault="00C309C9">
            <w:pPr>
              <w:jc w:val="both"/>
              <w:rPr>
                <w:ins w:id="5666" w:author="Secondo Brunelli" w:date="2022-03-23T16:23:00Z"/>
                <w:sz w:val="28"/>
                <w:szCs w:val="28"/>
              </w:rPr>
            </w:pPr>
            <w:ins w:id="5667" w:author="Secondo Brunelli" w:date="2022-03-23T16:24:00Z">
              <w:r>
                <w:rPr>
                  <w:sz w:val="28"/>
                  <w:szCs w:val="28"/>
                </w:rPr>
                <w:t xml:space="preserve">In SM. Bianca </w:t>
              </w:r>
            </w:ins>
            <w:ins w:id="5668" w:author="Secondo Brunelli" w:date="2022-03-23T16:25:00Z">
              <w:r>
                <w:rPr>
                  <w:sz w:val="28"/>
                  <w:szCs w:val="28"/>
                </w:rPr>
                <w:t>FE</w:t>
              </w:r>
            </w:ins>
          </w:p>
        </w:tc>
      </w:tr>
    </w:tbl>
    <w:p w14:paraId="3542708D" w14:textId="77777777" w:rsidR="00C309C9" w:rsidRPr="00C309C9" w:rsidRDefault="00C309C9">
      <w:pPr>
        <w:jc w:val="both"/>
        <w:rPr>
          <w:sz w:val="28"/>
          <w:szCs w:val="28"/>
          <w:rPrChange w:id="5669" w:author="Secondo Brunelli" w:date="2022-03-23T16:22:00Z">
            <w:rPr>
              <w:b/>
              <w:bCs/>
              <w:sz w:val="28"/>
              <w:szCs w:val="28"/>
            </w:rPr>
          </w:rPrChange>
        </w:rPr>
        <w:pPrChange w:id="5670" w:author="Secondo Brunelli" w:date="2022-03-23T16:23:00Z">
          <w:pPr>
            <w:jc w:val="center"/>
          </w:pPr>
        </w:pPrChange>
      </w:pPr>
    </w:p>
    <w:p w14:paraId="047E19FE" w14:textId="69807649" w:rsidR="00F97072" w:rsidRPr="004E6596" w:rsidRDefault="00F97072">
      <w:pPr>
        <w:pStyle w:val="Corpotesto"/>
        <w:jc w:val="center"/>
        <w:rPr>
          <w:b/>
          <w:sz w:val="28"/>
          <w:szCs w:val="28"/>
          <w:rPrChange w:id="5671" w:author="Secondo Brunelli" w:date="2022-03-23T10:38:00Z">
            <w:rPr>
              <w:b/>
            </w:rPr>
          </w:rPrChange>
        </w:rPr>
        <w:pPrChange w:id="5672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673" w:author="Secondo Brunelli" w:date="2022-03-23T10:38:00Z">
            <w:rPr>
              <w:b/>
            </w:rPr>
          </w:rPrChange>
        </w:rPr>
        <w:t xml:space="preserve">(DE) </w:t>
      </w:r>
      <w:r w:rsidR="00C42F38" w:rsidRPr="004E6596">
        <w:rPr>
          <w:b/>
          <w:sz w:val="28"/>
          <w:szCs w:val="28"/>
          <w:rPrChange w:id="5674" w:author="Secondo Brunelli" w:date="2022-03-23T10:38:00Z">
            <w:rPr>
              <w:b/>
            </w:rPr>
          </w:rPrChange>
        </w:rPr>
        <w:t>MICHELIS P. Giuseppe 811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C42F38" w:rsidRPr="00C42F38" w14:paraId="3CD39920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4F0" w14:textId="227BDDCF" w:rsidR="00C42F38" w:rsidRPr="00C42F38" w:rsidRDefault="00C42F38">
            <w:pPr>
              <w:jc w:val="center"/>
              <w:rPr>
                <w:sz w:val="28"/>
                <w:szCs w:val="28"/>
              </w:rPr>
              <w:pPrChange w:id="5675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(De) Michelis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7332" w14:textId="77777777" w:rsidR="00C42F38" w:rsidRPr="00C42F38" w:rsidRDefault="00C42F38">
            <w:pPr>
              <w:rPr>
                <w:sz w:val="28"/>
                <w:szCs w:val="28"/>
              </w:rPr>
              <w:pPrChange w:id="5676" w:author="Secondo Brunelli" w:date="2022-03-23T10:42:00Z">
                <w:pPr>
                  <w:jc w:val="both"/>
                </w:pPr>
              </w:pPrChange>
            </w:pPr>
            <w:r w:rsidRPr="00C42F3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299A" w14:textId="6194F342" w:rsidR="00C42F38" w:rsidRPr="00C42F38" w:rsidRDefault="00C42F38">
            <w:pPr>
              <w:rPr>
                <w:sz w:val="28"/>
                <w:szCs w:val="28"/>
              </w:rPr>
              <w:pPrChange w:id="5677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22.9.1837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F8C6" w14:textId="78D032DD" w:rsidR="00C42F38" w:rsidRPr="00C42F38" w:rsidRDefault="00C42F38">
            <w:pPr>
              <w:rPr>
                <w:sz w:val="28"/>
                <w:szCs w:val="28"/>
              </w:rPr>
              <w:pPrChange w:id="5678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C42F38" w:rsidRPr="00C42F38" w14:paraId="4D437C2F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2842" w14:textId="77777777" w:rsidR="00C42F38" w:rsidRPr="00C42F38" w:rsidRDefault="00C42F38">
            <w:pPr>
              <w:jc w:val="center"/>
              <w:rPr>
                <w:sz w:val="28"/>
                <w:szCs w:val="28"/>
              </w:rPr>
              <w:pPrChange w:id="567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3854" w14:textId="77777777" w:rsidR="00C42F38" w:rsidRPr="00C42F38" w:rsidRDefault="00C42F38">
            <w:pPr>
              <w:rPr>
                <w:sz w:val="28"/>
                <w:szCs w:val="28"/>
              </w:rPr>
              <w:pPrChange w:id="5680" w:author="Secondo Brunelli" w:date="2022-03-23T10:42:00Z">
                <w:pPr>
                  <w:jc w:val="both"/>
                </w:pPr>
              </w:pPrChange>
            </w:pPr>
            <w:r w:rsidRPr="00C42F3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CBE0" w14:textId="326F85EE" w:rsidR="00C42F38" w:rsidRPr="00C42F38" w:rsidRDefault="00C42F38">
            <w:pPr>
              <w:rPr>
                <w:sz w:val="28"/>
                <w:szCs w:val="28"/>
              </w:rPr>
              <w:pPrChange w:id="5681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36A6" w14:textId="23FD4E09" w:rsidR="00C42F38" w:rsidRPr="00C42F38" w:rsidRDefault="00C42F38">
            <w:pPr>
              <w:rPr>
                <w:sz w:val="28"/>
                <w:szCs w:val="28"/>
              </w:rPr>
              <w:pPrChange w:id="5682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046AD62" w14:textId="22CECF79" w:rsidR="00C42F38" w:rsidRDefault="00C42F38">
      <w:pPr>
        <w:jc w:val="center"/>
        <w:rPr>
          <w:sz w:val="28"/>
          <w:szCs w:val="28"/>
        </w:rPr>
        <w:pPrChange w:id="5683" w:author="Secondo Brunelli" w:date="2022-03-22T09:34:00Z">
          <w:pPr>
            <w:jc w:val="both"/>
          </w:pPr>
        </w:pPrChange>
      </w:pPr>
    </w:p>
    <w:p w14:paraId="72FA2235" w14:textId="46538A3E" w:rsidR="00C42F38" w:rsidRPr="004E6596" w:rsidRDefault="00C42F38">
      <w:pPr>
        <w:pStyle w:val="Corpotesto"/>
        <w:jc w:val="center"/>
        <w:rPr>
          <w:b/>
          <w:sz w:val="28"/>
          <w:szCs w:val="28"/>
          <w:rPrChange w:id="5684" w:author="Secondo Brunelli" w:date="2022-03-23T10:38:00Z">
            <w:rPr>
              <w:b/>
            </w:rPr>
          </w:rPrChange>
        </w:rPr>
        <w:pPrChange w:id="5685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686" w:author="Secondo Brunelli" w:date="2022-03-23T10:38:00Z">
            <w:rPr>
              <w:b/>
            </w:rPr>
          </w:rPrChange>
        </w:rPr>
        <w:t>MIGLIARDOTTI P. GIAN BATTISTA 812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C42F38" w:rsidRPr="00C42F38" w14:paraId="38E076A9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F460" w14:textId="211A5495" w:rsidR="00C42F38" w:rsidRPr="00C42F38" w:rsidRDefault="00C42F38">
            <w:pPr>
              <w:rPr>
                <w:sz w:val="28"/>
                <w:szCs w:val="28"/>
              </w:rPr>
              <w:pPrChange w:id="5687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Migliardotti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BD0C" w14:textId="77777777" w:rsidR="00C42F38" w:rsidRPr="00C42F38" w:rsidRDefault="00C42F38">
            <w:pPr>
              <w:rPr>
                <w:sz w:val="28"/>
                <w:szCs w:val="28"/>
              </w:rPr>
              <w:pPrChange w:id="5688" w:author="Secondo Brunelli" w:date="2022-03-23T10:42:00Z">
                <w:pPr>
                  <w:jc w:val="both"/>
                </w:pPr>
              </w:pPrChange>
            </w:pPr>
            <w:r w:rsidRPr="00C42F3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5BB6" w14:textId="3755DA60" w:rsidR="00C42F38" w:rsidRPr="00C42F38" w:rsidRDefault="00C42F38">
            <w:pPr>
              <w:rPr>
                <w:sz w:val="28"/>
                <w:szCs w:val="28"/>
              </w:rPr>
              <w:pPrChange w:id="5689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18.10.1609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339A" w14:textId="79C594AD" w:rsidR="00C42F38" w:rsidRPr="00C42F38" w:rsidRDefault="00C42F38">
            <w:pPr>
              <w:rPr>
                <w:sz w:val="28"/>
                <w:szCs w:val="28"/>
              </w:rPr>
              <w:pPrChange w:id="5690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42F38" w:rsidRPr="00C42F38" w14:paraId="09D26D79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A62C" w14:textId="77777777" w:rsidR="00C42F38" w:rsidRDefault="00C42F38">
            <w:pPr>
              <w:jc w:val="center"/>
              <w:rPr>
                <w:sz w:val="28"/>
                <w:szCs w:val="28"/>
              </w:rPr>
              <w:pPrChange w:id="569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C3CC" w14:textId="320AB901" w:rsidR="00C42F38" w:rsidRPr="00C42F38" w:rsidRDefault="00C42F38">
            <w:pPr>
              <w:rPr>
                <w:sz w:val="28"/>
                <w:szCs w:val="28"/>
              </w:rPr>
              <w:pPrChange w:id="5692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2C79" w14:textId="4114DF84" w:rsidR="00C42F38" w:rsidRDefault="00C42F38">
            <w:pPr>
              <w:rPr>
                <w:sz w:val="28"/>
                <w:szCs w:val="28"/>
              </w:rPr>
              <w:pPrChange w:id="5693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DCC0" w14:textId="6DB9EA06" w:rsidR="00C42F38" w:rsidRDefault="00C42F38">
            <w:pPr>
              <w:rPr>
                <w:sz w:val="28"/>
                <w:szCs w:val="28"/>
              </w:rPr>
              <w:pPrChange w:id="5694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C42F38" w:rsidRPr="00C42F38" w14:paraId="568637BF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F176" w14:textId="77777777" w:rsidR="00C42F38" w:rsidRPr="00C42F38" w:rsidRDefault="00C42F38">
            <w:pPr>
              <w:jc w:val="center"/>
              <w:rPr>
                <w:sz w:val="28"/>
                <w:szCs w:val="28"/>
              </w:rPr>
              <w:pPrChange w:id="569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FAF6" w14:textId="77777777" w:rsidR="00C42F38" w:rsidRPr="00C42F38" w:rsidRDefault="00C42F38">
            <w:pPr>
              <w:rPr>
                <w:sz w:val="28"/>
                <w:szCs w:val="28"/>
              </w:rPr>
              <w:pPrChange w:id="5696" w:author="Secondo Brunelli" w:date="2022-03-23T10:42:00Z">
                <w:pPr>
                  <w:jc w:val="both"/>
                </w:pPr>
              </w:pPrChange>
            </w:pPr>
            <w:r w:rsidRPr="00C42F3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6098" w14:textId="02F0603B" w:rsidR="00C42F38" w:rsidRPr="00C42F38" w:rsidRDefault="007C593D">
            <w:pPr>
              <w:rPr>
                <w:sz w:val="28"/>
                <w:szCs w:val="28"/>
              </w:rPr>
              <w:pPrChange w:id="5697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+Set.1627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8E05" w14:textId="2508ACE5" w:rsidR="00C42F38" w:rsidRPr="00C42F38" w:rsidRDefault="00C42F38">
            <w:pPr>
              <w:rPr>
                <w:sz w:val="28"/>
                <w:szCs w:val="28"/>
              </w:rPr>
              <w:pPrChange w:id="5698" w:author="Secondo Brunelli" w:date="2022-03-23T10:4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0DEB4385" w14:textId="3A29970C" w:rsidR="00C42F38" w:rsidRDefault="00C42F38">
      <w:pPr>
        <w:jc w:val="center"/>
        <w:rPr>
          <w:ins w:id="5699" w:author="Secondo Brunelli" w:date="2022-03-23T16:25:00Z"/>
          <w:sz w:val="28"/>
          <w:szCs w:val="28"/>
        </w:rPr>
      </w:pPr>
    </w:p>
    <w:p w14:paraId="68946FBD" w14:textId="172FB060" w:rsidR="00C309C9" w:rsidRDefault="00C309C9">
      <w:pPr>
        <w:jc w:val="center"/>
        <w:rPr>
          <w:ins w:id="5700" w:author="Secondo Brunelli" w:date="2022-03-23T16:25:00Z"/>
          <w:b/>
          <w:bCs/>
          <w:sz w:val="28"/>
          <w:szCs w:val="28"/>
        </w:rPr>
      </w:pPr>
      <w:ins w:id="5701" w:author="Secondo Brunelli" w:date="2022-03-23T16:25:00Z">
        <w:r>
          <w:rPr>
            <w:b/>
            <w:bCs/>
            <w:sz w:val="28"/>
            <w:szCs w:val="28"/>
          </w:rPr>
          <w:t>MIGLIORE FR. BENIGNO 2113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309C9" w:rsidRPr="00C309C9" w14:paraId="1B2F82ED" w14:textId="77777777" w:rsidTr="00C309C9">
        <w:trPr>
          <w:ins w:id="5702" w:author="Secondo Brunelli" w:date="2022-03-23T16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A9E0" w14:textId="7BADFC5C" w:rsidR="00C309C9" w:rsidRPr="00C309C9" w:rsidRDefault="00C309C9" w:rsidP="00C309C9">
            <w:pPr>
              <w:spacing w:line="256" w:lineRule="auto"/>
              <w:jc w:val="both"/>
              <w:rPr>
                <w:ins w:id="5703" w:author="Secondo Brunelli" w:date="2022-03-23T16:25:00Z"/>
                <w:rFonts w:ascii="Calibri" w:eastAsia="Calibri" w:hAnsi="Calibri" w:cs="Times New Roman"/>
                <w:sz w:val="28"/>
                <w:szCs w:val="28"/>
              </w:rPr>
            </w:pPr>
            <w:ins w:id="5704" w:author="Secondo Brunelli" w:date="2022-03-23T16:2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Migliore </w:t>
              </w:r>
            </w:ins>
            <w:ins w:id="5705" w:author="Secondo Brunelli" w:date="2022-03-23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Benigno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2A62F" w14:textId="77777777" w:rsidR="00C309C9" w:rsidRPr="00C309C9" w:rsidRDefault="00C309C9" w:rsidP="00C309C9">
            <w:pPr>
              <w:spacing w:line="256" w:lineRule="auto"/>
              <w:jc w:val="both"/>
              <w:rPr>
                <w:ins w:id="5706" w:author="Secondo Brunelli" w:date="2022-03-23T16:25:00Z"/>
                <w:rFonts w:ascii="Calibri" w:eastAsia="Calibri" w:hAnsi="Calibri" w:cs="Times New Roman"/>
                <w:sz w:val="28"/>
                <w:szCs w:val="28"/>
              </w:rPr>
            </w:pPr>
            <w:ins w:id="5707" w:author="Secondo Brunelli" w:date="2022-03-23T16:25:00Z">
              <w:r w:rsidRPr="00C309C9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0835" w14:textId="20743064" w:rsidR="00C309C9" w:rsidRPr="00C309C9" w:rsidRDefault="00C309C9" w:rsidP="00C309C9">
            <w:pPr>
              <w:spacing w:line="256" w:lineRule="auto"/>
              <w:jc w:val="both"/>
              <w:rPr>
                <w:ins w:id="5708" w:author="Secondo Brunelli" w:date="2022-03-23T16:25:00Z"/>
                <w:rFonts w:ascii="Calibri" w:eastAsia="Calibri" w:hAnsi="Calibri" w:cs="Times New Roman"/>
                <w:sz w:val="28"/>
                <w:szCs w:val="28"/>
              </w:rPr>
            </w:pPr>
            <w:ins w:id="5709" w:author="Secondo Brunelli" w:date="2022-03-23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20.4.1625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9666" w14:textId="76A1EF5E" w:rsidR="00C309C9" w:rsidRPr="00C309C9" w:rsidRDefault="00C309C9" w:rsidP="00C309C9">
            <w:pPr>
              <w:spacing w:line="256" w:lineRule="auto"/>
              <w:jc w:val="both"/>
              <w:rPr>
                <w:ins w:id="5710" w:author="Secondo Brunelli" w:date="2022-03-23T16:25:00Z"/>
                <w:rFonts w:ascii="Calibri" w:eastAsia="Calibri" w:hAnsi="Calibri" w:cs="Times New Roman"/>
                <w:sz w:val="28"/>
                <w:szCs w:val="28"/>
              </w:rPr>
            </w:pPr>
            <w:ins w:id="5711" w:author="Secondo Brunelli" w:date="2022-03-23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C309C9" w:rsidRPr="00C309C9" w14:paraId="63798A6E" w14:textId="77777777" w:rsidTr="00C309C9">
        <w:trPr>
          <w:ins w:id="5712" w:author="Secondo Brunelli" w:date="2022-03-23T16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7699" w14:textId="77777777" w:rsidR="00C309C9" w:rsidRPr="00C309C9" w:rsidRDefault="00C309C9" w:rsidP="00C309C9">
            <w:pPr>
              <w:spacing w:line="256" w:lineRule="auto"/>
              <w:jc w:val="both"/>
              <w:rPr>
                <w:ins w:id="5713" w:author="Secondo Brunelli" w:date="2022-03-23T16:2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87D6A" w14:textId="77777777" w:rsidR="00C309C9" w:rsidRPr="00C309C9" w:rsidRDefault="00C309C9" w:rsidP="00C309C9">
            <w:pPr>
              <w:spacing w:line="256" w:lineRule="auto"/>
              <w:jc w:val="both"/>
              <w:rPr>
                <w:ins w:id="5714" w:author="Secondo Brunelli" w:date="2022-03-23T16:25:00Z"/>
                <w:rFonts w:ascii="Calibri" w:eastAsia="Calibri" w:hAnsi="Calibri" w:cs="Times New Roman"/>
                <w:sz w:val="28"/>
                <w:szCs w:val="28"/>
              </w:rPr>
            </w:pPr>
            <w:ins w:id="5715" w:author="Secondo Brunelli" w:date="2022-03-23T16:25:00Z">
              <w:r w:rsidRPr="00C309C9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F6F7" w14:textId="4632F43D" w:rsidR="00C309C9" w:rsidRPr="00C309C9" w:rsidRDefault="00C309C9" w:rsidP="00C309C9">
            <w:pPr>
              <w:spacing w:line="256" w:lineRule="auto"/>
              <w:jc w:val="both"/>
              <w:rPr>
                <w:ins w:id="5716" w:author="Secondo Brunelli" w:date="2022-03-23T16:25:00Z"/>
                <w:rFonts w:ascii="Calibri" w:eastAsia="Calibri" w:hAnsi="Calibri" w:cs="Times New Roman"/>
                <w:sz w:val="28"/>
                <w:szCs w:val="28"/>
              </w:rPr>
            </w:pPr>
            <w:ins w:id="5717" w:author="Secondo Brunelli" w:date="2022-03-23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490F" w14:textId="51D4F21E" w:rsidR="00C309C9" w:rsidRPr="00C309C9" w:rsidRDefault="00C309C9" w:rsidP="00C309C9">
            <w:pPr>
              <w:spacing w:line="256" w:lineRule="auto"/>
              <w:jc w:val="both"/>
              <w:rPr>
                <w:ins w:id="5718" w:author="Secondo Brunelli" w:date="2022-03-23T16:25:00Z"/>
                <w:rFonts w:ascii="Calibri" w:eastAsia="Calibri" w:hAnsi="Calibri" w:cs="Times New Roman"/>
                <w:sz w:val="28"/>
                <w:szCs w:val="28"/>
              </w:rPr>
            </w:pPr>
            <w:ins w:id="5719" w:author="Secondo Brunelli" w:date="2022-03-23T16:2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1B8E1DBB" w14:textId="77777777" w:rsidR="00C309C9" w:rsidRPr="00C309C9" w:rsidRDefault="00C309C9" w:rsidP="00C309C9">
      <w:pPr>
        <w:jc w:val="both"/>
        <w:rPr>
          <w:sz w:val="28"/>
          <w:szCs w:val="28"/>
        </w:rPr>
      </w:pPr>
    </w:p>
    <w:p w14:paraId="64632F23" w14:textId="1506784E" w:rsidR="00B34F87" w:rsidRPr="004E6596" w:rsidRDefault="00B34F87">
      <w:pPr>
        <w:pStyle w:val="Corpotesto"/>
        <w:jc w:val="center"/>
        <w:rPr>
          <w:b/>
          <w:sz w:val="28"/>
          <w:szCs w:val="28"/>
          <w:rPrChange w:id="5720" w:author="Secondo Brunelli" w:date="2022-03-23T10:38:00Z">
            <w:rPr>
              <w:b/>
            </w:rPr>
          </w:rPrChange>
        </w:rPr>
        <w:pPrChange w:id="5721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722" w:author="Secondo Brunelli" w:date="2022-03-23T10:38:00Z">
            <w:rPr>
              <w:b/>
            </w:rPr>
          </w:rPrChange>
        </w:rPr>
        <w:t>MIGLIORE FR. GIUSEPPE 1940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34F87" w:rsidRPr="00B34F87" w14:paraId="7B03EB04" w14:textId="77777777" w:rsidTr="00105092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6A7A" w14:textId="77B75748" w:rsidR="00B34F87" w:rsidRPr="00B34F87" w:rsidRDefault="00421389">
            <w:pPr>
              <w:rPr>
                <w:sz w:val="28"/>
                <w:szCs w:val="28"/>
              </w:rPr>
              <w:pPrChange w:id="5723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Fr. Migliore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C8A6" w14:textId="77777777" w:rsidR="00B34F87" w:rsidRPr="00B34F87" w:rsidRDefault="00B34F87">
            <w:pPr>
              <w:rPr>
                <w:sz w:val="28"/>
                <w:szCs w:val="28"/>
              </w:rPr>
              <w:pPrChange w:id="5724" w:author="Secondo Brunelli" w:date="2022-03-23T10:41:00Z">
                <w:pPr>
                  <w:jc w:val="both"/>
                </w:pPr>
              </w:pPrChange>
            </w:pPr>
            <w:r w:rsidRPr="00B34F8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6B96" w14:textId="32F7F051" w:rsidR="00B34F87" w:rsidRPr="00B34F87" w:rsidRDefault="00421389">
            <w:pPr>
              <w:rPr>
                <w:sz w:val="28"/>
                <w:szCs w:val="28"/>
              </w:rPr>
              <w:pPrChange w:id="5725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26E4" w14:textId="69EA8DBF" w:rsidR="00B34F87" w:rsidRPr="00B34F87" w:rsidRDefault="00421389">
            <w:pPr>
              <w:rPr>
                <w:sz w:val="28"/>
                <w:szCs w:val="28"/>
              </w:rPr>
              <w:pPrChange w:id="5726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B34F87" w:rsidRPr="00B34F87" w14:paraId="16F4D21D" w14:textId="77777777" w:rsidTr="00105092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F1C3" w14:textId="77777777" w:rsidR="00B34F87" w:rsidRPr="00B34F87" w:rsidRDefault="00B34F87">
            <w:pPr>
              <w:jc w:val="center"/>
              <w:rPr>
                <w:sz w:val="28"/>
                <w:szCs w:val="28"/>
              </w:rPr>
              <w:pPrChange w:id="5727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A2AD" w14:textId="77777777" w:rsidR="00B34F87" w:rsidRPr="00B34F87" w:rsidRDefault="00B34F87">
            <w:pPr>
              <w:rPr>
                <w:sz w:val="28"/>
                <w:szCs w:val="28"/>
              </w:rPr>
              <w:pPrChange w:id="5728" w:author="Secondo Brunelli" w:date="2022-03-23T10:41:00Z">
                <w:pPr>
                  <w:jc w:val="both"/>
                </w:pPr>
              </w:pPrChange>
            </w:pPr>
            <w:r w:rsidRPr="00B34F8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A2B7" w14:textId="29321551" w:rsidR="00B34F87" w:rsidRPr="00B34F87" w:rsidRDefault="00421389">
            <w:pPr>
              <w:rPr>
                <w:sz w:val="28"/>
                <w:szCs w:val="28"/>
              </w:rPr>
              <w:pPrChange w:id="5729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EE1F" w14:textId="0AE571AC" w:rsidR="00B34F87" w:rsidRPr="00B34F87" w:rsidRDefault="00421389">
            <w:pPr>
              <w:rPr>
                <w:sz w:val="28"/>
                <w:szCs w:val="28"/>
              </w:rPr>
              <w:pPrChange w:id="5730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4420F5E" w14:textId="692BE2DF" w:rsidR="00B34F87" w:rsidRDefault="00B34F87">
      <w:pPr>
        <w:jc w:val="center"/>
        <w:rPr>
          <w:sz w:val="28"/>
          <w:szCs w:val="28"/>
        </w:rPr>
        <w:pPrChange w:id="5731" w:author="Secondo Brunelli" w:date="2022-03-22T09:34:00Z">
          <w:pPr>
            <w:jc w:val="both"/>
          </w:pPr>
        </w:pPrChange>
      </w:pPr>
    </w:p>
    <w:p w14:paraId="53AB8031" w14:textId="017BADDE" w:rsidR="006A4B52" w:rsidRPr="004E6596" w:rsidRDefault="006A4B52">
      <w:pPr>
        <w:pStyle w:val="Corpotesto"/>
        <w:jc w:val="center"/>
        <w:rPr>
          <w:b/>
          <w:sz w:val="28"/>
          <w:szCs w:val="28"/>
          <w:rPrChange w:id="5732" w:author="Secondo Brunelli" w:date="2022-03-23T10:38:00Z">
            <w:rPr>
              <w:b/>
            </w:rPr>
          </w:rPrChange>
        </w:rPr>
        <w:pPrChange w:id="5733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734" w:author="Secondo Brunelli" w:date="2022-03-23T10:38:00Z">
            <w:rPr>
              <w:b/>
            </w:rPr>
          </w:rPrChange>
        </w:rPr>
        <w:t>MIGLIORINI P. LUIGI 1430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A4B52" w:rsidRPr="006A4B52" w14:paraId="4CB62964" w14:textId="77777777" w:rsidTr="006A4B5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C8FA" w14:textId="6F129CCA" w:rsidR="006A4B52" w:rsidRP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35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Migliorini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FEACC" w14:textId="77777777" w:rsidR="006A4B52" w:rsidRP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36" w:author="Secondo Brunelli" w:date="2022-03-23T10:41:00Z">
                <w:pPr>
                  <w:spacing w:line="256" w:lineRule="auto"/>
                  <w:jc w:val="both"/>
                </w:pPr>
              </w:pPrChange>
            </w:pPr>
            <w:r w:rsidRPr="006A4B5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74FE" w14:textId="41586C5B" w:rsidR="006A4B52" w:rsidRP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37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23.4.1572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08CB" w14:textId="203C2D9B" w:rsidR="006A4B52" w:rsidRP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38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A4B52" w:rsidRPr="006A4B52" w14:paraId="104DAFCB" w14:textId="77777777" w:rsidTr="006A4B5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04C9" w14:textId="6BA1FBB2" w:rsidR="006A4B52" w:rsidRDefault="006A4B5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39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7A1F" w14:textId="4E982A5A" w:rsidR="006A4B52" w:rsidRP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40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CEB5" w14:textId="7A181FF0" w:rsid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41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A842" w14:textId="20E15CF7" w:rsid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42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6A4B52" w:rsidRPr="006A4B52" w14:paraId="2C68E58D" w14:textId="77777777" w:rsidTr="006A4B5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4044" w14:textId="77777777" w:rsidR="006A4B52" w:rsidRDefault="006A4B5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43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612C" w14:textId="5CDD28D8" w:rsidR="006A4B52" w:rsidRP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44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A11D" w14:textId="787F118E" w:rsid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45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9DFF" w14:textId="77777777" w:rsid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46" w:author="Secondo Brunelli" w:date="2022-03-23T10:41:00Z">
                <w:pPr>
                  <w:spacing w:line="256" w:lineRule="auto"/>
                  <w:jc w:val="both"/>
                </w:pPr>
              </w:pPrChange>
            </w:pPr>
          </w:p>
        </w:tc>
      </w:tr>
      <w:tr w:rsidR="006A4B52" w:rsidRPr="006A4B52" w14:paraId="292795DF" w14:textId="77777777" w:rsidTr="006A4B5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C9C5" w14:textId="77777777" w:rsidR="006A4B52" w:rsidRDefault="006A4B5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47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71E4" w14:textId="77777777" w:rsidR="006A4B52" w:rsidRPr="006A4B52" w:rsidRDefault="006A4B5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48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242D" w14:textId="017243E9" w:rsid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49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9EFF" w14:textId="3E074753" w:rsid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50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A4B52" w:rsidRPr="006A4B52" w14:paraId="4D46A808" w14:textId="77777777" w:rsidTr="006A4B5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AA2D" w14:textId="77777777" w:rsidR="006A4B52" w:rsidRDefault="006A4B5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51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638E" w14:textId="47B220DF" w:rsidR="006A4B52" w:rsidRPr="006A4B52" w:rsidRDefault="006A4B5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52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04F1" w14:textId="1110A824" w:rsid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53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80E5" w14:textId="6D23902B" w:rsid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54" w:author="Secondo Brunelli" w:date="2022-03-23T10:4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6A4B52" w:rsidRPr="006A4B52" w14:paraId="6713AE1C" w14:textId="77777777" w:rsidTr="006A4B5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AC69" w14:textId="77777777" w:rsidR="006A4B52" w:rsidRPr="006A4B52" w:rsidRDefault="006A4B52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  <w:pPrChange w:id="5755" w:author="Secondo Brunelli" w:date="2022-03-22T09:3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EBC5" w14:textId="77777777" w:rsidR="006A4B52" w:rsidRP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56" w:author="Secondo Brunelli" w:date="2022-03-23T10:44:00Z">
                <w:pPr>
                  <w:spacing w:line="256" w:lineRule="auto"/>
                  <w:jc w:val="both"/>
                </w:pPr>
              </w:pPrChange>
            </w:pPr>
            <w:r w:rsidRPr="006A4B5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C42E" w14:textId="48A3DDA4" w:rsidR="006A4B52" w:rsidRPr="006A4B52" w:rsidRDefault="002942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57" w:author="Secondo Brunelli" w:date="2022-03-23T10:44:00Z">
                <w:pPr>
                  <w:spacing w:line="256" w:lineRule="auto"/>
                  <w:jc w:val="both"/>
                </w:pPr>
              </w:pPrChange>
            </w:pPr>
            <w:ins w:id="5758" w:author="Secondo Brunelli" w:date="2022-03-23T10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C37F" w14:textId="4A4179B8" w:rsidR="006A4B52" w:rsidRPr="006A4B52" w:rsidRDefault="006A4B5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5759" w:author="Secondo Brunelli" w:date="2022-03-23T10:4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0C9CBBC" w14:textId="715941FC" w:rsidR="006A4B52" w:rsidRDefault="006A4B52">
      <w:pPr>
        <w:jc w:val="center"/>
        <w:rPr>
          <w:ins w:id="5760" w:author="Secondo Brunelli" w:date="2022-03-23T16:26:00Z"/>
          <w:sz w:val="28"/>
          <w:szCs w:val="28"/>
        </w:rPr>
      </w:pPr>
    </w:p>
    <w:p w14:paraId="08455FA1" w14:textId="05BC1454" w:rsidR="00C309C9" w:rsidRDefault="00C309C9">
      <w:pPr>
        <w:jc w:val="center"/>
        <w:rPr>
          <w:ins w:id="5761" w:author="Secondo Brunelli" w:date="2022-03-23T16:27:00Z"/>
          <w:b/>
          <w:bCs/>
          <w:sz w:val="28"/>
          <w:szCs w:val="28"/>
        </w:rPr>
      </w:pPr>
      <w:ins w:id="5762" w:author="Secondo Brunelli" w:date="2022-03-23T16:26:00Z">
        <w:r>
          <w:rPr>
            <w:b/>
            <w:bCs/>
            <w:sz w:val="28"/>
            <w:szCs w:val="28"/>
          </w:rPr>
          <w:t xml:space="preserve">MIGLIOTTO FR. </w:t>
        </w:r>
      </w:ins>
      <w:ins w:id="5763" w:author="Secondo Brunelli" w:date="2022-03-23T16:27:00Z">
        <w:r>
          <w:rPr>
            <w:b/>
            <w:bCs/>
            <w:sz w:val="28"/>
            <w:szCs w:val="28"/>
          </w:rPr>
          <w:t>BERNARDINO 2114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309C9" w14:paraId="0FE4779B" w14:textId="77777777" w:rsidTr="00C309C9">
        <w:trPr>
          <w:ins w:id="5764" w:author="Secondo Brunelli" w:date="2022-03-23T16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5728" w14:textId="37CC1A46" w:rsidR="00C309C9" w:rsidRDefault="00C309C9">
            <w:pPr>
              <w:jc w:val="both"/>
              <w:rPr>
                <w:ins w:id="5765" w:author="Secondo Brunelli" w:date="2022-03-23T16:27:00Z"/>
                <w:sz w:val="28"/>
                <w:szCs w:val="28"/>
              </w:rPr>
            </w:pPr>
            <w:ins w:id="5766" w:author="Secondo Brunelli" w:date="2022-03-23T16:27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Migliotto</w:t>
              </w:r>
              <w:proofErr w:type="spellEnd"/>
              <w:r>
                <w:rPr>
                  <w:sz w:val="28"/>
                  <w:szCs w:val="28"/>
                </w:rPr>
                <w:t xml:space="preserve"> Bernardino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CA02D" w14:textId="77777777" w:rsidR="00C309C9" w:rsidRDefault="00C309C9">
            <w:pPr>
              <w:jc w:val="both"/>
              <w:rPr>
                <w:ins w:id="5767" w:author="Secondo Brunelli" w:date="2022-03-23T16:27:00Z"/>
                <w:sz w:val="28"/>
                <w:szCs w:val="28"/>
              </w:rPr>
            </w:pPr>
            <w:ins w:id="5768" w:author="Secondo Brunelli" w:date="2022-03-23T16:27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C7ED" w14:textId="4EF68BF0" w:rsidR="00C309C9" w:rsidRDefault="00135163">
            <w:pPr>
              <w:jc w:val="both"/>
              <w:rPr>
                <w:ins w:id="5769" w:author="Secondo Brunelli" w:date="2022-03-23T16:27:00Z"/>
                <w:sz w:val="28"/>
                <w:szCs w:val="28"/>
              </w:rPr>
            </w:pPr>
            <w:ins w:id="5770" w:author="Secondo Brunelli" w:date="2022-03-23T16:2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7FF4" w14:textId="1853ADE2" w:rsidR="00C309C9" w:rsidRDefault="00135163">
            <w:pPr>
              <w:jc w:val="both"/>
              <w:rPr>
                <w:ins w:id="5771" w:author="Secondo Brunelli" w:date="2022-03-23T16:27:00Z"/>
                <w:sz w:val="28"/>
                <w:szCs w:val="28"/>
              </w:rPr>
            </w:pPr>
            <w:ins w:id="5772" w:author="Secondo Brunelli" w:date="2022-03-23T16:27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135163" w14:paraId="3DD7FB8B" w14:textId="77777777" w:rsidTr="00C309C9">
        <w:trPr>
          <w:ins w:id="5773" w:author="Secondo Brunelli" w:date="2022-03-23T16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9526" w14:textId="77777777" w:rsidR="00135163" w:rsidRDefault="00135163">
            <w:pPr>
              <w:jc w:val="both"/>
              <w:rPr>
                <w:ins w:id="5774" w:author="Secondo Brunelli" w:date="2022-03-23T16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AFDD" w14:textId="77777777" w:rsidR="00135163" w:rsidRDefault="00135163">
            <w:pPr>
              <w:jc w:val="both"/>
              <w:rPr>
                <w:ins w:id="5775" w:author="Secondo Brunelli" w:date="2022-03-23T16:2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A20D" w14:textId="1A899DD7" w:rsidR="00135163" w:rsidRDefault="00135163">
            <w:pPr>
              <w:jc w:val="both"/>
              <w:rPr>
                <w:ins w:id="5776" w:author="Secondo Brunelli" w:date="2022-03-23T16:27:00Z"/>
                <w:sz w:val="28"/>
                <w:szCs w:val="28"/>
              </w:rPr>
            </w:pPr>
            <w:ins w:id="5777" w:author="Secondo Brunelli" w:date="2022-03-23T16:28:00Z">
              <w:r>
                <w:rPr>
                  <w:sz w:val="28"/>
                  <w:szCs w:val="28"/>
                </w:rPr>
                <w:t>1667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B4B8" w14:textId="405B66E1" w:rsidR="00135163" w:rsidRDefault="00135163">
            <w:pPr>
              <w:jc w:val="both"/>
              <w:rPr>
                <w:ins w:id="5778" w:author="Secondo Brunelli" w:date="2022-03-23T16:27:00Z"/>
                <w:sz w:val="28"/>
                <w:szCs w:val="28"/>
              </w:rPr>
            </w:pPr>
            <w:ins w:id="5779" w:author="Secondo Brunelli" w:date="2022-03-23T16:28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C309C9" w14:paraId="3BCEF332" w14:textId="77777777" w:rsidTr="00C309C9">
        <w:trPr>
          <w:ins w:id="5780" w:author="Secondo Brunelli" w:date="2022-03-23T16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1F1E" w14:textId="77777777" w:rsidR="00C309C9" w:rsidRDefault="00C309C9">
            <w:pPr>
              <w:jc w:val="both"/>
              <w:rPr>
                <w:ins w:id="5781" w:author="Secondo Brunelli" w:date="2022-03-23T16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FA960" w14:textId="77777777" w:rsidR="00C309C9" w:rsidRDefault="00C309C9">
            <w:pPr>
              <w:jc w:val="both"/>
              <w:rPr>
                <w:ins w:id="5782" w:author="Secondo Brunelli" w:date="2022-03-23T16:27:00Z"/>
                <w:sz w:val="28"/>
                <w:szCs w:val="28"/>
              </w:rPr>
            </w:pPr>
            <w:ins w:id="5783" w:author="Secondo Brunelli" w:date="2022-03-23T16:27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9BCB" w14:textId="5C25DE6E" w:rsidR="00C309C9" w:rsidRDefault="00135163">
            <w:pPr>
              <w:jc w:val="both"/>
              <w:rPr>
                <w:ins w:id="5784" w:author="Secondo Brunelli" w:date="2022-03-23T16:27:00Z"/>
                <w:sz w:val="28"/>
                <w:szCs w:val="28"/>
              </w:rPr>
            </w:pPr>
            <w:ins w:id="5785" w:author="Secondo Brunelli" w:date="2022-03-23T16:2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A55E" w14:textId="175DC983" w:rsidR="00C309C9" w:rsidRDefault="00135163">
            <w:pPr>
              <w:jc w:val="both"/>
              <w:rPr>
                <w:ins w:id="5786" w:author="Secondo Brunelli" w:date="2022-03-23T16:27:00Z"/>
                <w:sz w:val="28"/>
                <w:szCs w:val="28"/>
              </w:rPr>
            </w:pPr>
            <w:ins w:id="5787" w:author="Secondo Brunelli" w:date="2022-03-23T16:27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1B648FCB" w14:textId="77777777" w:rsidR="00C309C9" w:rsidRPr="00C309C9" w:rsidRDefault="00C309C9" w:rsidP="00C309C9">
      <w:pPr>
        <w:jc w:val="both"/>
        <w:rPr>
          <w:sz w:val="28"/>
          <w:szCs w:val="28"/>
        </w:rPr>
      </w:pPr>
    </w:p>
    <w:p w14:paraId="0A0BDEF8" w14:textId="0BEB21FA" w:rsidR="007C593D" w:rsidRPr="004E6596" w:rsidRDefault="007C593D">
      <w:pPr>
        <w:pStyle w:val="Corpotesto"/>
        <w:jc w:val="center"/>
        <w:rPr>
          <w:b/>
          <w:sz w:val="28"/>
          <w:szCs w:val="28"/>
          <w:rPrChange w:id="5788" w:author="Secondo Brunelli" w:date="2022-03-23T10:38:00Z">
            <w:rPr>
              <w:b/>
            </w:rPr>
          </w:rPrChange>
        </w:rPr>
        <w:pPrChange w:id="5789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790" w:author="Secondo Brunelli" w:date="2022-03-23T10:38:00Z">
            <w:rPr>
              <w:b/>
            </w:rPr>
          </w:rPrChange>
        </w:rPr>
        <w:t>MILANI P. BARTOLOMEO 813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4"/>
        <w:gridCol w:w="2499"/>
        <w:gridCol w:w="1633"/>
        <w:gridCol w:w="2400"/>
      </w:tblGrid>
      <w:tr w:rsidR="007C593D" w:rsidRPr="007C593D" w14:paraId="3FFBDB4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360E" w14:textId="1FB8FFC2" w:rsidR="007C593D" w:rsidRPr="007C593D" w:rsidRDefault="007C593D">
            <w:pPr>
              <w:rPr>
                <w:sz w:val="28"/>
                <w:szCs w:val="28"/>
              </w:rPr>
              <w:pPrChange w:id="5791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Milani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68AF" w14:textId="77777777" w:rsidR="007C593D" w:rsidRPr="007C593D" w:rsidRDefault="007C593D">
            <w:pPr>
              <w:rPr>
                <w:sz w:val="28"/>
                <w:szCs w:val="28"/>
              </w:rPr>
              <w:pPrChange w:id="5792" w:author="Secondo Brunelli" w:date="2022-03-23T10:41:00Z">
                <w:pPr>
                  <w:jc w:val="both"/>
                </w:pPr>
              </w:pPrChange>
            </w:pPr>
            <w:r w:rsidRPr="007C593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0B37" w14:textId="5F1104B1" w:rsidR="007C593D" w:rsidRPr="007C593D" w:rsidRDefault="007C593D">
            <w:pPr>
              <w:rPr>
                <w:sz w:val="28"/>
                <w:szCs w:val="28"/>
              </w:rPr>
              <w:pPrChange w:id="5793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1.5.1748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30BE" w14:textId="0C67676A" w:rsidR="007C593D" w:rsidRPr="007C593D" w:rsidRDefault="007C593D">
            <w:pPr>
              <w:rPr>
                <w:sz w:val="28"/>
                <w:szCs w:val="28"/>
              </w:rPr>
              <w:pPrChange w:id="5794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C593D" w:rsidRPr="007C593D" w14:paraId="3DF8DB2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7FCC" w14:textId="77777777" w:rsidR="007C593D" w:rsidRPr="007C593D" w:rsidRDefault="007C593D">
            <w:pPr>
              <w:jc w:val="center"/>
              <w:rPr>
                <w:sz w:val="28"/>
                <w:szCs w:val="28"/>
              </w:rPr>
              <w:pPrChange w:id="5795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8DC1" w14:textId="77777777" w:rsidR="007C593D" w:rsidRPr="007C593D" w:rsidRDefault="007C593D">
            <w:pPr>
              <w:rPr>
                <w:sz w:val="28"/>
                <w:szCs w:val="28"/>
              </w:rPr>
              <w:pPrChange w:id="5796" w:author="Secondo Brunelli" w:date="2022-03-23T10:41:00Z">
                <w:pPr>
                  <w:jc w:val="both"/>
                </w:pPr>
              </w:pPrChange>
            </w:pPr>
            <w:r w:rsidRPr="007C593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D404" w14:textId="761EAB74" w:rsidR="007C593D" w:rsidRPr="007C593D" w:rsidRDefault="007C593D">
            <w:pPr>
              <w:rPr>
                <w:sz w:val="28"/>
                <w:szCs w:val="28"/>
              </w:rPr>
              <w:pPrChange w:id="5797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+23.10.1766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926B" w14:textId="6466C773" w:rsidR="007C593D" w:rsidRPr="007C593D" w:rsidRDefault="007C593D">
            <w:pPr>
              <w:rPr>
                <w:sz w:val="28"/>
                <w:szCs w:val="28"/>
              </w:rPr>
              <w:pPrChange w:id="5798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68334EF" w14:textId="0D86A87F" w:rsidR="007C593D" w:rsidRDefault="007C593D">
      <w:pPr>
        <w:jc w:val="center"/>
        <w:rPr>
          <w:ins w:id="5799" w:author="Secondo Brunelli" w:date="2022-03-23T16:28:00Z"/>
          <w:sz w:val="28"/>
          <w:szCs w:val="28"/>
        </w:rPr>
      </w:pPr>
    </w:p>
    <w:p w14:paraId="01FAD30D" w14:textId="396B771F" w:rsidR="00135163" w:rsidRDefault="00135163">
      <w:pPr>
        <w:jc w:val="center"/>
        <w:rPr>
          <w:ins w:id="5800" w:author="Secondo Brunelli" w:date="2022-03-23T16:28:00Z"/>
          <w:b/>
          <w:bCs/>
          <w:sz w:val="28"/>
          <w:szCs w:val="28"/>
        </w:rPr>
      </w:pPr>
      <w:ins w:id="5801" w:author="Secondo Brunelli" w:date="2022-03-23T16:28:00Z">
        <w:r>
          <w:rPr>
            <w:b/>
            <w:bCs/>
            <w:sz w:val="28"/>
            <w:szCs w:val="28"/>
          </w:rPr>
          <w:t>MILANO FR. FRANCESCO 2115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5163" w14:paraId="39F59AD8" w14:textId="77777777" w:rsidTr="00135163">
        <w:trPr>
          <w:ins w:id="5802" w:author="Secondo Brunelli" w:date="2022-03-23T16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64B8" w14:textId="2911067A" w:rsidR="00135163" w:rsidRDefault="00135163">
            <w:pPr>
              <w:jc w:val="both"/>
              <w:rPr>
                <w:ins w:id="5803" w:author="Secondo Brunelli" w:date="2022-03-23T16:29:00Z"/>
                <w:sz w:val="28"/>
                <w:szCs w:val="28"/>
              </w:rPr>
            </w:pPr>
            <w:ins w:id="5804" w:author="Secondo Brunelli" w:date="2022-03-23T16:29:00Z">
              <w:r>
                <w:rPr>
                  <w:sz w:val="28"/>
                  <w:szCs w:val="28"/>
                </w:rPr>
                <w:t>Fr. Milano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DEDC9" w14:textId="77777777" w:rsidR="00135163" w:rsidRDefault="00135163">
            <w:pPr>
              <w:jc w:val="both"/>
              <w:rPr>
                <w:ins w:id="5805" w:author="Secondo Brunelli" w:date="2022-03-23T16:29:00Z"/>
                <w:sz w:val="28"/>
                <w:szCs w:val="28"/>
              </w:rPr>
            </w:pPr>
            <w:ins w:id="5806" w:author="Secondo Brunelli" w:date="2022-03-23T16:29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3D78" w14:textId="28F23FEF" w:rsidR="00135163" w:rsidRDefault="00135163">
            <w:pPr>
              <w:jc w:val="both"/>
              <w:rPr>
                <w:ins w:id="5807" w:author="Secondo Brunelli" w:date="2022-03-23T16:29:00Z"/>
                <w:sz w:val="28"/>
                <w:szCs w:val="28"/>
              </w:rPr>
            </w:pPr>
            <w:ins w:id="5808" w:author="Secondo Brunelli" w:date="2022-03-23T16:29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EB67" w14:textId="4580DE8C" w:rsidR="00135163" w:rsidRDefault="00135163">
            <w:pPr>
              <w:jc w:val="both"/>
              <w:rPr>
                <w:ins w:id="5809" w:author="Secondo Brunelli" w:date="2022-03-23T16:29:00Z"/>
                <w:sz w:val="28"/>
                <w:szCs w:val="28"/>
              </w:rPr>
            </w:pPr>
            <w:ins w:id="5810" w:author="Secondo Brunelli" w:date="2022-03-23T16:29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135163" w14:paraId="6CB749B9" w14:textId="77777777" w:rsidTr="00135163">
        <w:trPr>
          <w:ins w:id="5811" w:author="Secondo Brunelli" w:date="2022-03-23T16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34CD" w14:textId="77777777" w:rsidR="00135163" w:rsidRDefault="00135163">
            <w:pPr>
              <w:jc w:val="both"/>
              <w:rPr>
                <w:ins w:id="5812" w:author="Secondo Brunelli" w:date="2022-03-23T16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05843" w14:textId="095B0B19" w:rsidR="00135163" w:rsidRDefault="00135163">
            <w:pPr>
              <w:jc w:val="both"/>
              <w:rPr>
                <w:ins w:id="5813" w:author="Secondo Brunelli" w:date="2022-03-23T16:29:00Z"/>
                <w:sz w:val="28"/>
                <w:szCs w:val="28"/>
              </w:rPr>
            </w:pPr>
            <w:ins w:id="5814" w:author="Secondo Brunelli" w:date="2022-03-23T16:29:00Z">
              <w:r>
                <w:rPr>
                  <w:sz w:val="28"/>
                  <w:szCs w:val="28"/>
                </w:rPr>
                <w:t>Sua morte, 68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0098" w14:textId="18718433" w:rsidR="00135163" w:rsidRDefault="00135163">
            <w:pPr>
              <w:jc w:val="both"/>
              <w:rPr>
                <w:ins w:id="5815" w:author="Secondo Brunelli" w:date="2022-03-23T16:29:00Z"/>
                <w:sz w:val="28"/>
                <w:szCs w:val="28"/>
              </w:rPr>
            </w:pPr>
            <w:ins w:id="5816" w:author="Secondo Brunelli" w:date="2022-03-23T16:29:00Z">
              <w:r>
                <w:rPr>
                  <w:sz w:val="28"/>
                  <w:szCs w:val="28"/>
                </w:rPr>
                <w:t>+9.1.1797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A39A" w14:textId="1672DDAF" w:rsidR="00135163" w:rsidRDefault="00135163">
            <w:pPr>
              <w:jc w:val="both"/>
              <w:rPr>
                <w:ins w:id="5817" w:author="Secondo Brunelli" w:date="2022-03-23T16:29:00Z"/>
                <w:sz w:val="28"/>
                <w:szCs w:val="28"/>
              </w:rPr>
            </w:pPr>
            <w:ins w:id="5818" w:author="Secondo Brunelli" w:date="2022-03-23T16:29:00Z">
              <w:r>
                <w:rPr>
                  <w:sz w:val="28"/>
                  <w:szCs w:val="28"/>
                </w:rPr>
                <w:t>In Fossano</w:t>
              </w:r>
            </w:ins>
          </w:p>
        </w:tc>
      </w:tr>
    </w:tbl>
    <w:p w14:paraId="6AC5C4AA" w14:textId="7BE67C1E" w:rsidR="00135163" w:rsidRDefault="00135163" w:rsidP="00135163">
      <w:pPr>
        <w:jc w:val="both"/>
        <w:rPr>
          <w:ins w:id="5819" w:author="Secondo Brunelli" w:date="2022-03-23T16:29:00Z"/>
          <w:sz w:val="28"/>
          <w:szCs w:val="28"/>
        </w:rPr>
      </w:pPr>
    </w:p>
    <w:p w14:paraId="5434943E" w14:textId="322C75CD" w:rsidR="00135163" w:rsidRDefault="00135163">
      <w:pPr>
        <w:jc w:val="center"/>
        <w:rPr>
          <w:ins w:id="5820" w:author="Secondo Brunelli" w:date="2022-03-23T16:30:00Z"/>
          <w:b/>
          <w:bCs/>
          <w:sz w:val="28"/>
          <w:szCs w:val="28"/>
        </w:rPr>
        <w:pPrChange w:id="5821" w:author="Secondo Brunelli" w:date="2022-03-23T16:30:00Z">
          <w:pPr>
            <w:jc w:val="both"/>
          </w:pPr>
        </w:pPrChange>
      </w:pPr>
      <w:ins w:id="5822" w:author="Secondo Brunelli" w:date="2022-03-23T16:30:00Z">
        <w:r>
          <w:rPr>
            <w:b/>
            <w:bCs/>
            <w:sz w:val="28"/>
            <w:szCs w:val="28"/>
          </w:rPr>
          <w:t>MILESI FR. FRANCESCO 2116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5163" w:rsidRPr="00135163" w14:paraId="6E249626" w14:textId="77777777" w:rsidTr="00135163">
        <w:trPr>
          <w:ins w:id="5823" w:author="Secondo Brunelli" w:date="2022-03-23T16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79" w14:textId="2A7E1E0B" w:rsidR="00135163" w:rsidRPr="00135163" w:rsidRDefault="00135163" w:rsidP="00135163">
            <w:pPr>
              <w:spacing w:line="256" w:lineRule="auto"/>
              <w:jc w:val="both"/>
              <w:rPr>
                <w:ins w:id="5824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25" w:author="Secondo Brunelli" w:date="2022-03-23T16:3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Milesi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9D4B" w14:textId="77777777" w:rsidR="00135163" w:rsidRPr="00135163" w:rsidRDefault="00135163" w:rsidP="00135163">
            <w:pPr>
              <w:spacing w:line="256" w:lineRule="auto"/>
              <w:jc w:val="both"/>
              <w:rPr>
                <w:ins w:id="5826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27" w:author="Secondo Brunelli" w:date="2022-03-23T16:30:00Z">
              <w:r w:rsidRPr="0013516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2F12" w14:textId="486A0126" w:rsidR="00135163" w:rsidRPr="00135163" w:rsidRDefault="00135163" w:rsidP="00135163">
            <w:pPr>
              <w:spacing w:line="256" w:lineRule="auto"/>
              <w:jc w:val="both"/>
              <w:rPr>
                <w:ins w:id="5828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29" w:author="Secondo Brunelli" w:date="2022-03-23T16:3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A3E0" w14:textId="52F3647D" w:rsidR="00135163" w:rsidRPr="00135163" w:rsidRDefault="00135163" w:rsidP="00135163">
            <w:pPr>
              <w:spacing w:line="256" w:lineRule="auto"/>
              <w:jc w:val="both"/>
              <w:rPr>
                <w:ins w:id="5830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31" w:author="Secondo Brunelli" w:date="2022-03-23T16:3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135163" w:rsidRPr="00135163" w14:paraId="4465B80C" w14:textId="77777777" w:rsidTr="00135163">
        <w:trPr>
          <w:ins w:id="5832" w:author="Secondo Brunelli" w:date="2022-03-23T16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A949" w14:textId="77777777" w:rsidR="00135163" w:rsidRDefault="00135163" w:rsidP="00135163">
            <w:pPr>
              <w:spacing w:line="256" w:lineRule="auto"/>
              <w:jc w:val="both"/>
              <w:rPr>
                <w:ins w:id="5833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FFEE" w14:textId="122BAB8D" w:rsidR="00135163" w:rsidRPr="00135163" w:rsidRDefault="00135163" w:rsidP="00135163">
            <w:pPr>
              <w:spacing w:line="256" w:lineRule="auto"/>
              <w:jc w:val="both"/>
              <w:rPr>
                <w:ins w:id="5834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35" w:author="Secondo Brunelli" w:date="2022-03-23T16:3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1FF5" w14:textId="3C24BD77" w:rsidR="00135163" w:rsidRDefault="00135163" w:rsidP="00135163">
            <w:pPr>
              <w:spacing w:line="256" w:lineRule="auto"/>
              <w:jc w:val="both"/>
              <w:rPr>
                <w:ins w:id="5836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37" w:author="Secondo Brunelli" w:date="2022-03-23T16:3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6.6.1640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D351" w14:textId="665691E6" w:rsidR="00135163" w:rsidRDefault="00135163" w:rsidP="00135163">
            <w:pPr>
              <w:spacing w:line="256" w:lineRule="auto"/>
              <w:jc w:val="both"/>
              <w:rPr>
                <w:ins w:id="5838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39" w:author="Secondo Brunelli" w:date="2022-03-23T16:3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Vicenza</w:t>
              </w:r>
            </w:ins>
          </w:p>
        </w:tc>
      </w:tr>
      <w:tr w:rsidR="00135163" w:rsidRPr="00135163" w14:paraId="6FC4C230" w14:textId="77777777" w:rsidTr="00135163">
        <w:trPr>
          <w:ins w:id="5840" w:author="Secondo Brunelli" w:date="2022-03-23T16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1E7A" w14:textId="77777777" w:rsidR="00135163" w:rsidRPr="00135163" w:rsidRDefault="00135163" w:rsidP="00135163">
            <w:pPr>
              <w:spacing w:line="256" w:lineRule="auto"/>
              <w:jc w:val="both"/>
              <w:rPr>
                <w:ins w:id="5841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ECBD" w14:textId="77777777" w:rsidR="00135163" w:rsidRPr="00135163" w:rsidRDefault="00135163" w:rsidP="00135163">
            <w:pPr>
              <w:spacing w:line="256" w:lineRule="auto"/>
              <w:jc w:val="both"/>
              <w:rPr>
                <w:ins w:id="5842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43" w:author="Secondo Brunelli" w:date="2022-03-23T16:30:00Z">
              <w:r w:rsidRPr="0013516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CDE6" w14:textId="5B56A467" w:rsidR="00135163" w:rsidRPr="00135163" w:rsidRDefault="00135163" w:rsidP="00135163">
            <w:pPr>
              <w:spacing w:line="256" w:lineRule="auto"/>
              <w:jc w:val="both"/>
              <w:rPr>
                <w:ins w:id="5844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45" w:author="Secondo Brunelli" w:date="2022-03-23T16:3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D616" w14:textId="3D890FFA" w:rsidR="00135163" w:rsidRPr="00135163" w:rsidRDefault="00135163" w:rsidP="00135163">
            <w:pPr>
              <w:spacing w:line="256" w:lineRule="auto"/>
              <w:jc w:val="both"/>
              <w:rPr>
                <w:ins w:id="5846" w:author="Secondo Brunelli" w:date="2022-03-23T16:30:00Z"/>
                <w:rFonts w:ascii="Calibri" w:eastAsia="Calibri" w:hAnsi="Calibri" w:cs="Times New Roman"/>
                <w:sz w:val="28"/>
                <w:szCs w:val="28"/>
              </w:rPr>
            </w:pPr>
            <w:ins w:id="5847" w:author="Secondo Brunelli" w:date="2022-03-23T16:3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6EB00453" w14:textId="68856149" w:rsidR="00135163" w:rsidRDefault="00135163" w:rsidP="00135163">
      <w:pPr>
        <w:jc w:val="both"/>
        <w:rPr>
          <w:ins w:id="5848" w:author="Secondo Brunelli" w:date="2022-03-23T16:31:00Z"/>
          <w:b/>
          <w:bCs/>
          <w:sz w:val="28"/>
          <w:szCs w:val="28"/>
        </w:rPr>
      </w:pPr>
    </w:p>
    <w:p w14:paraId="5FF20C4D" w14:textId="7A9524F8" w:rsidR="00135163" w:rsidRDefault="00135163" w:rsidP="00135163">
      <w:pPr>
        <w:jc w:val="center"/>
        <w:rPr>
          <w:ins w:id="5849" w:author="Secondo Brunelli" w:date="2022-03-23T16:32:00Z"/>
          <w:b/>
          <w:bCs/>
          <w:sz w:val="28"/>
          <w:szCs w:val="28"/>
        </w:rPr>
      </w:pPr>
      <w:ins w:id="5850" w:author="Secondo Brunelli" w:date="2022-03-23T16:31:00Z">
        <w:r>
          <w:rPr>
            <w:b/>
            <w:bCs/>
            <w:sz w:val="28"/>
            <w:szCs w:val="28"/>
          </w:rPr>
          <w:t>MILESI FR. GI</w:t>
        </w:r>
      </w:ins>
      <w:ins w:id="5851" w:author="Secondo Brunelli" w:date="2022-03-23T16:32:00Z">
        <w:r w:rsidR="00C11018">
          <w:rPr>
            <w:b/>
            <w:bCs/>
            <w:sz w:val="28"/>
            <w:szCs w:val="28"/>
          </w:rPr>
          <w:t>ACOMO</w:t>
        </w:r>
      </w:ins>
      <w:ins w:id="5852" w:author="Secondo Brunelli" w:date="2022-03-23T16:31:00Z">
        <w:r>
          <w:rPr>
            <w:b/>
            <w:bCs/>
            <w:sz w:val="28"/>
            <w:szCs w:val="28"/>
          </w:rPr>
          <w:t xml:space="preserve"> 2117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5163" w:rsidRPr="00135163" w14:paraId="7CBFCDD6" w14:textId="77777777" w:rsidTr="00135163">
        <w:trPr>
          <w:ins w:id="5853" w:author="Secondo Brunelli" w:date="2022-03-23T16:3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97DA" w14:textId="3E841179" w:rsidR="00135163" w:rsidRPr="00135163" w:rsidRDefault="00135163" w:rsidP="00135163">
            <w:pPr>
              <w:spacing w:line="256" w:lineRule="auto"/>
              <w:jc w:val="both"/>
              <w:rPr>
                <w:ins w:id="5854" w:author="Secondo Brunelli" w:date="2022-03-23T16:32:00Z"/>
                <w:rFonts w:ascii="Calibri" w:eastAsia="Calibri" w:hAnsi="Calibri" w:cs="Times New Roman"/>
                <w:sz w:val="28"/>
                <w:szCs w:val="28"/>
              </w:rPr>
            </w:pPr>
            <w:ins w:id="5855" w:author="Secondo Brunelli" w:date="2022-03-23T16:3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Milesi Gi</w:t>
              </w:r>
            </w:ins>
            <w:ins w:id="5856" w:author="Secondo Brunelli" w:date="2022-03-23T16:33:00Z">
              <w:r w:rsidR="00C11018">
                <w:rPr>
                  <w:rFonts w:ascii="Calibri" w:eastAsia="Calibri" w:hAnsi="Calibri" w:cs="Times New Roman"/>
                  <w:sz w:val="28"/>
                  <w:szCs w:val="28"/>
                </w:rPr>
                <w:t>acomo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4C1A" w14:textId="77777777" w:rsidR="00135163" w:rsidRPr="00135163" w:rsidRDefault="00135163" w:rsidP="00135163">
            <w:pPr>
              <w:spacing w:line="256" w:lineRule="auto"/>
              <w:jc w:val="both"/>
              <w:rPr>
                <w:ins w:id="5857" w:author="Secondo Brunelli" w:date="2022-03-23T16:32:00Z"/>
                <w:rFonts w:ascii="Calibri" w:eastAsia="Calibri" w:hAnsi="Calibri" w:cs="Times New Roman"/>
                <w:sz w:val="28"/>
                <w:szCs w:val="28"/>
              </w:rPr>
            </w:pPr>
            <w:ins w:id="5858" w:author="Secondo Brunelli" w:date="2022-03-23T16:32:00Z">
              <w:r w:rsidRPr="00135163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6D58" w14:textId="610B18A5" w:rsidR="00135163" w:rsidRPr="00135163" w:rsidRDefault="00C11018" w:rsidP="00135163">
            <w:pPr>
              <w:spacing w:line="256" w:lineRule="auto"/>
              <w:jc w:val="both"/>
              <w:rPr>
                <w:ins w:id="5859" w:author="Secondo Brunelli" w:date="2022-03-23T16:32:00Z"/>
                <w:rFonts w:ascii="Calibri" w:eastAsia="Calibri" w:hAnsi="Calibri" w:cs="Times New Roman"/>
                <w:sz w:val="28"/>
                <w:szCs w:val="28"/>
              </w:rPr>
            </w:pPr>
            <w:ins w:id="5860" w:author="Secondo Brunelli" w:date="2022-03-23T16:3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Ago. 1698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9205" w14:textId="4EFD74DA" w:rsidR="00135163" w:rsidRPr="00135163" w:rsidRDefault="00C11018" w:rsidP="00135163">
            <w:pPr>
              <w:spacing w:line="256" w:lineRule="auto"/>
              <w:jc w:val="both"/>
              <w:rPr>
                <w:ins w:id="5861" w:author="Secondo Brunelli" w:date="2022-03-23T16:32:00Z"/>
                <w:rFonts w:ascii="Calibri" w:eastAsia="Calibri" w:hAnsi="Calibri" w:cs="Times New Roman"/>
                <w:sz w:val="28"/>
                <w:szCs w:val="28"/>
              </w:rPr>
            </w:pPr>
            <w:ins w:id="5862" w:author="Secondo Brunelli" w:date="2022-03-23T16:3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Ducale VE</w:t>
              </w:r>
            </w:ins>
          </w:p>
        </w:tc>
      </w:tr>
      <w:tr w:rsidR="00135163" w:rsidRPr="00135163" w14:paraId="4498FACE" w14:textId="77777777" w:rsidTr="00135163">
        <w:trPr>
          <w:ins w:id="5863" w:author="Secondo Brunelli" w:date="2022-03-23T16:3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8D0A" w14:textId="77777777" w:rsidR="00135163" w:rsidRPr="00135163" w:rsidRDefault="00135163" w:rsidP="00135163">
            <w:pPr>
              <w:spacing w:line="256" w:lineRule="auto"/>
              <w:jc w:val="both"/>
              <w:rPr>
                <w:ins w:id="5864" w:author="Secondo Brunelli" w:date="2022-03-23T16:3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B40B" w14:textId="77777777" w:rsidR="00135163" w:rsidRPr="00135163" w:rsidRDefault="00135163" w:rsidP="00135163">
            <w:pPr>
              <w:spacing w:line="256" w:lineRule="auto"/>
              <w:jc w:val="both"/>
              <w:rPr>
                <w:ins w:id="5865" w:author="Secondo Brunelli" w:date="2022-03-23T16:32:00Z"/>
                <w:rFonts w:ascii="Calibri" w:eastAsia="Calibri" w:hAnsi="Calibri" w:cs="Times New Roman"/>
                <w:sz w:val="28"/>
                <w:szCs w:val="28"/>
              </w:rPr>
            </w:pPr>
            <w:ins w:id="5866" w:author="Secondo Brunelli" w:date="2022-03-23T16:32:00Z">
              <w:r w:rsidRPr="00135163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C3B0" w14:textId="3194469A" w:rsidR="00135163" w:rsidRPr="00135163" w:rsidRDefault="00C11018" w:rsidP="00135163">
            <w:pPr>
              <w:spacing w:line="256" w:lineRule="auto"/>
              <w:jc w:val="both"/>
              <w:rPr>
                <w:ins w:id="5867" w:author="Secondo Brunelli" w:date="2022-03-23T16:32:00Z"/>
                <w:rFonts w:ascii="Calibri" w:eastAsia="Calibri" w:hAnsi="Calibri" w:cs="Times New Roman"/>
                <w:sz w:val="28"/>
                <w:szCs w:val="28"/>
              </w:rPr>
            </w:pPr>
            <w:ins w:id="5868" w:author="Secondo Brunelli" w:date="2022-03-23T16:3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+8.3.1716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31E6" w14:textId="3900DE21" w:rsidR="00135163" w:rsidRPr="00135163" w:rsidRDefault="00C11018" w:rsidP="00135163">
            <w:pPr>
              <w:spacing w:line="256" w:lineRule="auto"/>
              <w:jc w:val="both"/>
              <w:rPr>
                <w:ins w:id="5869" w:author="Secondo Brunelli" w:date="2022-03-23T16:32:00Z"/>
                <w:rFonts w:ascii="Calibri" w:eastAsia="Calibri" w:hAnsi="Calibri" w:cs="Times New Roman"/>
                <w:sz w:val="28"/>
                <w:szCs w:val="28"/>
              </w:rPr>
            </w:pPr>
            <w:ins w:id="5870" w:author="Secondo Brunelli" w:date="2022-03-23T16:3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Ducale</w:t>
              </w:r>
            </w:ins>
            <w:ins w:id="5871" w:author="Secondo Brunelli" w:date="2022-03-23T16:3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VE</w:t>
              </w:r>
            </w:ins>
          </w:p>
        </w:tc>
      </w:tr>
    </w:tbl>
    <w:p w14:paraId="677AC265" w14:textId="77777777" w:rsidR="00135163" w:rsidRPr="00135163" w:rsidRDefault="00135163" w:rsidP="00135163">
      <w:pPr>
        <w:jc w:val="both"/>
        <w:rPr>
          <w:sz w:val="28"/>
          <w:szCs w:val="28"/>
        </w:rPr>
      </w:pPr>
    </w:p>
    <w:p w14:paraId="1EBB71CF" w14:textId="72476D3D" w:rsidR="007C593D" w:rsidRPr="004E6596" w:rsidRDefault="007C593D">
      <w:pPr>
        <w:pStyle w:val="Corpotesto"/>
        <w:jc w:val="center"/>
        <w:rPr>
          <w:b/>
          <w:sz w:val="28"/>
          <w:szCs w:val="28"/>
          <w:rPrChange w:id="5872" w:author="Secondo Brunelli" w:date="2022-03-23T10:39:00Z">
            <w:rPr>
              <w:b/>
            </w:rPr>
          </w:rPrChange>
        </w:rPr>
        <w:pPrChange w:id="5873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874" w:author="Secondo Brunelli" w:date="2022-03-23T10:39:00Z">
            <w:rPr>
              <w:b/>
            </w:rPr>
          </w:rPrChange>
        </w:rPr>
        <w:t>MILESIO P. GIROLAMO 814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7C593D" w:rsidRPr="007C593D" w14:paraId="571CEF5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04EE" w14:textId="7D9A3B2A" w:rsidR="007C593D" w:rsidRPr="007C593D" w:rsidRDefault="007C593D">
            <w:pPr>
              <w:rPr>
                <w:sz w:val="28"/>
                <w:szCs w:val="28"/>
              </w:rPr>
              <w:pPrChange w:id="5875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Milesio Girolamo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F335" w14:textId="77777777" w:rsidR="007C593D" w:rsidRPr="007C593D" w:rsidRDefault="007C593D">
            <w:pPr>
              <w:rPr>
                <w:sz w:val="28"/>
                <w:szCs w:val="28"/>
              </w:rPr>
              <w:pPrChange w:id="5876" w:author="Secondo Brunelli" w:date="2022-03-23T10:41:00Z">
                <w:pPr>
                  <w:jc w:val="both"/>
                </w:pPr>
              </w:pPrChange>
            </w:pPr>
            <w:r w:rsidRPr="007C593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FC70" w14:textId="562F98CC" w:rsidR="007C593D" w:rsidRPr="007C593D" w:rsidRDefault="007C593D">
            <w:pPr>
              <w:rPr>
                <w:sz w:val="28"/>
                <w:szCs w:val="28"/>
              </w:rPr>
              <w:pPrChange w:id="5877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8.2.1634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39C3" w14:textId="66C7B11D" w:rsidR="007C593D" w:rsidRPr="007C593D" w:rsidRDefault="007C593D">
            <w:pPr>
              <w:rPr>
                <w:sz w:val="28"/>
                <w:szCs w:val="28"/>
              </w:rPr>
              <w:pPrChange w:id="5878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C593D" w:rsidRPr="007C593D" w14:paraId="2738DA99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CB79" w14:textId="77777777" w:rsidR="007C593D" w:rsidRPr="007C593D" w:rsidRDefault="007C593D">
            <w:pPr>
              <w:jc w:val="center"/>
              <w:rPr>
                <w:sz w:val="28"/>
                <w:szCs w:val="28"/>
              </w:rPr>
              <w:pPrChange w:id="5879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9AA7" w14:textId="77777777" w:rsidR="007C593D" w:rsidRPr="007C593D" w:rsidRDefault="007C593D">
            <w:pPr>
              <w:rPr>
                <w:sz w:val="28"/>
                <w:szCs w:val="28"/>
              </w:rPr>
              <w:pPrChange w:id="5880" w:author="Secondo Brunelli" w:date="2022-03-23T10:41:00Z">
                <w:pPr>
                  <w:jc w:val="both"/>
                </w:pPr>
              </w:pPrChange>
            </w:pPr>
            <w:r w:rsidRPr="007C593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CD44" w14:textId="4498D2F3" w:rsidR="007C593D" w:rsidRPr="007C593D" w:rsidRDefault="007C593D">
            <w:pPr>
              <w:rPr>
                <w:sz w:val="28"/>
                <w:szCs w:val="28"/>
              </w:rPr>
              <w:pPrChange w:id="5881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+Mar. 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5FF4" w14:textId="1D0D6EDA" w:rsidR="007C593D" w:rsidRPr="007C593D" w:rsidRDefault="007C593D">
            <w:pPr>
              <w:rPr>
                <w:sz w:val="28"/>
                <w:szCs w:val="28"/>
              </w:rPr>
              <w:pPrChange w:id="5882" w:author="Secondo Brunelli" w:date="2022-03-23T10:4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936BDF6" w14:textId="29CC1117" w:rsidR="007C593D" w:rsidRDefault="007C593D">
      <w:pPr>
        <w:jc w:val="center"/>
        <w:rPr>
          <w:sz w:val="28"/>
          <w:szCs w:val="28"/>
        </w:rPr>
        <w:pPrChange w:id="5883" w:author="Secondo Brunelli" w:date="2022-03-22T09:34:00Z">
          <w:pPr>
            <w:jc w:val="both"/>
          </w:pPr>
        </w:pPrChange>
      </w:pPr>
    </w:p>
    <w:p w14:paraId="14B86C29" w14:textId="153900F2" w:rsidR="00847E41" w:rsidRPr="004E6596" w:rsidRDefault="00847E41">
      <w:pPr>
        <w:pStyle w:val="Corpotesto"/>
        <w:jc w:val="center"/>
        <w:rPr>
          <w:b/>
          <w:sz w:val="28"/>
          <w:szCs w:val="28"/>
          <w:rPrChange w:id="5884" w:author="Secondo Brunelli" w:date="2022-03-23T10:39:00Z">
            <w:rPr>
              <w:b/>
            </w:rPr>
          </w:rPrChange>
        </w:rPr>
        <w:pPrChange w:id="5885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886" w:author="Secondo Brunelli" w:date="2022-03-23T10:39:00Z">
            <w:rPr>
              <w:b/>
            </w:rPr>
          </w:rPrChange>
        </w:rPr>
        <w:t>MILLI P. FEDERICO LUIGI 816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847E41" w:rsidRPr="00847E41" w14:paraId="32747A5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5129" w14:textId="1B95F9DA" w:rsidR="00847E41" w:rsidRPr="00847E41" w:rsidRDefault="00847E41">
            <w:pPr>
              <w:rPr>
                <w:sz w:val="28"/>
                <w:szCs w:val="28"/>
              </w:rPr>
              <w:pPrChange w:id="5887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Milli Federico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558E" w14:textId="77777777" w:rsidR="00847E41" w:rsidRPr="00847E41" w:rsidRDefault="00847E41">
            <w:pPr>
              <w:rPr>
                <w:sz w:val="28"/>
                <w:szCs w:val="28"/>
              </w:rPr>
              <w:pPrChange w:id="5888" w:author="Secondo Brunelli" w:date="2022-03-23T10:40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033F" w14:textId="247155B2" w:rsidR="00847E41" w:rsidRPr="00847E41" w:rsidRDefault="00847E41">
            <w:pPr>
              <w:rPr>
                <w:sz w:val="28"/>
                <w:szCs w:val="28"/>
              </w:rPr>
              <w:pPrChange w:id="5889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15.11.1859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7FD8" w14:textId="51C0A265" w:rsidR="00847E41" w:rsidRPr="00847E41" w:rsidRDefault="00847E41">
            <w:pPr>
              <w:rPr>
                <w:sz w:val="28"/>
                <w:szCs w:val="28"/>
              </w:rPr>
              <w:pPrChange w:id="5890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847E41" w:rsidRPr="00847E41" w14:paraId="40D58BE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C1E8" w14:textId="77777777" w:rsidR="00847E41" w:rsidRPr="00847E41" w:rsidRDefault="00847E41">
            <w:pPr>
              <w:jc w:val="center"/>
              <w:rPr>
                <w:sz w:val="28"/>
                <w:szCs w:val="28"/>
              </w:rPr>
              <w:pPrChange w:id="5891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AF81" w14:textId="11490C1E" w:rsidR="00847E41" w:rsidRPr="00847E41" w:rsidRDefault="00847E41">
            <w:pPr>
              <w:rPr>
                <w:sz w:val="28"/>
                <w:szCs w:val="28"/>
              </w:rPr>
              <w:pPrChange w:id="5892" w:author="Secondo Brunelli" w:date="2022-03-23T10:40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D9FA" w14:textId="635EFD06" w:rsidR="00847E41" w:rsidRPr="00847E41" w:rsidRDefault="00847E41">
            <w:pPr>
              <w:rPr>
                <w:sz w:val="28"/>
                <w:szCs w:val="28"/>
              </w:rPr>
              <w:pPrChange w:id="5893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+18.7.1907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3E29" w14:textId="739A8A95" w:rsidR="00847E41" w:rsidRPr="00847E41" w:rsidRDefault="00847E41">
            <w:pPr>
              <w:rPr>
                <w:sz w:val="28"/>
                <w:szCs w:val="28"/>
              </w:rPr>
              <w:pPrChange w:id="5894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46E60627" w14:textId="4E1DC7BD" w:rsidR="00847E41" w:rsidRDefault="00847E41">
      <w:pPr>
        <w:jc w:val="center"/>
        <w:rPr>
          <w:sz w:val="28"/>
          <w:szCs w:val="28"/>
        </w:rPr>
        <w:pPrChange w:id="5895" w:author="Secondo Brunelli" w:date="2022-03-22T09:34:00Z">
          <w:pPr>
            <w:jc w:val="both"/>
          </w:pPr>
        </w:pPrChange>
      </w:pPr>
    </w:p>
    <w:p w14:paraId="67848176" w14:textId="5CBB16F8" w:rsidR="00847E41" w:rsidRPr="004E6596" w:rsidRDefault="00847E41">
      <w:pPr>
        <w:pStyle w:val="Corpotesto"/>
        <w:jc w:val="center"/>
        <w:rPr>
          <w:b/>
          <w:sz w:val="28"/>
          <w:szCs w:val="28"/>
          <w:rPrChange w:id="5896" w:author="Secondo Brunelli" w:date="2022-03-23T10:39:00Z">
            <w:rPr>
              <w:b/>
            </w:rPr>
          </w:rPrChange>
        </w:rPr>
        <w:pPrChange w:id="5897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898" w:author="Secondo Brunelli" w:date="2022-03-23T10:39:00Z">
            <w:rPr>
              <w:b/>
            </w:rPr>
          </w:rPrChange>
        </w:rPr>
        <w:lastRenderedPageBreak/>
        <w:t>MILLINI P. MASSIMILIANO 817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5899" w:author="Secondo Brunelli" w:date="2022-03-23T10:40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6"/>
        <w:gridCol w:w="2506"/>
        <w:gridCol w:w="1604"/>
        <w:gridCol w:w="2410"/>
        <w:tblGridChange w:id="5900">
          <w:tblGrid>
            <w:gridCol w:w="3256"/>
            <w:gridCol w:w="2506"/>
            <w:gridCol w:w="1604"/>
            <w:gridCol w:w="2410"/>
          </w:tblGrid>
        </w:tblGridChange>
      </w:tblGrid>
      <w:tr w:rsidR="00847E41" w:rsidRPr="00847E41" w14:paraId="511AC4FF" w14:textId="77777777" w:rsidTr="004E65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01" w:author="Secondo Brunelli" w:date="2022-03-23T10:40:00Z">
              <w:tcPr>
                <w:tcW w:w="32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BC67189" w14:textId="06E59FEC" w:rsidR="00847E41" w:rsidRPr="00847E41" w:rsidRDefault="00847E41">
            <w:pPr>
              <w:rPr>
                <w:sz w:val="28"/>
                <w:szCs w:val="28"/>
              </w:rPr>
              <w:pPrChange w:id="5902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Millini</w:t>
            </w:r>
            <w:proofErr w:type="spellEnd"/>
            <w:r>
              <w:rPr>
                <w:sz w:val="28"/>
                <w:szCs w:val="28"/>
              </w:rPr>
              <w:t xml:space="preserve"> Massimiliano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03" w:author="Secondo Brunelli" w:date="2022-03-23T10:40:00Z">
              <w:tcPr>
                <w:tcW w:w="2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FE6B50" w14:textId="77777777" w:rsidR="00847E41" w:rsidRPr="00847E41" w:rsidRDefault="00847E41">
            <w:pPr>
              <w:rPr>
                <w:sz w:val="28"/>
                <w:szCs w:val="28"/>
              </w:rPr>
              <w:pPrChange w:id="5904" w:author="Secondo Brunelli" w:date="2022-03-23T10:40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05" w:author="Secondo Brunelli" w:date="2022-03-23T10:40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67B980" w14:textId="2647E524" w:rsidR="00847E41" w:rsidRPr="00847E41" w:rsidRDefault="00847E41">
            <w:pPr>
              <w:rPr>
                <w:sz w:val="28"/>
                <w:szCs w:val="28"/>
              </w:rPr>
              <w:pPrChange w:id="5906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29.5.1661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07" w:author="Secondo Brunelli" w:date="2022-03-23T10:40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B442A63" w14:textId="222D248B" w:rsidR="00847E41" w:rsidRPr="00847E41" w:rsidRDefault="00847E41">
            <w:pPr>
              <w:rPr>
                <w:sz w:val="28"/>
                <w:szCs w:val="28"/>
              </w:rPr>
              <w:pPrChange w:id="5908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47E41" w:rsidRPr="00847E41" w14:paraId="4604CEAA" w14:textId="77777777" w:rsidTr="004E65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09" w:author="Secondo Brunelli" w:date="2022-03-23T10:40:00Z">
              <w:tcPr>
                <w:tcW w:w="32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B044AD9" w14:textId="77777777" w:rsidR="00847E41" w:rsidRPr="00847E41" w:rsidRDefault="00847E41">
            <w:pPr>
              <w:jc w:val="center"/>
              <w:rPr>
                <w:sz w:val="28"/>
                <w:szCs w:val="28"/>
              </w:rPr>
              <w:pPrChange w:id="5910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11" w:author="Secondo Brunelli" w:date="2022-03-23T10:40:00Z">
              <w:tcPr>
                <w:tcW w:w="2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B82300" w14:textId="77777777" w:rsidR="00847E41" w:rsidRPr="00847E41" w:rsidRDefault="00847E41">
            <w:pPr>
              <w:rPr>
                <w:sz w:val="28"/>
                <w:szCs w:val="28"/>
              </w:rPr>
              <w:pPrChange w:id="5912" w:author="Secondo Brunelli" w:date="2022-03-23T10:40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13" w:author="Secondo Brunelli" w:date="2022-03-23T10:40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238B5F" w14:textId="48F9998E" w:rsidR="00847E41" w:rsidRPr="00847E41" w:rsidRDefault="00847E41">
            <w:pPr>
              <w:jc w:val="center"/>
              <w:rPr>
                <w:sz w:val="28"/>
                <w:szCs w:val="28"/>
              </w:rPr>
              <w:pPrChange w:id="5914" w:author="Secondo Brunelli" w:date="2022-03-22T09:3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+14.9.1678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15" w:author="Secondo Brunelli" w:date="2022-03-23T10:40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3A68338" w14:textId="7690DB8D" w:rsidR="00847E41" w:rsidRPr="00847E41" w:rsidRDefault="00847E41">
            <w:pPr>
              <w:rPr>
                <w:sz w:val="28"/>
                <w:szCs w:val="28"/>
              </w:rPr>
              <w:pPrChange w:id="5916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106D0C47" w14:textId="71566D8E" w:rsidR="00847E41" w:rsidRDefault="00847E41">
      <w:pPr>
        <w:jc w:val="center"/>
        <w:rPr>
          <w:ins w:id="5917" w:author="Secondo Brunelli" w:date="2022-03-23T16:34:00Z"/>
          <w:sz w:val="28"/>
          <w:szCs w:val="28"/>
        </w:rPr>
      </w:pPr>
    </w:p>
    <w:p w14:paraId="1BB5CB10" w14:textId="6BB3F4E4" w:rsidR="00C11018" w:rsidRDefault="00C11018">
      <w:pPr>
        <w:jc w:val="center"/>
        <w:rPr>
          <w:ins w:id="5918" w:author="Secondo Brunelli" w:date="2022-03-23T16:35:00Z"/>
          <w:b/>
          <w:bCs/>
          <w:sz w:val="28"/>
          <w:szCs w:val="28"/>
        </w:rPr>
      </w:pPr>
      <w:ins w:id="5919" w:author="Secondo Brunelli" w:date="2022-03-23T16:34:00Z">
        <w:r>
          <w:rPr>
            <w:b/>
            <w:bCs/>
            <w:sz w:val="28"/>
            <w:szCs w:val="28"/>
          </w:rPr>
          <w:t>MILLI</w:t>
        </w:r>
      </w:ins>
      <w:ins w:id="5920" w:author="Secondo Brunelli" w:date="2022-03-23T16:35:00Z">
        <w:r>
          <w:rPr>
            <w:b/>
            <w:bCs/>
            <w:sz w:val="28"/>
            <w:szCs w:val="28"/>
          </w:rPr>
          <w:t>ONI FR. CARLO 2118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11018" w14:paraId="52E220F4" w14:textId="77777777" w:rsidTr="00C11018">
        <w:trPr>
          <w:ins w:id="5921" w:author="Secondo Brunelli" w:date="2022-03-23T16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3644" w14:textId="50C03D3F" w:rsidR="00C11018" w:rsidRDefault="00C11018">
            <w:pPr>
              <w:jc w:val="both"/>
              <w:rPr>
                <w:ins w:id="5922" w:author="Secondo Brunelli" w:date="2022-03-23T16:35:00Z"/>
                <w:sz w:val="28"/>
                <w:szCs w:val="28"/>
              </w:rPr>
            </w:pPr>
            <w:ins w:id="5923" w:author="Secondo Brunelli" w:date="2022-03-23T16:35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Millioni</w:t>
              </w:r>
              <w:proofErr w:type="spellEnd"/>
              <w:r>
                <w:rPr>
                  <w:sz w:val="28"/>
                  <w:szCs w:val="28"/>
                </w:rPr>
                <w:t xml:space="preserve"> Carlo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2BB33" w14:textId="77777777" w:rsidR="00C11018" w:rsidRDefault="00C11018">
            <w:pPr>
              <w:jc w:val="both"/>
              <w:rPr>
                <w:ins w:id="5924" w:author="Secondo Brunelli" w:date="2022-03-23T16:35:00Z"/>
                <w:sz w:val="28"/>
                <w:szCs w:val="28"/>
              </w:rPr>
            </w:pPr>
            <w:ins w:id="5925" w:author="Secondo Brunelli" w:date="2022-03-23T16:35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6DF6" w14:textId="1E9F860E" w:rsidR="00C11018" w:rsidRDefault="00C11018">
            <w:pPr>
              <w:jc w:val="both"/>
              <w:rPr>
                <w:ins w:id="5926" w:author="Secondo Brunelli" w:date="2022-03-23T16:35:00Z"/>
                <w:sz w:val="28"/>
                <w:szCs w:val="28"/>
              </w:rPr>
            </w:pPr>
            <w:ins w:id="5927" w:author="Secondo Brunelli" w:date="2022-03-23T16:35:00Z">
              <w:r>
                <w:rPr>
                  <w:sz w:val="28"/>
                  <w:szCs w:val="28"/>
                </w:rPr>
                <w:t>20.12.16</w:t>
              </w:r>
            </w:ins>
            <w:ins w:id="5928" w:author="Secondo Brunelli" w:date="2022-03-23T16:36:00Z">
              <w:r>
                <w:rPr>
                  <w:sz w:val="28"/>
                  <w:szCs w:val="28"/>
                </w:rPr>
                <w:t>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7FC9" w14:textId="5D899A77" w:rsidR="00C11018" w:rsidRDefault="00C11018">
            <w:pPr>
              <w:jc w:val="both"/>
              <w:rPr>
                <w:ins w:id="5929" w:author="Secondo Brunelli" w:date="2022-03-23T16:35:00Z"/>
                <w:sz w:val="28"/>
                <w:szCs w:val="28"/>
              </w:rPr>
            </w:pPr>
            <w:ins w:id="5930" w:author="Secondo Brunelli" w:date="2022-03-23T16:35:00Z">
              <w:r>
                <w:rPr>
                  <w:sz w:val="28"/>
                  <w:szCs w:val="28"/>
                </w:rPr>
                <w:t>In Ducale VE</w:t>
              </w:r>
            </w:ins>
          </w:p>
        </w:tc>
      </w:tr>
      <w:tr w:rsidR="00C11018" w14:paraId="2BD71551" w14:textId="77777777" w:rsidTr="00C11018">
        <w:trPr>
          <w:ins w:id="5931" w:author="Secondo Brunelli" w:date="2022-03-23T16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0FCD" w14:textId="77777777" w:rsidR="00C11018" w:rsidRDefault="00C11018">
            <w:pPr>
              <w:jc w:val="both"/>
              <w:rPr>
                <w:ins w:id="5932" w:author="Secondo Brunelli" w:date="2022-03-23T16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5F92D" w14:textId="77777777" w:rsidR="00C11018" w:rsidRDefault="00C11018">
            <w:pPr>
              <w:jc w:val="both"/>
              <w:rPr>
                <w:ins w:id="5933" w:author="Secondo Brunelli" w:date="2022-03-23T16:35:00Z"/>
                <w:sz w:val="28"/>
                <w:szCs w:val="28"/>
              </w:rPr>
            </w:pPr>
            <w:ins w:id="5934" w:author="Secondo Brunelli" w:date="2022-03-23T16:35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F4AF" w14:textId="7E5D065F" w:rsidR="00C11018" w:rsidRDefault="00C11018">
            <w:pPr>
              <w:jc w:val="both"/>
              <w:rPr>
                <w:ins w:id="5935" w:author="Secondo Brunelli" w:date="2022-03-23T16:35:00Z"/>
                <w:sz w:val="28"/>
                <w:szCs w:val="28"/>
              </w:rPr>
            </w:pPr>
            <w:ins w:id="5936" w:author="Secondo Brunelli" w:date="2022-03-23T16:3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C667" w14:textId="2063BC7E" w:rsidR="00C11018" w:rsidRDefault="00C11018">
            <w:pPr>
              <w:jc w:val="both"/>
              <w:rPr>
                <w:ins w:id="5937" w:author="Secondo Brunelli" w:date="2022-03-23T16:35:00Z"/>
                <w:sz w:val="28"/>
                <w:szCs w:val="28"/>
              </w:rPr>
            </w:pPr>
            <w:ins w:id="5938" w:author="Secondo Brunelli" w:date="2022-03-23T16:3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1C6C822" w14:textId="77777777" w:rsidR="00C11018" w:rsidRPr="00C11018" w:rsidRDefault="00C11018" w:rsidP="00C11018">
      <w:pPr>
        <w:jc w:val="both"/>
        <w:rPr>
          <w:sz w:val="28"/>
          <w:szCs w:val="28"/>
        </w:rPr>
      </w:pPr>
    </w:p>
    <w:p w14:paraId="7383F1FC" w14:textId="7F657AE6" w:rsidR="00847E41" w:rsidRPr="004E6596" w:rsidRDefault="00847E41">
      <w:pPr>
        <w:pStyle w:val="Corpotesto"/>
        <w:jc w:val="center"/>
        <w:rPr>
          <w:b/>
          <w:sz w:val="28"/>
          <w:szCs w:val="28"/>
          <w:rPrChange w:id="5939" w:author="Secondo Brunelli" w:date="2022-03-23T10:39:00Z">
            <w:rPr>
              <w:b/>
            </w:rPr>
          </w:rPrChange>
        </w:rPr>
        <w:pPrChange w:id="5940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941" w:author="Secondo Brunelli" w:date="2022-03-23T10:39:00Z">
            <w:rPr>
              <w:b/>
            </w:rPr>
          </w:rPrChange>
        </w:rPr>
        <w:t>MILLO P. FRANCESCO 818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847E41" w:rsidRPr="00847E41" w14:paraId="53495935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4A96" w14:textId="108E13AC" w:rsidR="00847E41" w:rsidRPr="00847E41" w:rsidRDefault="00847E41">
            <w:pPr>
              <w:rPr>
                <w:sz w:val="28"/>
                <w:szCs w:val="28"/>
              </w:rPr>
              <w:pPrChange w:id="5942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Millo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585A" w14:textId="77777777" w:rsidR="00847E41" w:rsidRPr="00847E41" w:rsidRDefault="00847E41">
            <w:pPr>
              <w:rPr>
                <w:sz w:val="28"/>
                <w:szCs w:val="28"/>
              </w:rPr>
              <w:pPrChange w:id="5943" w:author="Secondo Brunelli" w:date="2022-03-23T10:40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31E9" w14:textId="3A551C1D" w:rsidR="00847E41" w:rsidRPr="00847E41" w:rsidRDefault="00847E41">
            <w:pPr>
              <w:rPr>
                <w:sz w:val="28"/>
                <w:szCs w:val="28"/>
              </w:rPr>
              <w:pPrChange w:id="5944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16.9.1719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A0D9" w14:textId="307B057D" w:rsidR="00847E41" w:rsidRPr="00847E41" w:rsidRDefault="00847E41">
            <w:pPr>
              <w:rPr>
                <w:sz w:val="28"/>
                <w:szCs w:val="28"/>
              </w:rPr>
              <w:pPrChange w:id="5945" w:author="Secondo Brunelli" w:date="2022-03-23T10:4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47E41" w:rsidRPr="00847E41" w14:paraId="4E99DD05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1ED2" w14:textId="77777777" w:rsidR="00847E41" w:rsidRPr="00847E41" w:rsidRDefault="00847E41">
            <w:pPr>
              <w:jc w:val="center"/>
              <w:rPr>
                <w:sz w:val="28"/>
                <w:szCs w:val="28"/>
              </w:rPr>
              <w:pPrChange w:id="5946" w:author="Secondo Brunelli" w:date="2022-03-22T09:3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2C96" w14:textId="77777777" w:rsidR="00847E41" w:rsidRPr="00847E41" w:rsidRDefault="00847E41">
            <w:pPr>
              <w:rPr>
                <w:sz w:val="28"/>
                <w:szCs w:val="28"/>
              </w:rPr>
              <w:pPrChange w:id="5947" w:author="Secondo Brunelli" w:date="2022-03-23T10:45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6F93" w14:textId="4F517514" w:rsidR="00847E41" w:rsidRPr="00847E41" w:rsidRDefault="00C0076B">
            <w:pPr>
              <w:rPr>
                <w:sz w:val="28"/>
                <w:szCs w:val="28"/>
              </w:rPr>
              <w:pPrChange w:id="5948" w:author="Secondo Brunelli" w:date="2022-03-23T10:45:00Z">
                <w:pPr>
                  <w:jc w:val="both"/>
                </w:pPr>
              </w:pPrChange>
            </w:pPr>
            <w:ins w:id="5949" w:author="Secondo Brunelli" w:date="2022-03-23T10:45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8A0" w14:textId="03277E8D" w:rsidR="00847E41" w:rsidRPr="00847E41" w:rsidRDefault="00C0076B">
            <w:pPr>
              <w:rPr>
                <w:sz w:val="28"/>
                <w:szCs w:val="28"/>
              </w:rPr>
              <w:pPrChange w:id="5950" w:author="Secondo Brunelli" w:date="2022-03-23T10:45:00Z">
                <w:pPr>
                  <w:jc w:val="both"/>
                </w:pPr>
              </w:pPrChange>
            </w:pPr>
            <w:ins w:id="5951" w:author="Secondo Brunelli" w:date="2022-03-23T10:45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328B66C" w14:textId="6E244678" w:rsidR="00847E41" w:rsidRDefault="00847E41">
      <w:pPr>
        <w:jc w:val="center"/>
        <w:rPr>
          <w:sz w:val="28"/>
          <w:szCs w:val="28"/>
        </w:rPr>
        <w:pPrChange w:id="5952" w:author="Secondo Brunelli" w:date="2022-03-22T09:34:00Z">
          <w:pPr>
            <w:jc w:val="both"/>
          </w:pPr>
        </w:pPrChange>
      </w:pPr>
    </w:p>
    <w:p w14:paraId="00B063CE" w14:textId="668BAF9D" w:rsidR="00847E41" w:rsidRPr="004E6596" w:rsidRDefault="00847E41">
      <w:pPr>
        <w:pStyle w:val="Corpotesto"/>
        <w:jc w:val="center"/>
        <w:rPr>
          <w:b/>
          <w:sz w:val="28"/>
          <w:szCs w:val="28"/>
          <w:rPrChange w:id="5953" w:author="Secondo Brunelli" w:date="2022-03-23T10:39:00Z">
            <w:rPr>
              <w:b/>
            </w:rPr>
          </w:rPrChange>
        </w:rPr>
        <w:pPrChange w:id="5954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955" w:author="Secondo Brunelli" w:date="2022-03-23T10:39:00Z">
            <w:rPr>
              <w:b/>
            </w:rPr>
          </w:rPrChange>
        </w:rPr>
        <w:t>MINA P. GIUSEPPE IGNAZIO 819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847E41" w:rsidRPr="00847E41" w14:paraId="30005FF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0C9F" w14:textId="720EED3E" w:rsidR="00847E41" w:rsidRPr="00847E41" w:rsidRDefault="00847E41">
            <w:pPr>
              <w:rPr>
                <w:sz w:val="28"/>
                <w:szCs w:val="28"/>
              </w:rPr>
              <w:pPrChange w:id="5956" w:author="Secondo Brunelli" w:date="2022-03-23T10:45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 xml:space="preserve">P. Mina </w:t>
            </w:r>
            <w:proofErr w:type="spellStart"/>
            <w:r w:rsidRPr="00847E41">
              <w:rPr>
                <w:sz w:val="28"/>
                <w:szCs w:val="28"/>
              </w:rPr>
              <w:t>iuseppe</w:t>
            </w:r>
            <w:proofErr w:type="spellEnd"/>
            <w:r w:rsidRPr="00847E41">
              <w:rPr>
                <w:sz w:val="28"/>
                <w:szCs w:val="28"/>
              </w:rPr>
              <w:t xml:space="preserve"> Ignazio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E1D1" w14:textId="77777777" w:rsidR="00847E41" w:rsidRPr="00847E41" w:rsidRDefault="00847E41">
            <w:pPr>
              <w:rPr>
                <w:sz w:val="28"/>
                <w:szCs w:val="28"/>
              </w:rPr>
              <w:pPrChange w:id="5957" w:author="Secondo Brunelli" w:date="2022-03-23T10:45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CF4B" w14:textId="079A0BCB" w:rsidR="00847E41" w:rsidRPr="00847E41" w:rsidRDefault="00BB18E6">
            <w:pPr>
              <w:rPr>
                <w:sz w:val="28"/>
                <w:szCs w:val="28"/>
              </w:rPr>
              <w:pPrChange w:id="5958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26.4.1726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24D9" w14:textId="64241303" w:rsidR="00847E41" w:rsidRPr="00847E41" w:rsidRDefault="00BB18E6">
            <w:pPr>
              <w:rPr>
                <w:sz w:val="28"/>
                <w:szCs w:val="28"/>
              </w:rPr>
              <w:pPrChange w:id="5959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847E41" w:rsidRPr="00847E41" w14:paraId="0B0717B5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627E" w14:textId="77777777" w:rsidR="00847E41" w:rsidRPr="00847E41" w:rsidRDefault="00847E41">
            <w:pPr>
              <w:rPr>
                <w:sz w:val="28"/>
                <w:szCs w:val="28"/>
              </w:rPr>
              <w:pPrChange w:id="5960" w:author="Secondo Brunelli" w:date="2022-03-23T10:45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2942" w14:textId="77777777" w:rsidR="00847E41" w:rsidRPr="00847E41" w:rsidRDefault="00847E41">
            <w:pPr>
              <w:rPr>
                <w:sz w:val="28"/>
                <w:szCs w:val="28"/>
              </w:rPr>
              <w:pPrChange w:id="5961" w:author="Secondo Brunelli" w:date="2022-03-23T10:45:00Z">
                <w:pPr>
                  <w:jc w:val="both"/>
                </w:pPr>
              </w:pPrChange>
            </w:pPr>
            <w:r w:rsidRPr="00847E4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8644" w14:textId="6F51EA91" w:rsidR="00847E41" w:rsidRPr="00847E41" w:rsidRDefault="00BB18E6">
            <w:pPr>
              <w:rPr>
                <w:sz w:val="28"/>
                <w:szCs w:val="28"/>
              </w:rPr>
              <w:pPrChange w:id="5962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+15.1.1770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CEDF" w14:textId="3C056750" w:rsidR="00847E41" w:rsidRPr="00847E41" w:rsidRDefault="00BB18E6">
            <w:pPr>
              <w:rPr>
                <w:sz w:val="28"/>
                <w:szCs w:val="28"/>
              </w:rPr>
              <w:pPrChange w:id="5963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17DD1778" w14:textId="05564F1E" w:rsidR="00847E41" w:rsidRDefault="00847E41">
      <w:pPr>
        <w:jc w:val="center"/>
        <w:rPr>
          <w:sz w:val="28"/>
          <w:szCs w:val="28"/>
        </w:rPr>
        <w:pPrChange w:id="5964" w:author="Secondo Brunelli" w:date="2022-03-22T09:34:00Z">
          <w:pPr>
            <w:jc w:val="both"/>
          </w:pPr>
        </w:pPrChange>
      </w:pPr>
    </w:p>
    <w:p w14:paraId="5B25E094" w14:textId="62311B4D" w:rsidR="00B834DB" w:rsidRPr="004E6596" w:rsidRDefault="00B834DB">
      <w:pPr>
        <w:pStyle w:val="Corpotesto"/>
        <w:jc w:val="center"/>
        <w:rPr>
          <w:b/>
          <w:sz w:val="28"/>
          <w:szCs w:val="28"/>
          <w:rPrChange w:id="5965" w:author="Secondo Brunelli" w:date="2022-03-23T10:39:00Z">
            <w:rPr>
              <w:b/>
            </w:rPr>
          </w:rPrChange>
        </w:rPr>
        <w:pPrChange w:id="5966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967" w:author="Secondo Brunelli" w:date="2022-03-23T10:39:00Z">
            <w:rPr>
              <w:b/>
            </w:rPr>
          </w:rPrChange>
        </w:rPr>
        <w:t>MINOIA P. GIOVANNI 2834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B834DB" w:rsidRPr="00B834DB" w14:paraId="7B1E32DD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1B6E" w14:textId="6010317F" w:rsidR="00B834DB" w:rsidRPr="00B834DB" w:rsidRDefault="00B834DB">
            <w:pPr>
              <w:rPr>
                <w:sz w:val="28"/>
                <w:szCs w:val="28"/>
              </w:rPr>
              <w:pPrChange w:id="5968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Minoia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2D7D" w14:textId="77777777" w:rsidR="00B834DB" w:rsidRPr="00B834DB" w:rsidRDefault="00B834DB">
            <w:pPr>
              <w:rPr>
                <w:sz w:val="28"/>
                <w:szCs w:val="28"/>
              </w:rPr>
              <w:pPrChange w:id="5969" w:author="Secondo Brunelli" w:date="2022-03-23T10:45:00Z">
                <w:pPr>
                  <w:jc w:val="both"/>
                </w:pPr>
              </w:pPrChange>
            </w:pPr>
            <w:r w:rsidRPr="00B834D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0F24" w14:textId="56818A1A" w:rsidR="00B834DB" w:rsidRPr="00B834DB" w:rsidRDefault="00B834DB">
            <w:pPr>
              <w:rPr>
                <w:sz w:val="28"/>
                <w:szCs w:val="28"/>
              </w:rPr>
              <w:pPrChange w:id="5970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14.2.1629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C64C" w14:textId="2708577D" w:rsidR="00B834DB" w:rsidRPr="00B834DB" w:rsidRDefault="00B834DB">
            <w:pPr>
              <w:rPr>
                <w:sz w:val="28"/>
                <w:szCs w:val="28"/>
              </w:rPr>
              <w:pPrChange w:id="5971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onforte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B834DB" w:rsidRPr="00B834DB" w14:paraId="3E34D269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3FA5" w14:textId="77777777" w:rsidR="00B834DB" w:rsidRPr="00B834DB" w:rsidRDefault="00B834DB">
            <w:pPr>
              <w:rPr>
                <w:sz w:val="28"/>
                <w:szCs w:val="28"/>
              </w:rPr>
              <w:pPrChange w:id="5972" w:author="Secondo Brunelli" w:date="2022-03-23T10:45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846C" w14:textId="77777777" w:rsidR="00B834DB" w:rsidRPr="00B834DB" w:rsidRDefault="00B834DB">
            <w:pPr>
              <w:rPr>
                <w:sz w:val="28"/>
                <w:szCs w:val="28"/>
              </w:rPr>
              <w:pPrChange w:id="5973" w:author="Secondo Brunelli" w:date="2022-03-23T10:45:00Z">
                <w:pPr>
                  <w:jc w:val="both"/>
                </w:pPr>
              </w:pPrChange>
            </w:pPr>
            <w:r w:rsidRPr="00B834D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D0CA" w14:textId="68B36DB1" w:rsidR="00B834DB" w:rsidRPr="00B834DB" w:rsidRDefault="00B834DB">
            <w:pPr>
              <w:rPr>
                <w:sz w:val="28"/>
                <w:szCs w:val="28"/>
              </w:rPr>
              <w:pPrChange w:id="5974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C002" w14:textId="1BCB90A5" w:rsidR="00B834DB" w:rsidRPr="00B834DB" w:rsidRDefault="00B834DB">
            <w:pPr>
              <w:rPr>
                <w:sz w:val="28"/>
                <w:szCs w:val="28"/>
              </w:rPr>
              <w:pPrChange w:id="5975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0F14193" w14:textId="2D42ED64" w:rsidR="00B834DB" w:rsidRDefault="00B834DB">
      <w:pPr>
        <w:jc w:val="center"/>
        <w:rPr>
          <w:ins w:id="5976" w:author="Secondo Brunelli" w:date="2022-03-23T16:36:00Z"/>
          <w:sz w:val="28"/>
          <w:szCs w:val="28"/>
        </w:rPr>
      </w:pPr>
    </w:p>
    <w:p w14:paraId="7B99D0F8" w14:textId="5A92A675" w:rsidR="00C11018" w:rsidRDefault="00C11018">
      <w:pPr>
        <w:jc w:val="center"/>
        <w:rPr>
          <w:ins w:id="5977" w:author="Secondo Brunelli" w:date="2022-03-23T16:36:00Z"/>
          <w:b/>
          <w:bCs/>
          <w:sz w:val="28"/>
          <w:szCs w:val="28"/>
        </w:rPr>
      </w:pPr>
      <w:ins w:id="5978" w:author="Secondo Brunelli" w:date="2022-03-23T16:36:00Z">
        <w:r>
          <w:rPr>
            <w:b/>
            <w:bCs/>
            <w:sz w:val="28"/>
            <w:szCs w:val="28"/>
          </w:rPr>
          <w:t>MINORI FR. GIUSEPPE 2119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11018" w:rsidRPr="00C11018" w14:paraId="2D476BD2" w14:textId="77777777" w:rsidTr="00C11018">
        <w:trPr>
          <w:ins w:id="5979" w:author="Secondo Brunelli" w:date="2022-03-23T16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FB64" w14:textId="0DD9B161" w:rsidR="00C11018" w:rsidRPr="00C11018" w:rsidRDefault="00C11018" w:rsidP="00C11018">
            <w:pPr>
              <w:spacing w:line="256" w:lineRule="auto"/>
              <w:jc w:val="both"/>
              <w:rPr>
                <w:ins w:id="5980" w:author="Secondo Brunelli" w:date="2022-03-23T16:36:00Z"/>
                <w:rFonts w:ascii="Calibri" w:eastAsia="Calibri" w:hAnsi="Calibri" w:cs="Times New Roman"/>
                <w:sz w:val="28"/>
                <w:szCs w:val="28"/>
              </w:rPr>
            </w:pPr>
            <w:ins w:id="5981" w:author="Secondo Brunelli" w:date="2022-03-23T16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Minori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0ECE3" w14:textId="77777777" w:rsidR="00C11018" w:rsidRPr="00C11018" w:rsidRDefault="00C11018" w:rsidP="00C11018">
            <w:pPr>
              <w:spacing w:line="256" w:lineRule="auto"/>
              <w:jc w:val="both"/>
              <w:rPr>
                <w:ins w:id="5982" w:author="Secondo Brunelli" w:date="2022-03-23T16:36:00Z"/>
                <w:rFonts w:ascii="Calibri" w:eastAsia="Calibri" w:hAnsi="Calibri" w:cs="Times New Roman"/>
                <w:sz w:val="28"/>
                <w:szCs w:val="28"/>
              </w:rPr>
            </w:pPr>
            <w:ins w:id="5983" w:author="Secondo Brunelli" w:date="2022-03-23T16:36:00Z">
              <w:r w:rsidRPr="00C11018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BE31" w14:textId="220B9F12" w:rsidR="00C11018" w:rsidRPr="00C11018" w:rsidRDefault="00C11018" w:rsidP="00C11018">
            <w:pPr>
              <w:spacing w:line="256" w:lineRule="auto"/>
              <w:jc w:val="both"/>
              <w:rPr>
                <w:ins w:id="5984" w:author="Secondo Brunelli" w:date="2022-03-23T16:36:00Z"/>
                <w:rFonts w:ascii="Calibri" w:eastAsia="Calibri" w:hAnsi="Calibri" w:cs="Times New Roman"/>
                <w:sz w:val="28"/>
                <w:szCs w:val="28"/>
              </w:rPr>
            </w:pPr>
            <w:ins w:id="5985" w:author="Secondo Brunelli" w:date="2022-03-23T16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560F" w14:textId="77777777" w:rsidR="00C11018" w:rsidRPr="00C11018" w:rsidRDefault="00C11018" w:rsidP="00C11018">
            <w:pPr>
              <w:spacing w:line="256" w:lineRule="auto"/>
              <w:jc w:val="both"/>
              <w:rPr>
                <w:ins w:id="5986" w:author="Secondo Brunelli" w:date="2022-03-23T16:36:00Z"/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11018" w:rsidRPr="00C11018" w14:paraId="4EE2903F" w14:textId="77777777" w:rsidTr="00C11018">
        <w:trPr>
          <w:ins w:id="5987" w:author="Secondo Brunelli" w:date="2022-03-23T16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2032" w14:textId="77777777" w:rsidR="00C11018" w:rsidRPr="00C11018" w:rsidRDefault="00C11018" w:rsidP="00C11018">
            <w:pPr>
              <w:spacing w:line="256" w:lineRule="auto"/>
              <w:jc w:val="both"/>
              <w:rPr>
                <w:ins w:id="5988" w:author="Secondo Brunelli" w:date="2022-03-23T16:3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FEDE4" w14:textId="2577E88E" w:rsidR="00C11018" w:rsidRPr="00C11018" w:rsidRDefault="00C11018" w:rsidP="00C11018">
            <w:pPr>
              <w:spacing w:line="256" w:lineRule="auto"/>
              <w:jc w:val="both"/>
              <w:rPr>
                <w:ins w:id="5989" w:author="Secondo Brunelli" w:date="2022-03-23T16:36:00Z"/>
                <w:rFonts w:ascii="Calibri" w:eastAsia="Calibri" w:hAnsi="Calibri" w:cs="Times New Roman"/>
                <w:sz w:val="28"/>
                <w:szCs w:val="28"/>
              </w:rPr>
            </w:pPr>
            <w:ins w:id="5990" w:author="Secondo Brunelli" w:date="2022-03-23T16:36:00Z">
              <w:r w:rsidRPr="00C11018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  <w:ins w:id="5991" w:author="Secondo Brunelli" w:date="2022-03-23T16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55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017E" w14:textId="2C2D7DF1" w:rsidR="00C11018" w:rsidRPr="00C11018" w:rsidRDefault="00C11018" w:rsidP="00C11018">
            <w:pPr>
              <w:spacing w:line="256" w:lineRule="auto"/>
              <w:jc w:val="both"/>
              <w:rPr>
                <w:ins w:id="5992" w:author="Secondo Brunelli" w:date="2022-03-23T16:36:00Z"/>
                <w:rFonts w:ascii="Calibri" w:eastAsia="Calibri" w:hAnsi="Calibri" w:cs="Times New Roman"/>
                <w:sz w:val="28"/>
                <w:szCs w:val="28"/>
              </w:rPr>
            </w:pPr>
            <w:ins w:id="5993" w:author="Secondo Brunelli" w:date="2022-03-23T16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+10.3.1769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2B6B" w14:textId="4221A930" w:rsidR="00C11018" w:rsidRPr="00C11018" w:rsidRDefault="00C11018" w:rsidP="00C11018">
            <w:pPr>
              <w:spacing w:line="256" w:lineRule="auto"/>
              <w:jc w:val="both"/>
              <w:rPr>
                <w:ins w:id="5994" w:author="Secondo Brunelli" w:date="2022-03-23T16:36:00Z"/>
                <w:rFonts w:ascii="Calibri" w:eastAsia="Calibri" w:hAnsi="Calibri" w:cs="Times New Roman"/>
                <w:sz w:val="28"/>
                <w:szCs w:val="28"/>
              </w:rPr>
            </w:pPr>
            <w:ins w:id="5995" w:author="Secondo Brunelli" w:date="2022-03-23T16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Amelia</w:t>
              </w:r>
            </w:ins>
          </w:p>
        </w:tc>
      </w:tr>
    </w:tbl>
    <w:p w14:paraId="4708AB06" w14:textId="77777777" w:rsidR="00C11018" w:rsidRPr="00C11018" w:rsidRDefault="00C11018" w:rsidP="00C11018">
      <w:pPr>
        <w:jc w:val="both"/>
        <w:rPr>
          <w:sz w:val="28"/>
          <w:szCs w:val="28"/>
        </w:rPr>
      </w:pPr>
    </w:p>
    <w:p w14:paraId="5B221B0A" w14:textId="089A4211" w:rsidR="00BB18E6" w:rsidRPr="004E6596" w:rsidRDefault="00BB18E6">
      <w:pPr>
        <w:pStyle w:val="Corpotesto"/>
        <w:jc w:val="center"/>
        <w:rPr>
          <w:b/>
          <w:sz w:val="28"/>
          <w:szCs w:val="28"/>
          <w:rPrChange w:id="5996" w:author="Secondo Brunelli" w:date="2022-03-23T10:40:00Z">
            <w:rPr>
              <w:b/>
            </w:rPr>
          </w:rPrChange>
        </w:rPr>
        <w:pPrChange w:id="5997" w:author="Secondo Brunelli" w:date="2022-03-22T09:34:00Z">
          <w:pPr>
            <w:pStyle w:val="Corpotesto"/>
          </w:pPr>
        </w:pPrChange>
      </w:pPr>
      <w:r w:rsidRPr="004E6596">
        <w:rPr>
          <w:b/>
          <w:sz w:val="28"/>
          <w:szCs w:val="28"/>
          <w:rPrChange w:id="5998" w:author="Secondo Brunelli" w:date="2022-03-23T10:40:00Z">
            <w:rPr>
              <w:b/>
            </w:rPr>
          </w:rPrChange>
        </w:rPr>
        <w:t>MINOTTI P. FRANCESCO 820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BB18E6" w:rsidRPr="00BB18E6" w14:paraId="566B0CE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898E" w14:textId="260023AE" w:rsidR="00BB18E6" w:rsidRPr="00BB18E6" w:rsidRDefault="00BB18E6">
            <w:pPr>
              <w:rPr>
                <w:sz w:val="28"/>
                <w:szCs w:val="28"/>
              </w:rPr>
              <w:pPrChange w:id="5999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Minotti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C070" w14:textId="77777777" w:rsidR="00BB18E6" w:rsidRPr="00BB18E6" w:rsidRDefault="00BB18E6">
            <w:pPr>
              <w:rPr>
                <w:sz w:val="28"/>
                <w:szCs w:val="28"/>
              </w:rPr>
              <w:pPrChange w:id="6000" w:author="Secondo Brunelli" w:date="2022-03-23T10:45:00Z">
                <w:pPr>
                  <w:jc w:val="both"/>
                </w:pPr>
              </w:pPrChange>
            </w:pPr>
            <w:r w:rsidRPr="00BB18E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56D6" w14:textId="4A95E3DA" w:rsidR="00BB18E6" w:rsidRPr="00BB18E6" w:rsidRDefault="00BB18E6">
            <w:pPr>
              <w:rPr>
                <w:sz w:val="28"/>
                <w:szCs w:val="28"/>
              </w:rPr>
              <w:pPrChange w:id="6001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3AE3" w14:textId="77777777" w:rsidR="00BB18E6" w:rsidRPr="00BB18E6" w:rsidRDefault="00BB18E6">
            <w:pPr>
              <w:rPr>
                <w:sz w:val="28"/>
                <w:szCs w:val="28"/>
              </w:rPr>
              <w:pPrChange w:id="6002" w:author="Secondo Brunelli" w:date="2022-03-23T10:45:00Z">
                <w:pPr>
                  <w:jc w:val="both"/>
                </w:pPr>
              </w:pPrChange>
            </w:pPr>
          </w:p>
        </w:tc>
      </w:tr>
      <w:tr w:rsidR="00BB18E6" w:rsidRPr="00BB18E6" w14:paraId="23758B1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7CE5" w14:textId="77777777" w:rsidR="00BB18E6" w:rsidRDefault="00BB18E6">
            <w:pPr>
              <w:rPr>
                <w:sz w:val="28"/>
                <w:szCs w:val="28"/>
              </w:rPr>
              <w:pPrChange w:id="6003" w:author="Secondo Brunelli" w:date="2022-03-23T10:45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3829" w14:textId="0144D7A6" w:rsidR="00BB18E6" w:rsidRPr="00BB18E6" w:rsidRDefault="00BB18E6">
            <w:pPr>
              <w:rPr>
                <w:sz w:val="28"/>
                <w:szCs w:val="28"/>
              </w:rPr>
              <w:pPrChange w:id="6004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291A" w14:textId="76A50056" w:rsidR="00BB18E6" w:rsidRDefault="00BB18E6">
            <w:pPr>
              <w:rPr>
                <w:sz w:val="28"/>
                <w:szCs w:val="28"/>
              </w:rPr>
              <w:pPrChange w:id="6005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AABB" w14:textId="77777777" w:rsidR="00BB18E6" w:rsidRPr="00BB18E6" w:rsidRDefault="00BB18E6">
            <w:pPr>
              <w:rPr>
                <w:sz w:val="28"/>
                <w:szCs w:val="28"/>
              </w:rPr>
              <w:pPrChange w:id="6006" w:author="Secondo Brunelli" w:date="2022-03-23T10:45:00Z">
                <w:pPr>
                  <w:jc w:val="both"/>
                </w:pPr>
              </w:pPrChange>
            </w:pPr>
          </w:p>
        </w:tc>
      </w:tr>
      <w:tr w:rsidR="00BB18E6" w:rsidRPr="00BB18E6" w14:paraId="39A05E9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C470" w14:textId="77777777" w:rsidR="00BB18E6" w:rsidRDefault="00BB18E6">
            <w:pPr>
              <w:rPr>
                <w:sz w:val="28"/>
                <w:szCs w:val="28"/>
              </w:rPr>
              <w:pPrChange w:id="6007" w:author="Secondo Brunelli" w:date="2022-03-23T10:45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E62F" w14:textId="77777777" w:rsidR="00BB18E6" w:rsidRPr="00BB18E6" w:rsidRDefault="00BB18E6">
            <w:pPr>
              <w:rPr>
                <w:sz w:val="28"/>
                <w:szCs w:val="28"/>
              </w:rPr>
              <w:pPrChange w:id="6008" w:author="Secondo Brunelli" w:date="2022-03-23T10:45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8FAF" w14:textId="0C486C89" w:rsidR="00BB18E6" w:rsidRDefault="00BB18E6">
            <w:pPr>
              <w:rPr>
                <w:sz w:val="28"/>
                <w:szCs w:val="28"/>
              </w:rPr>
              <w:pPrChange w:id="6009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1565-1567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1B04" w14:textId="29AA41B5" w:rsidR="00BB18E6" w:rsidRPr="00BB18E6" w:rsidRDefault="00BB18E6">
            <w:pPr>
              <w:rPr>
                <w:sz w:val="28"/>
                <w:szCs w:val="28"/>
              </w:rPr>
              <w:pPrChange w:id="6010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Loreto</w:t>
            </w:r>
          </w:p>
        </w:tc>
      </w:tr>
      <w:tr w:rsidR="00BB18E6" w:rsidRPr="00BB18E6" w14:paraId="0EB8C0E6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E5F6" w14:textId="77777777" w:rsidR="00BB18E6" w:rsidRDefault="00BB18E6">
            <w:pPr>
              <w:rPr>
                <w:sz w:val="28"/>
                <w:szCs w:val="28"/>
              </w:rPr>
              <w:pPrChange w:id="6011" w:author="Secondo Brunelli" w:date="2022-03-23T10:45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E9C8" w14:textId="7BCEC4BA" w:rsidR="00BB18E6" w:rsidRPr="00BB18E6" w:rsidRDefault="00BB18E6">
            <w:pPr>
              <w:rPr>
                <w:sz w:val="28"/>
                <w:szCs w:val="28"/>
              </w:rPr>
              <w:pPrChange w:id="6012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6836" w14:textId="171ECEFF" w:rsidR="00BB18E6" w:rsidRDefault="00BB18E6">
            <w:pPr>
              <w:rPr>
                <w:sz w:val="28"/>
                <w:szCs w:val="28"/>
              </w:rPr>
              <w:pPrChange w:id="6013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AF30" w14:textId="1306EEA1" w:rsidR="00BB18E6" w:rsidRDefault="00BB18E6">
            <w:pPr>
              <w:rPr>
                <w:sz w:val="28"/>
                <w:szCs w:val="28"/>
              </w:rPr>
              <w:pPrChange w:id="6014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BB18E6" w:rsidRPr="00BB18E6" w14:paraId="127196F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C09A" w14:textId="77777777" w:rsidR="00BB18E6" w:rsidRPr="00BB18E6" w:rsidRDefault="00BB18E6">
            <w:pPr>
              <w:rPr>
                <w:sz w:val="28"/>
                <w:szCs w:val="28"/>
              </w:rPr>
              <w:pPrChange w:id="6015" w:author="Secondo Brunelli" w:date="2022-03-23T10:45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D25B" w14:textId="77777777" w:rsidR="00BB18E6" w:rsidRPr="00BB18E6" w:rsidRDefault="00BB18E6">
            <w:pPr>
              <w:rPr>
                <w:sz w:val="28"/>
                <w:szCs w:val="28"/>
              </w:rPr>
              <w:pPrChange w:id="6016" w:author="Secondo Brunelli" w:date="2022-03-23T10:45:00Z">
                <w:pPr>
                  <w:jc w:val="both"/>
                </w:pPr>
              </w:pPrChange>
            </w:pPr>
            <w:r w:rsidRPr="00BB18E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8A95" w14:textId="401A188F" w:rsidR="00BB18E6" w:rsidRPr="00BB18E6" w:rsidRDefault="00BB18E6">
            <w:pPr>
              <w:rPr>
                <w:sz w:val="28"/>
                <w:szCs w:val="28"/>
              </w:rPr>
              <w:pPrChange w:id="6017" w:author="Secondo Brunelli" w:date="2022-03-23T10:4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+ 1571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3F56" w14:textId="77777777" w:rsidR="00BB18E6" w:rsidRPr="00BB18E6" w:rsidRDefault="00BB18E6">
            <w:pPr>
              <w:rPr>
                <w:sz w:val="28"/>
                <w:szCs w:val="28"/>
              </w:rPr>
              <w:pPrChange w:id="6018" w:author="Secondo Brunelli" w:date="2022-03-23T10:45:00Z">
                <w:pPr>
                  <w:jc w:val="both"/>
                </w:pPr>
              </w:pPrChange>
            </w:pPr>
          </w:p>
        </w:tc>
      </w:tr>
    </w:tbl>
    <w:p w14:paraId="20E54857" w14:textId="7272726C" w:rsidR="00BB18E6" w:rsidRDefault="00BB18E6">
      <w:pPr>
        <w:jc w:val="center"/>
        <w:rPr>
          <w:ins w:id="6019" w:author="Secondo Brunelli" w:date="2022-03-23T16:37:00Z"/>
          <w:sz w:val="28"/>
          <w:szCs w:val="28"/>
        </w:rPr>
      </w:pPr>
    </w:p>
    <w:p w14:paraId="2B9C7B9E" w14:textId="29787F84" w:rsidR="00116470" w:rsidRDefault="00116470" w:rsidP="00116470">
      <w:pPr>
        <w:jc w:val="center"/>
        <w:rPr>
          <w:ins w:id="6020" w:author="Secondo Brunelli" w:date="2022-03-23T16:38:00Z"/>
          <w:b/>
          <w:bCs/>
          <w:sz w:val="28"/>
          <w:szCs w:val="28"/>
        </w:rPr>
      </w:pPr>
      <w:ins w:id="6021" w:author="Secondo Brunelli" w:date="2022-03-23T16:38:00Z">
        <w:r>
          <w:rPr>
            <w:b/>
            <w:bCs/>
            <w:sz w:val="28"/>
            <w:szCs w:val="28"/>
          </w:rPr>
          <w:t>MINOTTI FR. GIOVANNI 2120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16470" w14:paraId="2A39C2A3" w14:textId="77777777" w:rsidTr="00116470">
        <w:trPr>
          <w:ins w:id="6022" w:author="Secondo Brunelli" w:date="2022-03-23T16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5200" w14:textId="10ABED12" w:rsidR="00116470" w:rsidRDefault="00116470">
            <w:pPr>
              <w:jc w:val="both"/>
              <w:rPr>
                <w:ins w:id="6023" w:author="Secondo Brunelli" w:date="2022-03-23T16:38:00Z"/>
                <w:sz w:val="28"/>
                <w:szCs w:val="28"/>
              </w:rPr>
            </w:pPr>
            <w:ins w:id="6024" w:author="Secondo Brunelli" w:date="2022-03-23T16:38:00Z">
              <w:r>
                <w:rPr>
                  <w:sz w:val="28"/>
                  <w:szCs w:val="28"/>
                </w:rPr>
                <w:t>Fr. Minotti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A842" w14:textId="77777777" w:rsidR="00116470" w:rsidRDefault="00116470">
            <w:pPr>
              <w:jc w:val="both"/>
              <w:rPr>
                <w:ins w:id="6025" w:author="Secondo Brunelli" w:date="2022-03-23T16:38:00Z"/>
                <w:sz w:val="28"/>
                <w:szCs w:val="28"/>
              </w:rPr>
            </w:pPr>
            <w:ins w:id="6026" w:author="Secondo Brunelli" w:date="2022-03-23T16:38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D927" w14:textId="0F7473D9" w:rsidR="00116470" w:rsidRDefault="00116470">
            <w:pPr>
              <w:jc w:val="both"/>
              <w:rPr>
                <w:ins w:id="6027" w:author="Secondo Brunelli" w:date="2022-03-23T16:38:00Z"/>
                <w:sz w:val="28"/>
                <w:szCs w:val="28"/>
              </w:rPr>
            </w:pPr>
            <w:ins w:id="6028" w:author="Secondo Brunelli" w:date="2022-03-23T16:39:00Z">
              <w:r>
                <w:rPr>
                  <w:sz w:val="28"/>
                  <w:szCs w:val="28"/>
                </w:rPr>
                <w:t>15.8.1868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534E" w14:textId="41C99AEC" w:rsidR="00116470" w:rsidRDefault="00116470">
            <w:pPr>
              <w:jc w:val="both"/>
              <w:rPr>
                <w:ins w:id="6029" w:author="Secondo Brunelli" w:date="2022-03-23T16:38:00Z"/>
                <w:sz w:val="28"/>
                <w:szCs w:val="28"/>
              </w:rPr>
            </w:pPr>
            <w:ins w:id="6030" w:author="Secondo Brunelli" w:date="2022-03-23T16:38:00Z">
              <w:r>
                <w:rPr>
                  <w:sz w:val="28"/>
                  <w:szCs w:val="28"/>
                </w:rPr>
                <w:t>I</w:t>
              </w:r>
            </w:ins>
            <w:ins w:id="6031" w:author="Secondo Brunelli" w:date="2022-03-23T16:39:00Z">
              <w:r>
                <w:rPr>
                  <w:sz w:val="28"/>
                  <w:szCs w:val="28"/>
                </w:rPr>
                <w:t>n SM. Pace MI</w:t>
              </w:r>
            </w:ins>
          </w:p>
        </w:tc>
      </w:tr>
      <w:tr w:rsidR="00116470" w14:paraId="118AECDE" w14:textId="77777777" w:rsidTr="00116470">
        <w:trPr>
          <w:ins w:id="6032" w:author="Secondo Brunelli" w:date="2022-03-23T16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9EE4" w14:textId="77777777" w:rsidR="00116470" w:rsidRDefault="00116470">
            <w:pPr>
              <w:jc w:val="both"/>
              <w:rPr>
                <w:ins w:id="6033" w:author="Secondo Brunelli" w:date="2022-03-23T16:3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842BC" w14:textId="77777777" w:rsidR="00116470" w:rsidRDefault="00116470">
            <w:pPr>
              <w:jc w:val="both"/>
              <w:rPr>
                <w:ins w:id="6034" w:author="Secondo Brunelli" w:date="2022-03-23T16:38:00Z"/>
                <w:sz w:val="28"/>
                <w:szCs w:val="28"/>
              </w:rPr>
            </w:pPr>
            <w:ins w:id="6035" w:author="Secondo Brunelli" w:date="2022-03-23T16:38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D8B9" w14:textId="15F3BC8B" w:rsidR="00116470" w:rsidRDefault="00116470">
            <w:pPr>
              <w:jc w:val="both"/>
              <w:rPr>
                <w:ins w:id="6036" w:author="Secondo Brunelli" w:date="2022-03-23T16:38:00Z"/>
                <w:sz w:val="28"/>
                <w:szCs w:val="28"/>
              </w:rPr>
            </w:pPr>
            <w:ins w:id="6037" w:author="Secondo Brunelli" w:date="2022-03-23T16:39:00Z">
              <w:r>
                <w:rPr>
                  <w:sz w:val="28"/>
                  <w:szCs w:val="28"/>
                </w:rPr>
                <w:t>+26.5.1890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1469" w14:textId="4C28EB13" w:rsidR="00116470" w:rsidRDefault="00116470">
            <w:pPr>
              <w:jc w:val="both"/>
              <w:rPr>
                <w:ins w:id="6038" w:author="Secondo Brunelli" w:date="2022-03-23T16:38:00Z"/>
                <w:sz w:val="28"/>
                <w:szCs w:val="28"/>
              </w:rPr>
            </w:pPr>
            <w:ins w:id="6039" w:author="Secondo Brunelli" w:date="2022-03-23T16:39:00Z">
              <w:r>
                <w:rPr>
                  <w:sz w:val="28"/>
                  <w:szCs w:val="28"/>
                </w:rPr>
                <w:t>In Milano</w:t>
              </w:r>
            </w:ins>
          </w:p>
        </w:tc>
      </w:tr>
    </w:tbl>
    <w:p w14:paraId="0EC0BC8E" w14:textId="77777777" w:rsidR="00116470" w:rsidRPr="00116470" w:rsidRDefault="00116470" w:rsidP="00116470">
      <w:pPr>
        <w:jc w:val="both"/>
        <w:rPr>
          <w:sz w:val="28"/>
          <w:szCs w:val="28"/>
        </w:rPr>
      </w:pPr>
    </w:p>
    <w:p w14:paraId="0FBF1EA4" w14:textId="6A52F0CB" w:rsidR="00BB18E6" w:rsidRPr="00A7602B" w:rsidRDefault="00BB18E6">
      <w:pPr>
        <w:pStyle w:val="Corpotesto"/>
        <w:jc w:val="center"/>
        <w:rPr>
          <w:b/>
          <w:sz w:val="28"/>
          <w:szCs w:val="28"/>
          <w:rPrChange w:id="6040" w:author="Secondo Brunelli" w:date="2022-03-23T10:46:00Z">
            <w:rPr>
              <w:b/>
            </w:rPr>
          </w:rPrChange>
        </w:rPr>
        <w:pPrChange w:id="6041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042" w:author="Secondo Brunelli" w:date="2022-03-23T10:46:00Z">
            <w:rPr>
              <w:b/>
            </w:rPr>
          </w:rPrChange>
        </w:rPr>
        <w:t>MINOTTO P. GIUSTINIANO 821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BB18E6" w:rsidRPr="00BB18E6" w14:paraId="1C1B90A5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119D" w14:textId="3F05700C" w:rsidR="00BB18E6" w:rsidRPr="00BB18E6" w:rsidRDefault="00BB18E6">
            <w:pPr>
              <w:rPr>
                <w:sz w:val="28"/>
                <w:szCs w:val="28"/>
              </w:rPr>
              <w:pPrChange w:id="6043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Minotto</w:t>
            </w:r>
            <w:proofErr w:type="spellEnd"/>
            <w:r>
              <w:rPr>
                <w:sz w:val="28"/>
                <w:szCs w:val="28"/>
              </w:rPr>
              <w:t xml:space="preserve"> Giustiniano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8DCC" w14:textId="77777777" w:rsidR="00BB18E6" w:rsidRPr="00BB18E6" w:rsidRDefault="00BB18E6">
            <w:pPr>
              <w:rPr>
                <w:sz w:val="28"/>
                <w:szCs w:val="28"/>
              </w:rPr>
              <w:pPrChange w:id="6044" w:author="Secondo Brunelli" w:date="2022-03-23T10:46:00Z">
                <w:pPr>
                  <w:jc w:val="both"/>
                </w:pPr>
              </w:pPrChange>
            </w:pPr>
            <w:r w:rsidRPr="00BB18E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BC2D" w14:textId="5C840190" w:rsidR="00BB18E6" w:rsidRPr="00BB18E6" w:rsidRDefault="00126E29">
            <w:pPr>
              <w:rPr>
                <w:sz w:val="28"/>
                <w:szCs w:val="28"/>
              </w:rPr>
              <w:pPrChange w:id="6045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6.12.1762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E7EF" w14:textId="1544E797" w:rsidR="00BB18E6" w:rsidRPr="00BB18E6" w:rsidRDefault="00126E29">
            <w:pPr>
              <w:rPr>
                <w:sz w:val="28"/>
                <w:szCs w:val="28"/>
              </w:rPr>
              <w:pPrChange w:id="6046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26E29" w:rsidRPr="00BB18E6" w14:paraId="290DB5F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1163" w14:textId="77777777" w:rsidR="00126E29" w:rsidRDefault="00126E29">
            <w:pPr>
              <w:rPr>
                <w:sz w:val="28"/>
                <w:szCs w:val="28"/>
              </w:rPr>
              <w:pPrChange w:id="6047" w:author="Secondo Brunelli" w:date="2022-03-23T10:46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DAB6" w14:textId="77777777" w:rsidR="00126E29" w:rsidRPr="00BB18E6" w:rsidRDefault="00126E29">
            <w:pPr>
              <w:rPr>
                <w:sz w:val="28"/>
                <w:szCs w:val="28"/>
              </w:rPr>
              <w:pPrChange w:id="6048" w:author="Secondo Brunelli" w:date="2022-03-23T10:46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2021" w14:textId="76D4D547" w:rsidR="00126E29" w:rsidRDefault="00126E29">
            <w:pPr>
              <w:rPr>
                <w:sz w:val="28"/>
                <w:szCs w:val="28"/>
              </w:rPr>
              <w:pPrChange w:id="6049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6BAE" w14:textId="19E6F0E8" w:rsidR="00126E29" w:rsidRDefault="00126E29">
            <w:pPr>
              <w:rPr>
                <w:sz w:val="28"/>
                <w:szCs w:val="28"/>
              </w:rPr>
              <w:pPrChange w:id="6050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Acc, Nobili VE</w:t>
            </w:r>
          </w:p>
        </w:tc>
      </w:tr>
      <w:tr w:rsidR="00126E29" w:rsidRPr="00BB18E6" w14:paraId="4C0BEEA6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4FA5" w14:textId="77777777" w:rsidR="00126E29" w:rsidRDefault="00126E29">
            <w:pPr>
              <w:rPr>
                <w:sz w:val="28"/>
                <w:szCs w:val="28"/>
              </w:rPr>
              <w:pPrChange w:id="6051" w:author="Secondo Brunelli" w:date="2022-03-23T10:46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17F3" w14:textId="77777777" w:rsidR="00126E29" w:rsidRPr="00BB18E6" w:rsidRDefault="00126E29">
            <w:pPr>
              <w:rPr>
                <w:sz w:val="28"/>
                <w:szCs w:val="28"/>
              </w:rPr>
              <w:pPrChange w:id="6052" w:author="Secondo Brunelli" w:date="2022-03-23T10:46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A929" w14:textId="21870651" w:rsidR="00126E29" w:rsidRDefault="00126E29">
            <w:pPr>
              <w:rPr>
                <w:sz w:val="28"/>
                <w:szCs w:val="28"/>
              </w:rPr>
              <w:pPrChange w:id="6053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4251" w14:textId="49671056" w:rsidR="00126E29" w:rsidRDefault="00126E29">
            <w:pPr>
              <w:rPr>
                <w:sz w:val="28"/>
                <w:szCs w:val="28"/>
              </w:rPr>
              <w:pPrChange w:id="6054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B18E6" w:rsidRPr="00BB18E6" w14:paraId="1596D8A9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D518" w14:textId="77777777" w:rsidR="00BB18E6" w:rsidRPr="00BB18E6" w:rsidRDefault="00BB18E6">
            <w:pPr>
              <w:rPr>
                <w:sz w:val="28"/>
                <w:szCs w:val="28"/>
              </w:rPr>
              <w:pPrChange w:id="6055" w:author="Secondo Brunelli" w:date="2022-03-23T10:46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DAAD" w14:textId="588A3950" w:rsidR="00BB18E6" w:rsidRPr="00BB18E6" w:rsidRDefault="00BB18E6">
            <w:pPr>
              <w:rPr>
                <w:sz w:val="28"/>
                <w:szCs w:val="28"/>
              </w:rPr>
              <w:pPrChange w:id="6056" w:author="Secondo Brunelli" w:date="2022-03-23T10:46:00Z">
                <w:pPr>
                  <w:jc w:val="both"/>
                </w:pPr>
              </w:pPrChange>
            </w:pPr>
            <w:r w:rsidRPr="00BB18E6">
              <w:rPr>
                <w:sz w:val="28"/>
                <w:szCs w:val="28"/>
              </w:rPr>
              <w:t>Sua morte</w:t>
            </w:r>
            <w:r w:rsidR="00126E29">
              <w:rPr>
                <w:sz w:val="28"/>
                <w:szCs w:val="28"/>
              </w:rPr>
              <w:t>, 46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FA55" w14:textId="1D843261" w:rsidR="00BB18E6" w:rsidRPr="00BB18E6" w:rsidRDefault="00126E29">
            <w:pPr>
              <w:rPr>
                <w:sz w:val="28"/>
                <w:szCs w:val="28"/>
              </w:rPr>
              <w:pPrChange w:id="6057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+22.2.1777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86C3" w14:textId="7AC0377E" w:rsidR="00BB18E6" w:rsidRPr="00BB18E6" w:rsidRDefault="00126E29">
            <w:pPr>
              <w:rPr>
                <w:sz w:val="28"/>
                <w:szCs w:val="28"/>
              </w:rPr>
              <w:pPrChange w:id="6058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AEC8147" w14:textId="3B1DDB8D" w:rsidR="00BB18E6" w:rsidRDefault="00BB18E6">
      <w:pPr>
        <w:jc w:val="center"/>
        <w:rPr>
          <w:sz w:val="28"/>
          <w:szCs w:val="28"/>
        </w:rPr>
        <w:pPrChange w:id="6059" w:author="Secondo Brunelli" w:date="2022-03-22T09:34:00Z">
          <w:pPr>
            <w:jc w:val="both"/>
          </w:pPr>
        </w:pPrChange>
      </w:pPr>
    </w:p>
    <w:p w14:paraId="037C96F4" w14:textId="53526BD9" w:rsidR="00126E29" w:rsidRPr="00A7602B" w:rsidRDefault="00126E29">
      <w:pPr>
        <w:pStyle w:val="Corpotesto"/>
        <w:jc w:val="center"/>
        <w:rPr>
          <w:b/>
          <w:sz w:val="28"/>
          <w:szCs w:val="28"/>
          <w:rPrChange w:id="6060" w:author="Secondo Brunelli" w:date="2022-03-23T10:46:00Z">
            <w:rPr>
              <w:b/>
            </w:rPr>
          </w:rPrChange>
        </w:rPr>
        <w:pPrChange w:id="6061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062" w:author="Secondo Brunelli" w:date="2022-03-23T10:46:00Z">
            <w:rPr>
              <w:b/>
            </w:rPr>
          </w:rPrChange>
        </w:rPr>
        <w:t>MINUTOLI P. CESARE 822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126E29" w:rsidRPr="00126E29" w14:paraId="7E63056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9234" w14:textId="45E9572C" w:rsidR="00126E29" w:rsidRPr="00126E29" w:rsidRDefault="00126E29">
            <w:pPr>
              <w:rPr>
                <w:sz w:val="28"/>
                <w:szCs w:val="28"/>
              </w:rPr>
              <w:pPrChange w:id="6063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Minutoli Cesare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7A6" w14:textId="77777777" w:rsidR="00126E29" w:rsidRPr="00126E29" w:rsidRDefault="00126E29">
            <w:pPr>
              <w:rPr>
                <w:sz w:val="28"/>
                <w:szCs w:val="28"/>
              </w:rPr>
              <w:pPrChange w:id="6064" w:author="Secondo Brunelli" w:date="2022-03-23T10:46:00Z">
                <w:pPr>
                  <w:jc w:val="both"/>
                </w:pPr>
              </w:pPrChange>
            </w:pPr>
            <w:r w:rsidRPr="00126E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1E37" w14:textId="5A054D0C" w:rsidR="00126E29" w:rsidRPr="00126E29" w:rsidRDefault="00126E29">
            <w:pPr>
              <w:rPr>
                <w:sz w:val="28"/>
                <w:szCs w:val="28"/>
              </w:rPr>
              <w:pPrChange w:id="6065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27.5.1694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05B0" w14:textId="1B85392E" w:rsidR="00126E29" w:rsidRPr="00126E29" w:rsidRDefault="00126E29">
            <w:pPr>
              <w:rPr>
                <w:sz w:val="28"/>
                <w:szCs w:val="28"/>
              </w:rPr>
              <w:pPrChange w:id="6066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26E29" w:rsidRPr="00126E29" w14:paraId="1F0EE27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4F47" w14:textId="77777777" w:rsidR="00126E29" w:rsidRPr="00126E29" w:rsidRDefault="00126E29">
            <w:pPr>
              <w:rPr>
                <w:sz w:val="28"/>
                <w:szCs w:val="28"/>
              </w:rPr>
              <w:pPrChange w:id="6067" w:author="Secondo Brunelli" w:date="2022-03-23T10:46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2625" w14:textId="77777777" w:rsidR="00126E29" w:rsidRPr="00126E29" w:rsidRDefault="00126E29">
            <w:pPr>
              <w:rPr>
                <w:sz w:val="28"/>
                <w:szCs w:val="28"/>
              </w:rPr>
              <w:pPrChange w:id="6068" w:author="Secondo Brunelli" w:date="2022-03-23T10:46:00Z">
                <w:pPr>
                  <w:jc w:val="both"/>
                </w:pPr>
              </w:pPrChange>
            </w:pPr>
            <w:r w:rsidRPr="00126E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1AA0" w14:textId="2A21D227" w:rsidR="00126E29" w:rsidRPr="00126E29" w:rsidRDefault="00126E29">
            <w:pPr>
              <w:rPr>
                <w:sz w:val="28"/>
                <w:szCs w:val="28"/>
              </w:rPr>
              <w:pPrChange w:id="6069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+29.3.1735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6D61" w14:textId="3BE8175D" w:rsidR="00126E29" w:rsidRPr="00126E29" w:rsidRDefault="00126E29">
            <w:pPr>
              <w:rPr>
                <w:sz w:val="28"/>
                <w:szCs w:val="28"/>
              </w:rPr>
              <w:pPrChange w:id="6070" w:author="Secondo Brunelli" w:date="2022-03-23T10:4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1C0037FB" w14:textId="4294D83E" w:rsidR="00126E29" w:rsidRDefault="00126E29">
      <w:pPr>
        <w:jc w:val="center"/>
        <w:rPr>
          <w:ins w:id="6071" w:author="Secondo Brunelli" w:date="2022-03-23T16:40:00Z"/>
          <w:sz w:val="28"/>
          <w:szCs w:val="28"/>
        </w:rPr>
      </w:pPr>
    </w:p>
    <w:p w14:paraId="6338A1C1" w14:textId="75272579" w:rsidR="00116470" w:rsidRDefault="00116470">
      <w:pPr>
        <w:jc w:val="center"/>
        <w:rPr>
          <w:ins w:id="6072" w:author="Secondo Brunelli" w:date="2022-03-23T16:40:00Z"/>
          <w:b/>
          <w:bCs/>
          <w:sz w:val="28"/>
          <w:szCs w:val="28"/>
        </w:rPr>
      </w:pPr>
      <w:ins w:id="6073" w:author="Secondo Brunelli" w:date="2022-03-23T16:40:00Z">
        <w:r>
          <w:rPr>
            <w:b/>
            <w:bCs/>
            <w:sz w:val="28"/>
            <w:szCs w:val="28"/>
          </w:rPr>
          <w:t>MIOLI FR. BARTOLOMEO 2121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16470" w14:paraId="3E8F5903" w14:textId="77777777" w:rsidTr="00116470">
        <w:trPr>
          <w:ins w:id="6074" w:author="Secondo Brunelli" w:date="2022-03-23T16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7BA6" w14:textId="21E5CF78" w:rsidR="00116470" w:rsidRDefault="00116470">
            <w:pPr>
              <w:jc w:val="both"/>
              <w:rPr>
                <w:ins w:id="6075" w:author="Secondo Brunelli" w:date="2022-03-23T16:40:00Z"/>
                <w:sz w:val="28"/>
                <w:szCs w:val="28"/>
              </w:rPr>
            </w:pPr>
            <w:ins w:id="6076" w:author="Secondo Brunelli" w:date="2022-03-23T16:40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Miol</w:t>
              </w:r>
            </w:ins>
            <w:ins w:id="6077" w:author="Secondo Brunelli" w:date="2022-03-23T16:41:00Z">
              <w:r>
                <w:rPr>
                  <w:sz w:val="28"/>
                  <w:szCs w:val="28"/>
                </w:rPr>
                <w:t>i</w:t>
              </w:r>
              <w:proofErr w:type="spellEnd"/>
              <w:r>
                <w:rPr>
                  <w:sz w:val="28"/>
                  <w:szCs w:val="28"/>
                </w:rPr>
                <w:t xml:space="preserve"> Bartolomeo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6612" w14:textId="77777777" w:rsidR="00116470" w:rsidRDefault="00116470">
            <w:pPr>
              <w:jc w:val="both"/>
              <w:rPr>
                <w:ins w:id="6078" w:author="Secondo Brunelli" w:date="2022-03-23T16:40:00Z"/>
                <w:sz w:val="28"/>
                <w:szCs w:val="28"/>
              </w:rPr>
            </w:pPr>
            <w:ins w:id="6079" w:author="Secondo Brunelli" w:date="2022-03-23T16:40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A76A" w14:textId="633E24EF" w:rsidR="00116470" w:rsidRDefault="00116470">
            <w:pPr>
              <w:jc w:val="both"/>
              <w:rPr>
                <w:ins w:id="6080" w:author="Secondo Brunelli" w:date="2022-03-23T16:40:00Z"/>
                <w:sz w:val="28"/>
                <w:szCs w:val="28"/>
              </w:rPr>
            </w:pPr>
            <w:ins w:id="6081" w:author="Secondo Brunelli" w:date="2022-03-23T16:41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7669" w14:textId="36EAE2EB" w:rsidR="00116470" w:rsidRDefault="00116470">
            <w:pPr>
              <w:jc w:val="both"/>
              <w:rPr>
                <w:ins w:id="6082" w:author="Secondo Brunelli" w:date="2022-03-23T16:40:00Z"/>
                <w:sz w:val="28"/>
                <w:szCs w:val="28"/>
              </w:rPr>
            </w:pPr>
            <w:ins w:id="6083" w:author="Secondo Brunelli" w:date="2022-03-23T16:41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116470" w14:paraId="334DB616" w14:textId="77777777" w:rsidTr="00116470">
        <w:trPr>
          <w:ins w:id="6084" w:author="Secondo Brunelli" w:date="2022-03-23T16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A003" w14:textId="77777777" w:rsidR="00116470" w:rsidRDefault="00116470">
            <w:pPr>
              <w:jc w:val="both"/>
              <w:rPr>
                <w:ins w:id="6085" w:author="Secondo Brunelli" w:date="2022-03-23T16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77CB" w14:textId="77777777" w:rsidR="00116470" w:rsidRDefault="00116470">
            <w:pPr>
              <w:jc w:val="both"/>
              <w:rPr>
                <w:ins w:id="6086" w:author="Secondo Brunelli" w:date="2022-03-23T16:4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9C63" w14:textId="0A3C15B6" w:rsidR="00116470" w:rsidRDefault="00116470">
            <w:pPr>
              <w:jc w:val="both"/>
              <w:rPr>
                <w:ins w:id="6087" w:author="Secondo Brunelli" w:date="2022-03-23T16:41:00Z"/>
                <w:sz w:val="28"/>
                <w:szCs w:val="28"/>
              </w:rPr>
            </w:pPr>
            <w:ins w:id="6088" w:author="Secondo Brunelli" w:date="2022-03-23T16:41:00Z">
              <w:r>
                <w:rPr>
                  <w:sz w:val="28"/>
                  <w:szCs w:val="28"/>
                </w:rPr>
                <w:t>Ott. 1720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3C2F" w14:textId="69E4C3BC" w:rsidR="00116470" w:rsidRDefault="00116470">
            <w:pPr>
              <w:jc w:val="both"/>
              <w:rPr>
                <w:ins w:id="6089" w:author="Secondo Brunelli" w:date="2022-03-23T16:41:00Z"/>
                <w:sz w:val="28"/>
                <w:szCs w:val="28"/>
              </w:rPr>
            </w:pPr>
            <w:ins w:id="6090" w:author="Secondo Brunelli" w:date="2022-03-23T16:41:00Z">
              <w:r>
                <w:rPr>
                  <w:sz w:val="28"/>
                  <w:szCs w:val="28"/>
                </w:rPr>
                <w:t>In Salute</w:t>
              </w:r>
            </w:ins>
          </w:p>
        </w:tc>
      </w:tr>
      <w:tr w:rsidR="00116470" w14:paraId="22D14EFC" w14:textId="77777777" w:rsidTr="00116470">
        <w:trPr>
          <w:ins w:id="6091" w:author="Secondo Brunelli" w:date="2022-03-23T16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8AC7" w14:textId="77777777" w:rsidR="00116470" w:rsidRDefault="00116470">
            <w:pPr>
              <w:jc w:val="both"/>
              <w:rPr>
                <w:ins w:id="6092" w:author="Secondo Brunelli" w:date="2022-03-23T16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C118" w14:textId="268E39AA" w:rsidR="00116470" w:rsidRDefault="00116470">
            <w:pPr>
              <w:jc w:val="both"/>
              <w:rPr>
                <w:ins w:id="6093" w:author="Secondo Brunelli" w:date="2022-03-23T16:40:00Z"/>
                <w:sz w:val="28"/>
                <w:szCs w:val="28"/>
              </w:rPr>
            </w:pPr>
            <w:ins w:id="6094" w:author="Secondo Brunelli" w:date="2022-03-23T16:40:00Z">
              <w:r>
                <w:rPr>
                  <w:sz w:val="28"/>
                  <w:szCs w:val="28"/>
                </w:rPr>
                <w:t>Sua morte</w:t>
              </w:r>
            </w:ins>
            <w:ins w:id="6095" w:author="Secondo Brunelli" w:date="2022-03-23T16:42:00Z">
              <w:r>
                <w:rPr>
                  <w:sz w:val="28"/>
                  <w:szCs w:val="28"/>
                </w:rPr>
                <w:t>, 70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9686" w14:textId="7B80FB6F" w:rsidR="00116470" w:rsidRDefault="00116470">
            <w:pPr>
              <w:jc w:val="both"/>
              <w:rPr>
                <w:ins w:id="6096" w:author="Secondo Brunelli" w:date="2022-03-23T16:40:00Z"/>
                <w:sz w:val="28"/>
                <w:szCs w:val="28"/>
              </w:rPr>
            </w:pPr>
            <w:ins w:id="6097" w:author="Secondo Brunelli" w:date="2022-03-23T16:42:00Z">
              <w:r>
                <w:rPr>
                  <w:sz w:val="28"/>
                  <w:szCs w:val="28"/>
                </w:rPr>
                <w:t>+28.1.1745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8698" w14:textId="20946B48" w:rsidR="00116470" w:rsidRDefault="00116470">
            <w:pPr>
              <w:jc w:val="both"/>
              <w:rPr>
                <w:ins w:id="6098" w:author="Secondo Brunelli" w:date="2022-03-23T16:40:00Z"/>
                <w:sz w:val="28"/>
                <w:szCs w:val="28"/>
              </w:rPr>
            </w:pPr>
            <w:ins w:id="6099" w:author="Secondo Brunelli" w:date="2022-03-23T16:41:00Z">
              <w:r>
                <w:rPr>
                  <w:sz w:val="28"/>
                  <w:szCs w:val="28"/>
                </w:rPr>
                <w:t>In Trent</w:t>
              </w:r>
            </w:ins>
            <w:ins w:id="6100" w:author="Secondo Brunelli" w:date="2022-03-23T16:42:00Z">
              <w:r>
                <w:rPr>
                  <w:sz w:val="28"/>
                  <w:szCs w:val="28"/>
                </w:rPr>
                <w:t>o</w:t>
              </w:r>
            </w:ins>
          </w:p>
        </w:tc>
      </w:tr>
    </w:tbl>
    <w:p w14:paraId="79D5861E" w14:textId="77777777" w:rsidR="00116470" w:rsidRPr="00116470" w:rsidRDefault="00116470" w:rsidP="00116470">
      <w:pPr>
        <w:jc w:val="both"/>
        <w:rPr>
          <w:sz w:val="28"/>
          <w:szCs w:val="28"/>
        </w:rPr>
      </w:pPr>
    </w:p>
    <w:p w14:paraId="6E43D3C8" w14:textId="6C2C8145" w:rsidR="00126E29" w:rsidRPr="00A7602B" w:rsidRDefault="00126E29">
      <w:pPr>
        <w:pStyle w:val="Corpotesto"/>
        <w:jc w:val="center"/>
        <w:rPr>
          <w:b/>
          <w:sz w:val="28"/>
          <w:szCs w:val="28"/>
          <w:rPrChange w:id="6101" w:author="Secondo Brunelli" w:date="2022-03-23T10:46:00Z">
            <w:rPr>
              <w:b/>
            </w:rPr>
          </w:rPrChange>
        </w:rPr>
        <w:pPrChange w:id="6102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103" w:author="Secondo Brunelli" w:date="2022-03-23T10:46:00Z">
            <w:rPr>
              <w:b/>
            </w:rPr>
          </w:rPrChange>
        </w:rPr>
        <w:t>MODENA P. FILIPPO 823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126E29" w:rsidRPr="00126E29" w14:paraId="78AA1FB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8E5D" w14:textId="09392BA3" w:rsidR="00126E29" w:rsidRPr="00126E29" w:rsidRDefault="00126E29">
            <w:pPr>
              <w:rPr>
                <w:sz w:val="28"/>
                <w:szCs w:val="28"/>
              </w:rPr>
              <w:pPrChange w:id="6104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Modena Filippo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713C" w14:textId="77777777" w:rsidR="00126E29" w:rsidRPr="00126E29" w:rsidRDefault="00126E29">
            <w:pPr>
              <w:rPr>
                <w:sz w:val="28"/>
                <w:szCs w:val="28"/>
              </w:rPr>
              <w:pPrChange w:id="6105" w:author="Secondo Brunelli" w:date="2022-03-23T10:47:00Z">
                <w:pPr>
                  <w:jc w:val="both"/>
                </w:pPr>
              </w:pPrChange>
            </w:pPr>
            <w:r w:rsidRPr="00126E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E77B" w14:textId="2D565EB5" w:rsidR="00126E29" w:rsidRPr="00126E29" w:rsidRDefault="00126E29">
            <w:pPr>
              <w:rPr>
                <w:sz w:val="28"/>
                <w:szCs w:val="28"/>
              </w:rPr>
              <w:pPrChange w:id="6106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4.12.1706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4DF9" w14:textId="4AD7B7B2" w:rsidR="00126E29" w:rsidRPr="00126E29" w:rsidRDefault="00126E29">
            <w:pPr>
              <w:rPr>
                <w:sz w:val="28"/>
                <w:szCs w:val="28"/>
              </w:rPr>
              <w:pPrChange w:id="6107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126E29" w:rsidRPr="00126E29" w14:paraId="41DE874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F27D" w14:textId="77777777" w:rsidR="00126E29" w:rsidRPr="00126E29" w:rsidRDefault="00126E29">
            <w:pPr>
              <w:rPr>
                <w:sz w:val="28"/>
                <w:szCs w:val="28"/>
              </w:rPr>
              <w:pPrChange w:id="6108" w:author="Secondo Brunelli" w:date="2022-03-23T10:4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84F1" w14:textId="77777777" w:rsidR="00126E29" w:rsidRPr="00126E29" w:rsidRDefault="00126E29">
            <w:pPr>
              <w:rPr>
                <w:sz w:val="28"/>
                <w:szCs w:val="28"/>
              </w:rPr>
              <w:pPrChange w:id="6109" w:author="Secondo Brunelli" w:date="2022-03-23T10:47:00Z">
                <w:pPr>
                  <w:jc w:val="both"/>
                </w:pPr>
              </w:pPrChange>
            </w:pPr>
            <w:r w:rsidRPr="00126E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0218" w14:textId="3EA50EAC" w:rsidR="00126E29" w:rsidRPr="00126E29" w:rsidRDefault="00126E29">
            <w:pPr>
              <w:rPr>
                <w:sz w:val="28"/>
                <w:szCs w:val="28"/>
              </w:rPr>
              <w:pPrChange w:id="6110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25D0" w14:textId="4C6B6754" w:rsidR="00126E29" w:rsidRPr="00126E29" w:rsidRDefault="00126E29">
            <w:pPr>
              <w:rPr>
                <w:sz w:val="28"/>
                <w:szCs w:val="28"/>
              </w:rPr>
              <w:pPrChange w:id="6111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2683360" w14:textId="54AC06AE" w:rsidR="00126E29" w:rsidRDefault="00126E29">
      <w:pPr>
        <w:jc w:val="center"/>
        <w:rPr>
          <w:ins w:id="6112" w:author="Secondo Brunelli" w:date="2022-03-23T16:42:00Z"/>
          <w:sz w:val="28"/>
          <w:szCs w:val="28"/>
        </w:rPr>
      </w:pPr>
    </w:p>
    <w:p w14:paraId="66891368" w14:textId="5FD265F8" w:rsidR="00AA2327" w:rsidRDefault="00AA2327">
      <w:pPr>
        <w:jc w:val="center"/>
        <w:rPr>
          <w:ins w:id="6113" w:author="Secondo Brunelli" w:date="2022-03-23T16:43:00Z"/>
          <w:b/>
          <w:bCs/>
          <w:sz w:val="28"/>
          <w:szCs w:val="28"/>
        </w:rPr>
      </w:pPr>
      <w:ins w:id="6114" w:author="Secondo Brunelli" w:date="2022-03-23T16:43:00Z">
        <w:r>
          <w:rPr>
            <w:b/>
            <w:bCs/>
            <w:sz w:val="28"/>
            <w:szCs w:val="28"/>
          </w:rPr>
          <w:lastRenderedPageBreak/>
          <w:t>MODENINA FR. GIACOMO 2122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2327" w14:paraId="3C02FD79" w14:textId="77777777" w:rsidTr="00AA2327">
        <w:trPr>
          <w:ins w:id="6115" w:author="Secondo Brunelli" w:date="2022-03-23T16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732B" w14:textId="37641798" w:rsidR="00AA2327" w:rsidRDefault="00AA2327">
            <w:pPr>
              <w:jc w:val="both"/>
              <w:rPr>
                <w:ins w:id="6116" w:author="Secondo Brunelli" w:date="2022-03-23T16:43:00Z"/>
                <w:sz w:val="28"/>
                <w:szCs w:val="28"/>
              </w:rPr>
            </w:pPr>
            <w:ins w:id="6117" w:author="Secondo Brunelli" w:date="2022-03-23T16:43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Modenina</w:t>
              </w:r>
              <w:proofErr w:type="spellEnd"/>
              <w:r>
                <w:rPr>
                  <w:sz w:val="28"/>
                  <w:szCs w:val="28"/>
                </w:rPr>
                <w:t xml:space="preserve"> Giacomo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F3214" w14:textId="77777777" w:rsidR="00AA2327" w:rsidRDefault="00AA2327">
            <w:pPr>
              <w:jc w:val="both"/>
              <w:rPr>
                <w:ins w:id="6118" w:author="Secondo Brunelli" w:date="2022-03-23T16:43:00Z"/>
                <w:sz w:val="28"/>
                <w:szCs w:val="28"/>
              </w:rPr>
            </w:pPr>
            <w:ins w:id="6119" w:author="Secondo Brunelli" w:date="2022-03-23T16:43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13F7" w14:textId="2D751914" w:rsidR="00AA2327" w:rsidRDefault="00AA2327">
            <w:pPr>
              <w:jc w:val="both"/>
              <w:rPr>
                <w:ins w:id="6120" w:author="Secondo Brunelli" w:date="2022-03-23T16:43:00Z"/>
                <w:sz w:val="28"/>
                <w:szCs w:val="28"/>
              </w:rPr>
            </w:pPr>
            <w:ins w:id="6121" w:author="Secondo Brunelli" w:date="2022-03-23T16:43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B761" w14:textId="23376123" w:rsidR="00AA2327" w:rsidRDefault="00AA2327">
            <w:pPr>
              <w:jc w:val="both"/>
              <w:rPr>
                <w:ins w:id="6122" w:author="Secondo Brunelli" w:date="2022-03-23T16:43:00Z"/>
                <w:sz w:val="28"/>
                <w:szCs w:val="28"/>
              </w:rPr>
            </w:pPr>
            <w:ins w:id="6123" w:author="Secondo Brunelli" w:date="2022-03-23T16:43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AA2327" w14:paraId="5E516007" w14:textId="77777777" w:rsidTr="00AA2327">
        <w:trPr>
          <w:ins w:id="6124" w:author="Secondo Brunelli" w:date="2022-03-23T16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4AC0" w14:textId="77777777" w:rsidR="00AA2327" w:rsidRDefault="00AA2327">
            <w:pPr>
              <w:jc w:val="both"/>
              <w:rPr>
                <w:ins w:id="6125" w:author="Secondo Brunelli" w:date="2022-03-23T16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8929" w14:textId="77777777" w:rsidR="00AA2327" w:rsidRDefault="00AA2327">
            <w:pPr>
              <w:jc w:val="both"/>
              <w:rPr>
                <w:ins w:id="6126" w:author="Secondo Brunelli" w:date="2022-03-23T16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A277" w14:textId="57B6F13A" w:rsidR="00AA2327" w:rsidRDefault="00AA2327">
            <w:pPr>
              <w:jc w:val="both"/>
              <w:rPr>
                <w:ins w:id="6127" w:author="Secondo Brunelli" w:date="2022-03-23T16:43:00Z"/>
                <w:sz w:val="28"/>
                <w:szCs w:val="28"/>
              </w:rPr>
            </w:pPr>
            <w:ins w:id="6128" w:author="Secondo Brunelli" w:date="2022-03-23T16:43:00Z">
              <w:r>
                <w:rPr>
                  <w:sz w:val="28"/>
                  <w:szCs w:val="28"/>
                </w:rPr>
                <w:t>161</w:t>
              </w:r>
            </w:ins>
            <w:ins w:id="6129" w:author="Secondo Brunelli" w:date="2022-03-23T16:44:00Z">
              <w:r>
                <w:rPr>
                  <w:sz w:val="28"/>
                  <w:szCs w:val="28"/>
                </w:rPr>
                <w:t>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8E63" w14:textId="1215DEF4" w:rsidR="00AA2327" w:rsidRDefault="00AA2327">
            <w:pPr>
              <w:jc w:val="both"/>
              <w:rPr>
                <w:ins w:id="6130" w:author="Secondo Brunelli" w:date="2022-03-23T16:43:00Z"/>
                <w:sz w:val="28"/>
                <w:szCs w:val="28"/>
              </w:rPr>
            </w:pPr>
            <w:ins w:id="6131" w:author="Secondo Brunelli" w:date="2022-03-23T16:44:00Z">
              <w:r>
                <w:rPr>
                  <w:sz w:val="28"/>
                  <w:szCs w:val="28"/>
                </w:rPr>
                <w:t>In S. Bart. BS</w:t>
              </w:r>
            </w:ins>
          </w:p>
        </w:tc>
      </w:tr>
      <w:tr w:rsidR="00AA2327" w14:paraId="19536E0F" w14:textId="77777777" w:rsidTr="00AA2327">
        <w:trPr>
          <w:ins w:id="6132" w:author="Secondo Brunelli" w:date="2022-03-23T16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E0E6" w14:textId="77777777" w:rsidR="00AA2327" w:rsidRDefault="00AA2327">
            <w:pPr>
              <w:jc w:val="both"/>
              <w:rPr>
                <w:ins w:id="6133" w:author="Secondo Brunelli" w:date="2022-03-23T16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ABE82" w14:textId="77777777" w:rsidR="00AA2327" w:rsidRDefault="00AA2327">
            <w:pPr>
              <w:jc w:val="both"/>
              <w:rPr>
                <w:ins w:id="6134" w:author="Secondo Brunelli" w:date="2022-03-23T16:43:00Z"/>
                <w:sz w:val="28"/>
                <w:szCs w:val="28"/>
              </w:rPr>
            </w:pPr>
            <w:ins w:id="6135" w:author="Secondo Brunelli" w:date="2022-03-23T16:43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4ABA" w14:textId="06A4CF14" w:rsidR="00AA2327" w:rsidRDefault="00AA2327">
            <w:pPr>
              <w:jc w:val="both"/>
              <w:rPr>
                <w:ins w:id="6136" w:author="Secondo Brunelli" w:date="2022-03-23T16:43:00Z"/>
                <w:sz w:val="28"/>
                <w:szCs w:val="28"/>
              </w:rPr>
            </w:pPr>
            <w:ins w:id="6137" w:author="Secondo Brunelli" w:date="2022-03-23T16:44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C90A" w14:textId="6124443D" w:rsidR="00AA2327" w:rsidRDefault="00AA2327">
            <w:pPr>
              <w:jc w:val="both"/>
              <w:rPr>
                <w:ins w:id="6138" w:author="Secondo Brunelli" w:date="2022-03-23T16:43:00Z"/>
                <w:sz w:val="28"/>
                <w:szCs w:val="28"/>
              </w:rPr>
            </w:pPr>
            <w:ins w:id="6139" w:author="Secondo Brunelli" w:date="2022-03-23T16:44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59EC365" w14:textId="77777777" w:rsidR="00AA2327" w:rsidRPr="00AA2327" w:rsidRDefault="00AA2327" w:rsidP="00AA2327">
      <w:pPr>
        <w:jc w:val="both"/>
        <w:rPr>
          <w:sz w:val="28"/>
          <w:szCs w:val="28"/>
        </w:rPr>
      </w:pPr>
    </w:p>
    <w:p w14:paraId="5E4B843F" w14:textId="3E8435A1" w:rsidR="00126E29" w:rsidRPr="00A7602B" w:rsidRDefault="00126E29">
      <w:pPr>
        <w:pStyle w:val="Corpotesto"/>
        <w:jc w:val="center"/>
        <w:rPr>
          <w:b/>
          <w:sz w:val="28"/>
          <w:szCs w:val="28"/>
          <w:rPrChange w:id="6140" w:author="Secondo Brunelli" w:date="2022-03-23T10:47:00Z">
            <w:rPr>
              <w:b/>
            </w:rPr>
          </w:rPrChange>
        </w:rPr>
        <w:pPrChange w:id="6141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142" w:author="Secondo Brunelli" w:date="2022-03-23T10:47:00Z">
            <w:rPr>
              <w:b/>
            </w:rPr>
          </w:rPrChange>
        </w:rPr>
        <w:t>MOIA P. PIER FRANCESCO 824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126E29" w:rsidRPr="00126E29" w14:paraId="5B247CE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9B03" w14:textId="680E9643" w:rsidR="00126E29" w:rsidRPr="00126E29" w:rsidRDefault="00126E29">
            <w:pPr>
              <w:rPr>
                <w:sz w:val="28"/>
                <w:szCs w:val="28"/>
              </w:rPr>
              <w:pPrChange w:id="6143" w:author="Secondo Brunelli" w:date="2022-03-23T10:47:00Z">
                <w:pPr>
                  <w:jc w:val="both"/>
                </w:pPr>
              </w:pPrChange>
            </w:pPr>
            <w:proofErr w:type="spellStart"/>
            <w:r>
              <w:rPr>
                <w:sz w:val="28"/>
                <w:szCs w:val="28"/>
              </w:rPr>
              <w:t>P.Moia</w:t>
            </w:r>
            <w:proofErr w:type="spellEnd"/>
            <w:r>
              <w:rPr>
                <w:sz w:val="28"/>
                <w:szCs w:val="28"/>
              </w:rPr>
              <w:t xml:space="preserve"> Pier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9230" w14:textId="77777777" w:rsidR="00126E29" w:rsidRPr="00126E29" w:rsidRDefault="00126E29">
            <w:pPr>
              <w:rPr>
                <w:sz w:val="28"/>
                <w:szCs w:val="28"/>
              </w:rPr>
              <w:pPrChange w:id="6144" w:author="Secondo Brunelli" w:date="2022-03-23T10:47:00Z">
                <w:pPr>
                  <w:jc w:val="both"/>
                </w:pPr>
              </w:pPrChange>
            </w:pPr>
            <w:r w:rsidRPr="00126E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1BF2" w14:textId="1D09F959" w:rsidR="00126E29" w:rsidRPr="00126E29" w:rsidRDefault="00B12FD0">
            <w:pPr>
              <w:rPr>
                <w:sz w:val="28"/>
                <w:szCs w:val="28"/>
              </w:rPr>
              <w:pPrChange w:id="6145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12.11.1617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EAF5" w14:textId="0AA26270" w:rsidR="00126E29" w:rsidRPr="00126E29" w:rsidRDefault="00B12FD0">
            <w:pPr>
              <w:rPr>
                <w:sz w:val="28"/>
                <w:szCs w:val="28"/>
              </w:rPr>
              <w:pPrChange w:id="6146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126E29" w:rsidRPr="00126E29" w14:paraId="63D6D34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0009" w14:textId="77777777" w:rsidR="00126E29" w:rsidRPr="00126E29" w:rsidRDefault="00126E29">
            <w:pPr>
              <w:rPr>
                <w:sz w:val="28"/>
                <w:szCs w:val="28"/>
              </w:rPr>
              <w:pPrChange w:id="6147" w:author="Secondo Brunelli" w:date="2022-03-23T10:4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1E80" w14:textId="77777777" w:rsidR="00126E29" w:rsidRPr="00126E29" w:rsidRDefault="00126E29">
            <w:pPr>
              <w:rPr>
                <w:sz w:val="28"/>
                <w:szCs w:val="28"/>
              </w:rPr>
              <w:pPrChange w:id="6148" w:author="Secondo Brunelli" w:date="2022-03-23T10:47:00Z">
                <w:pPr>
                  <w:jc w:val="both"/>
                </w:pPr>
              </w:pPrChange>
            </w:pPr>
            <w:r w:rsidRPr="00126E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0E69" w14:textId="31D712F5" w:rsidR="00126E29" w:rsidRPr="00126E29" w:rsidRDefault="00B12FD0">
            <w:pPr>
              <w:rPr>
                <w:sz w:val="28"/>
                <w:szCs w:val="28"/>
              </w:rPr>
              <w:pPrChange w:id="6149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9A01" w14:textId="2EE754F8" w:rsidR="00126E29" w:rsidRPr="00126E29" w:rsidRDefault="00B12FD0">
            <w:pPr>
              <w:rPr>
                <w:sz w:val="28"/>
                <w:szCs w:val="28"/>
              </w:rPr>
              <w:pPrChange w:id="6150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10A2692" w14:textId="475AC4F5" w:rsidR="00126E29" w:rsidRDefault="00126E29">
      <w:pPr>
        <w:rPr>
          <w:ins w:id="6151" w:author="Secondo Brunelli" w:date="2022-03-23T16:44:00Z"/>
          <w:sz w:val="28"/>
          <w:szCs w:val="28"/>
        </w:rPr>
      </w:pPr>
    </w:p>
    <w:p w14:paraId="0042BAF5" w14:textId="4969757E" w:rsidR="00AA2327" w:rsidRDefault="00AA2327" w:rsidP="00AA2327">
      <w:pPr>
        <w:jc w:val="center"/>
        <w:rPr>
          <w:ins w:id="6152" w:author="Secondo Brunelli" w:date="2022-03-23T16:45:00Z"/>
          <w:b/>
          <w:bCs/>
          <w:sz w:val="28"/>
          <w:szCs w:val="28"/>
        </w:rPr>
      </w:pPr>
      <w:ins w:id="6153" w:author="Secondo Brunelli" w:date="2022-03-23T16:44:00Z">
        <w:r>
          <w:rPr>
            <w:b/>
            <w:bCs/>
            <w:sz w:val="28"/>
            <w:szCs w:val="28"/>
          </w:rPr>
          <w:t>MOICA FR. ANTONIO 2123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2327" w14:paraId="3C99B881" w14:textId="77777777" w:rsidTr="00AA2327">
        <w:trPr>
          <w:ins w:id="6154" w:author="Secondo Brunelli" w:date="2022-03-23T16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AFE7" w14:textId="56685946" w:rsidR="00AA2327" w:rsidRDefault="00AA2327">
            <w:pPr>
              <w:jc w:val="both"/>
              <w:rPr>
                <w:ins w:id="6155" w:author="Secondo Brunelli" w:date="2022-03-23T16:45:00Z"/>
                <w:sz w:val="28"/>
                <w:szCs w:val="28"/>
              </w:rPr>
            </w:pPr>
            <w:ins w:id="6156" w:author="Secondo Brunelli" w:date="2022-03-23T16:45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Moica</w:t>
              </w:r>
              <w:proofErr w:type="spellEnd"/>
              <w:r>
                <w:rPr>
                  <w:sz w:val="28"/>
                  <w:szCs w:val="28"/>
                </w:rPr>
                <w:t xml:space="preserve"> 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7134D" w14:textId="77777777" w:rsidR="00AA2327" w:rsidRDefault="00AA2327">
            <w:pPr>
              <w:jc w:val="both"/>
              <w:rPr>
                <w:ins w:id="6157" w:author="Secondo Brunelli" w:date="2022-03-23T16:45:00Z"/>
                <w:sz w:val="28"/>
                <w:szCs w:val="28"/>
              </w:rPr>
            </w:pPr>
            <w:ins w:id="6158" w:author="Secondo Brunelli" w:date="2022-03-23T16:45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3767" w14:textId="023B0AB3" w:rsidR="00AA2327" w:rsidRDefault="00AA2327">
            <w:pPr>
              <w:jc w:val="both"/>
              <w:rPr>
                <w:ins w:id="6159" w:author="Secondo Brunelli" w:date="2022-03-23T16:45:00Z"/>
                <w:sz w:val="28"/>
                <w:szCs w:val="28"/>
              </w:rPr>
            </w:pPr>
            <w:ins w:id="6160" w:author="Secondo Brunelli" w:date="2022-03-23T16:45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60BB" w14:textId="41B4BD46" w:rsidR="00AA2327" w:rsidRDefault="00AA2327">
            <w:pPr>
              <w:jc w:val="both"/>
              <w:rPr>
                <w:ins w:id="6161" w:author="Secondo Brunelli" w:date="2022-03-23T16:45:00Z"/>
                <w:sz w:val="28"/>
                <w:szCs w:val="28"/>
              </w:rPr>
            </w:pPr>
            <w:ins w:id="6162" w:author="Secondo Brunelli" w:date="2022-03-23T16:45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AA2327" w14:paraId="105C8D63" w14:textId="77777777" w:rsidTr="00AA2327">
        <w:trPr>
          <w:ins w:id="6163" w:author="Secondo Brunelli" w:date="2022-03-23T16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0D25" w14:textId="77777777" w:rsidR="00AA2327" w:rsidRDefault="00AA2327">
            <w:pPr>
              <w:jc w:val="both"/>
              <w:rPr>
                <w:ins w:id="6164" w:author="Secondo Brunelli" w:date="2022-03-23T16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D2DF1" w14:textId="55F729EF" w:rsidR="00AA2327" w:rsidRDefault="00AA2327">
            <w:pPr>
              <w:jc w:val="both"/>
              <w:rPr>
                <w:ins w:id="6165" w:author="Secondo Brunelli" w:date="2022-03-23T16:45:00Z"/>
                <w:sz w:val="28"/>
                <w:szCs w:val="28"/>
              </w:rPr>
            </w:pPr>
            <w:ins w:id="6166" w:author="Secondo Brunelli" w:date="2022-03-23T16:45:00Z">
              <w:r>
                <w:rPr>
                  <w:sz w:val="28"/>
                  <w:szCs w:val="28"/>
                </w:rPr>
                <w:t>Sua morte, 51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46CD" w14:textId="5520ECEA" w:rsidR="00AA2327" w:rsidRDefault="00AA2327">
            <w:pPr>
              <w:jc w:val="both"/>
              <w:rPr>
                <w:ins w:id="6167" w:author="Secondo Brunelli" w:date="2022-03-23T16:45:00Z"/>
                <w:sz w:val="28"/>
                <w:szCs w:val="28"/>
              </w:rPr>
            </w:pPr>
            <w:ins w:id="6168" w:author="Secondo Brunelli" w:date="2022-03-23T16:45:00Z">
              <w:r>
                <w:rPr>
                  <w:sz w:val="28"/>
                  <w:szCs w:val="28"/>
                </w:rPr>
                <w:t>+Ago. 170</w:t>
              </w:r>
            </w:ins>
            <w:ins w:id="6169" w:author="Secondo Brunelli" w:date="2022-03-23T16:46:00Z">
              <w:r>
                <w:rPr>
                  <w:sz w:val="28"/>
                  <w:szCs w:val="28"/>
                </w:rPr>
                <w:t>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EE8D" w14:textId="45E9AE1E" w:rsidR="00AA2327" w:rsidRDefault="00AA2327">
            <w:pPr>
              <w:jc w:val="both"/>
              <w:rPr>
                <w:ins w:id="6170" w:author="Secondo Brunelli" w:date="2022-03-23T16:45:00Z"/>
                <w:sz w:val="28"/>
                <w:szCs w:val="28"/>
              </w:rPr>
            </w:pPr>
            <w:ins w:id="6171" w:author="Secondo Brunelli" w:date="2022-03-23T16:46:00Z">
              <w:r>
                <w:rPr>
                  <w:sz w:val="28"/>
                  <w:szCs w:val="28"/>
                </w:rPr>
                <w:t>In Vercelli</w:t>
              </w:r>
            </w:ins>
          </w:p>
        </w:tc>
      </w:tr>
    </w:tbl>
    <w:p w14:paraId="6DCD34BE" w14:textId="77777777" w:rsidR="00AA2327" w:rsidRPr="00AA2327" w:rsidRDefault="00AA2327" w:rsidP="00AA2327">
      <w:pPr>
        <w:jc w:val="both"/>
        <w:rPr>
          <w:sz w:val="28"/>
          <w:szCs w:val="28"/>
        </w:rPr>
      </w:pPr>
    </w:p>
    <w:p w14:paraId="75D8AB54" w14:textId="35FF5BAC" w:rsidR="00B12FD0" w:rsidRPr="00A7602B" w:rsidRDefault="00B12FD0">
      <w:pPr>
        <w:pStyle w:val="Corpotesto"/>
        <w:jc w:val="center"/>
        <w:rPr>
          <w:b/>
          <w:sz w:val="28"/>
          <w:szCs w:val="28"/>
          <w:rPrChange w:id="6172" w:author="Secondo Brunelli" w:date="2022-03-23T10:47:00Z">
            <w:rPr>
              <w:b/>
            </w:rPr>
          </w:rPrChange>
        </w:rPr>
        <w:pPrChange w:id="6173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174" w:author="Secondo Brunelli" w:date="2022-03-23T10:47:00Z">
            <w:rPr>
              <w:b/>
            </w:rPr>
          </w:rPrChange>
        </w:rPr>
        <w:t>MOIOLO P. GIAN BATTISTA 826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B12FD0" w:rsidRPr="00B12FD0" w14:paraId="7C7975BC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63E3" w14:textId="64D7FEEE" w:rsidR="00B12FD0" w:rsidRPr="00B12FD0" w:rsidRDefault="00B12FD0">
            <w:pPr>
              <w:rPr>
                <w:sz w:val="28"/>
                <w:szCs w:val="28"/>
              </w:rPr>
              <w:pPrChange w:id="6175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Moiolo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ABB7" w14:textId="77777777" w:rsidR="00B12FD0" w:rsidRPr="00B12FD0" w:rsidRDefault="00B12FD0">
            <w:pPr>
              <w:rPr>
                <w:sz w:val="28"/>
                <w:szCs w:val="28"/>
              </w:rPr>
              <w:pPrChange w:id="6176" w:author="Secondo Brunelli" w:date="2022-03-23T10:47:00Z">
                <w:pPr>
                  <w:jc w:val="both"/>
                </w:pPr>
              </w:pPrChange>
            </w:pPr>
            <w:r w:rsidRPr="00B12FD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8AC8" w14:textId="7A0A6E65" w:rsidR="00B12FD0" w:rsidRPr="00B12FD0" w:rsidRDefault="00B12FD0">
            <w:pPr>
              <w:rPr>
                <w:sz w:val="28"/>
                <w:szCs w:val="28"/>
              </w:rPr>
              <w:pPrChange w:id="6177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21.10.1733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0BCD" w14:textId="143B5B4F" w:rsidR="00B12FD0" w:rsidRPr="00B12FD0" w:rsidRDefault="00B12FD0">
            <w:pPr>
              <w:rPr>
                <w:sz w:val="28"/>
                <w:szCs w:val="28"/>
              </w:rPr>
              <w:pPrChange w:id="6178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B12FD0" w:rsidRPr="00B12FD0" w14:paraId="6896AEE6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AB53" w14:textId="77777777" w:rsidR="00B12FD0" w:rsidRPr="00B12FD0" w:rsidRDefault="00B12FD0">
            <w:pPr>
              <w:rPr>
                <w:sz w:val="28"/>
                <w:szCs w:val="28"/>
              </w:rPr>
              <w:pPrChange w:id="6179" w:author="Secondo Brunelli" w:date="2022-03-23T10:4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7D12" w14:textId="77777777" w:rsidR="00B12FD0" w:rsidRPr="00B12FD0" w:rsidRDefault="00B12FD0">
            <w:pPr>
              <w:rPr>
                <w:sz w:val="28"/>
                <w:szCs w:val="28"/>
              </w:rPr>
              <w:pPrChange w:id="6180" w:author="Secondo Brunelli" w:date="2022-03-23T10:47:00Z">
                <w:pPr>
                  <w:jc w:val="both"/>
                </w:pPr>
              </w:pPrChange>
            </w:pPr>
            <w:r w:rsidRPr="00B12FD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074A" w14:textId="00064ABF" w:rsidR="00B12FD0" w:rsidRPr="00B12FD0" w:rsidRDefault="00B12FD0">
            <w:pPr>
              <w:rPr>
                <w:sz w:val="28"/>
                <w:szCs w:val="28"/>
              </w:rPr>
              <w:pPrChange w:id="6181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+27.1.1773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5D00" w14:textId="4163EEF3" w:rsidR="00B12FD0" w:rsidRPr="00B12FD0" w:rsidRDefault="00B12FD0">
            <w:pPr>
              <w:rPr>
                <w:sz w:val="28"/>
                <w:szCs w:val="28"/>
              </w:rPr>
              <w:pPrChange w:id="6182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</w:tbl>
    <w:p w14:paraId="206CB924" w14:textId="150C7CBF" w:rsidR="00B12FD0" w:rsidRDefault="00B12FD0">
      <w:pPr>
        <w:jc w:val="center"/>
        <w:rPr>
          <w:sz w:val="28"/>
          <w:szCs w:val="28"/>
        </w:rPr>
        <w:pPrChange w:id="6183" w:author="Secondo Brunelli" w:date="2022-03-22T09:34:00Z">
          <w:pPr>
            <w:jc w:val="both"/>
          </w:pPr>
        </w:pPrChange>
      </w:pPr>
    </w:p>
    <w:p w14:paraId="1B1A7318" w14:textId="7F77FC1C" w:rsidR="00FE6F3C" w:rsidRPr="00A7602B" w:rsidRDefault="00FE6F3C">
      <w:pPr>
        <w:pStyle w:val="Corpotesto"/>
        <w:jc w:val="center"/>
        <w:rPr>
          <w:b/>
          <w:sz w:val="28"/>
          <w:szCs w:val="28"/>
          <w:rPrChange w:id="6184" w:author="Secondo Brunelli" w:date="2022-03-23T10:47:00Z">
            <w:rPr>
              <w:b/>
            </w:rPr>
          </w:rPrChange>
        </w:rPr>
        <w:pPrChange w:id="6185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186" w:author="Secondo Brunelli" w:date="2022-03-23T10:47:00Z">
            <w:rPr>
              <w:b/>
            </w:rPr>
          </w:rPrChange>
        </w:rPr>
        <w:t>MOIOLO P. GIAN BATTISTA 827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FE6F3C" w:rsidRPr="00FE6F3C" w14:paraId="04F9916C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21FF" w14:textId="1CBB3F26" w:rsidR="00FE6F3C" w:rsidRPr="00FE6F3C" w:rsidRDefault="00FE6F3C">
            <w:pPr>
              <w:rPr>
                <w:sz w:val="28"/>
                <w:szCs w:val="28"/>
              </w:rPr>
              <w:pPrChange w:id="6187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Moiolo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0E60" w14:textId="77777777" w:rsidR="00FE6F3C" w:rsidRPr="00FE6F3C" w:rsidRDefault="00FE6F3C">
            <w:pPr>
              <w:rPr>
                <w:sz w:val="28"/>
                <w:szCs w:val="28"/>
              </w:rPr>
              <w:pPrChange w:id="6188" w:author="Secondo Brunelli" w:date="2022-03-23T10:47:00Z">
                <w:pPr>
                  <w:jc w:val="both"/>
                </w:pPr>
              </w:pPrChange>
            </w:pPr>
            <w:r w:rsidRPr="00FE6F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5170" w14:textId="0C3DBC06" w:rsidR="00FE6F3C" w:rsidRPr="00FE6F3C" w:rsidRDefault="00FE6F3C">
            <w:pPr>
              <w:rPr>
                <w:sz w:val="28"/>
                <w:szCs w:val="28"/>
              </w:rPr>
              <w:pPrChange w:id="6189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24.6.1681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2A5B" w14:textId="6E56E0B0" w:rsidR="00FE6F3C" w:rsidRPr="00FE6F3C" w:rsidRDefault="00FE6F3C">
            <w:pPr>
              <w:rPr>
                <w:sz w:val="28"/>
                <w:szCs w:val="28"/>
              </w:rPr>
              <w:pPrChange w:id="6190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FE6F3C" w:rsidRPr="00FE6F3C" w14:paraId="392AC78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7DB9" w14:textId="77777777" w:rsidR="00FE6F3C" w:rsidRPr="00FE6F3C" w:rsidRDefault="00FE6F3C">
            <w:pPr>
              <w:rPr>
                <w:sz w:val="28"/>
                <w:szCs w:val="28"/>
              </w:rPr>
              <w:pPrChange w:id="6191" w:author="Secondo Brunelli" w:date="2022-03-23T10:4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29D5" w14:textId="6D4AA73F" w:rsidR="00FE6F3C" w:rsidRPr="00FE6F3C" w:rsidRDefault="00FE6F3C">
            <w:pPr>
              <w:rPr>
                <w:sz w:val="28"/>
                <w:szCs w:val="28"/>
              </w:rPr>
              <w:pPrChange w:id="6192" w:author="Secondo Brunelli" w:date="2022-03-23T10:47:00Z">
                <w:pPr>
                  <w:jc w:val="both"/>
                </w:pPr>
              </w:pPrChange>
            </w:pPr>
            <w:r w:rsidRPr="00FE6F3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7B29" w14:textId="131B940F" w:rsidR="00FE6F3C" w:rsidRPr="00FE6F3C" w:rsidRDefault="00FE6F3C">
            <w:pPr>
              <w:rPr>
                <w:sz w:val="28"/>
                <w:szCs w:val="28"/>
              </w:rPr>
              <w:pPrChange w:id="6193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+7.9.1731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C93B" w14:textId="5AE83D35" w:rsidR="00FE6F3C" w:rsidRPr="00FE6F3C" w:rsidRDefault="00FE6F3C">
            <w:pPr>
              <w:rPr>
                <w:sz w:val="28"/>
                <w:szCs w:val="28"/>
              </w:rPr>
              <w:pPrChange w:id="6194" w:author="Secondo Brunelli" w:date="2022-03-23T10:4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90FA832" w14:textId="77777777" w:rsidR="00FE6F3C" w:rsidRPr="00FE6F3C" w:rsidRDefault="00FE6F3C">
      <w:pPr>
        <w:jc w:val="center"/>
        <w:rPr>
          <w:sz w:val="28"/>
          <w:szCs w:val="28"/>
        </w:rPr>
        <w:pPrChange w:id="6195" w:author="Secondo Brunelli" w:date="2022-03-22T09:34:00Z">
          <w:pPr>
            <w:jc w:val="both"/>
          </w:pPr>
        </w:pPrChange>
      </w:pPr>
    </w:p>
    <w:p w14:paraId="31810CDA" w14:textId="1B10CC09" w:rsidR="00B12FD0" w:rsidRPr="00A7602B" w:rsidRDefault="00B12FD0">
      <w:pPr>
        <w:pStyle w:val="Corpotesto"/>
        <w:jc w:val="center"/>
        <w:rPr>
          <w:b/>
          <w:sz w:val="28"/>
          <w:szCs w:val="28"/>
          <w:rPrChange w:id="6196" w:author="Secondo Brunelli" w:date="2022-03-23T10:48:00Z">
            <w:rPr>
              <w:b/>
            </w:rPr>
          </w:rPrChange>
        </w:rPr>
        <w:pPrChange w:id="6197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198" w:author="Secondo Brunelli" w:date="2022-03-23T10:48:00Z">
            <w:rPr>
              <w:b/>
            </w:rPr>
          </w:rPrChange>
        </w:rPr>
        <w:t>MOIOLO P. PIETRO FRANCESCO 825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4"/>
        <w:gridCol w:w="2498"/>
        <w:gridCol w:w="1633"/>
        <w:gridCol w:w="2401"/>
      </w:tblGrid>
      <w:tr w:rsidR="00B12FD0" w:rsidRPr="00B12FD0" w14:paraId="452CE2E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534B" w14:textId="0F6FE2E3" w:rsidR="00B12FD0" w:rsidRPr="00B12FD0" w:rsidRDefault="00B12FD0">
            <w:pPr>
              <w:rPr>
                <w:sz w:val="28"/>
                <w:szCs w:val="28"/>
              </w:rPr>
              <w:pPrChange w:id="6199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Moiolo</w:t>
            </w:r>
            <w:proofErr w:type="spellEnd"/>
            <w:r>
              <w:rPr>
                <w:sz w:val="28"/>
                <w:szCs w:val="28"/>
              </w:rPr>
              <w:t xml:space="preserve"> Pierfrancesco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5610" w14:textId="77777777" w:rsidR="00B12FD0" w:rsidRPr="00B12FD0" w:rsidRDefault="00B12FD0">
            <w:pPr>
              <w:rPr>
                <w:sz w:val="28"/>
                <w:szCs w:val="28"/>
              </w:rPr>
              <w:pPrChange w:id="6200" w:author="Secondo Brunelli" w:date="2022-03-23T10:48:00Z">
                <w:pPr>
                  <w:jc w:val="both"/>
                </w:pPr>
              </w:pPrChange>
            </w:pPr>
            <w:r w:rsidRPr="00B12FD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7A47" w14:textId="587C85BA" w:rsidR="00B12FD0" w:rsidRPr="00B12FD0" w:rsidRDefault="00B12FD0">
            <w:pPr>
              <w:rPr>
                <w:sz w:val="28"/>
                <w:szCs w:val="28"/>
              </w:rPr>
              <w:pPrChange w:id="6201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24.6.1681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E729" w14:textId="71C2AD74" w:rsidR="00B12FD0" w:rsidRPr="00B12FD0" w:rsidRDefault="00B12FD0">
            <w:pPr>
              <w:rPr>
                <w:sz w:val="28"/>
                <w:szCs w:val="28"/>
              </w:rPr>
              <w:pPrChange w:id="6202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B12FD0" w:rsidRPr="00B12FD0" w14:paraId="41049F9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0EBC" w14:textId="77777777" w:rsidR="00B12FD0" w:rsidRPr="00B12FD0" w:rsidRDefault="00B12FD0">
            <w:pPr>
              <w:rPr>
                <w:sz w:val="28"/>
                <w:szCs w:val="28"/>
              </w:rPr>
              <w:pPrChange w:id="6203" w:author="Secondo Brunelli" w:date="2022-03-23T10:48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396F" w14:textId="77777777" w:rsidR="00B12FD0" w:rsidRPr="00B12FD0" w:rsidRDefault="00B12FD0">
            <w:pPr>
              <w:rPr>
                <w:sz w:val="28"/>
                <w:szCs w:val="28"/>
              </w:rPr>
              <w:pPrChange w:id="6204" w:author="Secondo Brunelli" w:date="2022-03-23T10:48:00Z">
                <w:pPr>
                  <w:jc w:val="both"/>
                </w:pPr>
              </w:pPrChange>
            </w:pPr>
            <w:r w:rsidRPr="00B12FD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29D3" w14:textId="530A43FF" w:rsidR="00B12FD0" w:rsidRPr="00B12FD0" w:rsidRDefault="00B12FD0">
            <w:pPr>
              <w:rPr>
                <w:sz w:val="28"/>
                <w:szCs w:val="28"/>
              </w:rPr>
              <w:pPrChange w:id="6205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+21.12.1743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369C" w14:textId="0C3D3245" w:rsidR="00B12FD0" w:rsidRPr="00B12FD0" w:rsidRDefault="00B12FD0">
            <w:pPr>
              <w:rPr>
                <w:sz w:val="28"/>
                <w:szCs w:val="28"/>
              </w:rPr>
              <w:pPrChange w:id="6206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</w:tbl>
    <w:p w14:paraId="46769E73" w14:textId="77777777" w:rsidR="00FE6F3C" w:rsidRDefault="00FE6F3C">
      <w:pPr>
        <w:jc w:val="center"/>
        <w:rPr>
          <w:b/>
          <w:bCs/>
          <w:sz w:val="28"/>
          <w:szCs w:val="28"/>
        </w:rPr>
      </w:pPr>
    </w:p>
    <w:p w14:paraId="6E703E9F" w14:textId="4FA98AE7" w:rsidR="00B12FD0" w:rsidRPr="00A7602B" w:rsidRDefault="00FE6F3C">
      <w:pPr>
        <w:pStyle w:val="Corpotesto"/>
        <w:jc w:val="center"/>
        <w:rPr>
          <w:b/>
          <w:sz w:val="28"/>
          <w:szCs w:val="28"/>
          <w:rPrChange w:id="6207" w:author="Secondo Brunelli" w:date="2022-03-23T10:48:00Z">
            <w:rPr>
              <w:b/>
            </w:rPr>
          </w:rPrChange>
        </w:rPr>
        <w:pPrChange w:id="6208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209" w:author="Secondo Brunelli" w:date="2022-03-23T10:48:00Z">
            <w:rPr>
              <w:b/>
            </w:rPr>
          </w:rPrChange>
        </w:rPr>
        <w:t>MOIZO P. CARLO 828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FE6F3C" w:rsidRPr="00FE6F3C" w14:paraId="5D6F9A2F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A3A0" w14:textId="14CCC980" w:rsidR="00FE6F3C" w:rsidRPr="00FE6F3C" w:rsidRDefault="00FE6F3C">
            <w:pPr>
              <w:rPr>
                <w:sz w:val="28"/>
                <w:szCs w:val="28"/>
              </w:rPr>
              <w:pPrChange w:id="6210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Moizo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FF0D" w14:textId="77777777" w:rsidR="00FE6F3C" w:rsidRPr="00FE6F3C" w:rsidRDefault="00FE6F3C">
            <w:pPr>
              <w:rPr>
                <w:sz w:val="28"/>
                <w:szCs w:val="28"/>
              </w:rPr>
              <w:pPrChange w:id="6211" w:author="Secondo Brunelli" w:date="2022-03-23T10:48:00Z">
                <w:pPr>
                  <w:jc w:val="both"/>
                </w:pPr>
              </w:pPrChange>
            </w:pPr>
            <w:r w:rsidRPr="00FE6F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6BF7" w14:textId="522FB7E7" w:rsidR="00FE6F3C" w:rsidRPr="00FE6F3C" w:rsidRDefault="00FE6F3C">
            <w:pPr>
              <w:rPr>
                <w:sz w:val="28"/>
                <w:szCs w:val="28"/>
              </w:rPr>
              <w:pPrChange w:id="6212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5.4.1853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BF31" w14:textId="683FD8F8" w:rsidR="00FE6F3C" w:rsidRPr="00FE6F3C" w:rsidRDefault="00FE6F3C">
            <w:pPr>
              <w:rPr>
                <w:sz w:val="28"/>
                <w:szCs w:val="28"/>
              </w:rPr>
              <w:pPrChange w:id="6213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FE6F3C" w:rsidRPr="00FE6F3C" w14:paraId="67D857FB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DFAF" w14:textId="77777777" w:rsidR="00FE6F3C" w:rsidRPr="00FE6F3C" w:rsidRDefault="00FE6F3C">
            <w:pPr>
              <w:rPr>
                <w:sz w:val="28"/>
                <w:szCs w:val="28"/>
              </w:rPr>
              <w:pPrChange w:id="6214" w:author="Secondo Brunelli" w:date="2022-03-23T10:48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F18D" w14:textId="77777777" w:rsidR="00FE6F3C" w:rsidRPr="00FE6F3C" w:rsidRDefault="00FE6F3C">
            <w:pPr>
              <w:rPr>
                <w:sz w:val="28"/>
                <w:szCs w:val="28"/>
              </w:rPr>
              <w:pPrChange w:id="6215" w:author="Secondo Brunelli" w:date="2022-03-23T10:48:00Z">
                <w:pPr>
                  <w:jc w:val="both"/>
                </w:pPr>
              </w:pPrChange>
            </w:pPr>
            <w:r w:rsidRPr="00FE6F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71CE" w14:textId="6F7CF852" w:rsidR="00FE6F3C" w:rsidRPr="00FE6F3C" w:rsidRDefault="00FE6F3C">
            <w:pPr>
              <w:rPr>
                <w:sz w:val="28"/>
                <w:szCs w:val="28"/>
              </w:rPr>
              <w:pPrChange w:id="6216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E5E4" w14:textId="10F1D6E6" w:rsidR="00FE6F3C" w:rsidRPr="00FE6F3C" w:rsidRDefault="00FE6F3C">
            <w:pPr>
              <w:rPr>
                <w:sz w:val="28"/>
                <w:szCs w:val="28"/>
              </w:rPr>
              <w:pPrChange w:id="6217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64293B0" w14:textId="2428294E" w:rsidR="00FE6F3C" w:rsidRDefault="00FE6F3C">
      <w:pPr>
        <w:jc w:val="center"/>
        <w:rPr>
          <w:sz w:val="28"/>
          <w:szCs w:val="28"/>
        </w:rPr>
        <w:pPrChange w:id="6218" w:author="Secondo Brunelli" w:date="2022-03-22T09:34:00Z">
          <w:pPr>
            <w:jc w:val="both"/>
          </w:pPr>
        </w:pPrChange>
      </w:pPr>
    </w:p>
    <w:p w14:paraId="33C548AA" w14:textId="4C8B73DA" w:rsidR="00296525" w:rsidRPr="00A7602B" w:rsidRDefault="00296525">
      <w:pPr>
        <w:pStyle w:val="Corpotesto"/>
        <w:jc w:val="center"/>
        <w:rPr>
          <w:b/>
          <w:sz w:val="28"/>
          <w:szCs w:val="28"/>
          <w:rPrChange w:id="6219" w:author="Secondo Brunelli" w:date="2022-03-23T10:48:00Z">
            <w:rPr>
              <w:b/>
            </w:rPr>
          </w:rPrChange>
        </w:rPr>
        <w:pPrChange w:id="6220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221" w:author="Secondo Brunelli" w:date="2022-03-23T10:48:00Z">
            <w:rPr>
              <w:b/>
            </w:rPr>
          </w:rPrChange>
        </w:rPr>
        <w:t>MOLGORA P. EUGENIO 747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6525" w:rsidRPr="00296525" w14:paraId="15A1DD6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A5D6" w14:textId="03DCEB29" w:rsidR="00296525" w:rsidRPr="00296525" w:rsidRDefault="00296525">
            <w:pPr>
              <w:rPr>
                <w:sz w:val="28"/>
                <w:szCs w:val="28"/>
              </w:rPr>
              <w:pPrChange w:id="6222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Molgora Eugenio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C8F3" w14:textId="77777777" w:rsidR="00296525" w:rsidRPr="00296525" w:rsidRDefault="00296525">
            <w:pPr>
              <w:rPr>
                <w:sz w:val="28"/>
                <w:szCs w:val="28"/>
              </w:rPr>
              <w:pPrChange w:id="6223" w:author="Secondo Brunelli" w:date="2022-03-23T10:48:00Z">
                <w:pPr>
                  <w:jc w:val="both"/>
                </w:pPr>
              </w:pPrChange>
            </w:pPr>
            <w:r w:rsidRPr="002965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F3AF" w14:textId="48DCFE92" w:rsidR="00296525" w:rsidRPr="00296525" w:rsidRDefault="00296525">
            <w:pPr>
              <w:rPr>
                <w:sz w:val="28"/>
                <w:szCs w:val="28"/>
              </w:rPr>
              <w:pPrChange w:id="6224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24.5.1620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5F82" w14:textId="667E3F08" w:rsidR="00296525" w:rsidRPr="00296525" w:rsidRDefault="00296525">
            <w:pPr>
              <w:rPr>
                <w:sz w:val="28"/>
                <w:szCs w:val="28"/>
              </w:rPr>
              <w:pPrChange w:id="6225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296525" w:rsidRPr="00296525" w14:paraId="7FCAE70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ECA9" w14:textId="77777777" w:rsidR="00296525" w:rsidRPr="00296525" w:rsidRDefault="00296525">
            <w:pPr>
              <w:rPr>
                <w:sz w:val="28"/>
                <w:szCs w:val="28"/>
              </w:rPr>
              <w:pPrChange w:id="6226" w:author="Secondo Brunelli" w:date="2022-03-23T10:4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1D75" w14:textId="44895117" w:rsidR="00296525" w:rsidRPr="00296525" w:rsidRDefault="00296525">
            <w:pPr>
              <w:rPr>
                <w:sz w:val="28"/>
                <w:szCs w:val="28"/>
              </w:rPr>
              <w:pPrChange w:id="6227" w:author="Secondo Brunelli" w:date="2022-03-23T10:48:00Z">
                <w:pPr>
                  <w:jc w:val="both"/>
                </w:pPr>
              </w:pPrChange>
            </w:pPr>
            <w:r w:rsidRPr="0029652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FA53" w14:textId="24066690" w:rsidR="00296525" w:rsidRPr="00296525" w:rsidRDefault="00296525">
            <w:pPr>
              <w:rPr>
                <w:sz w:val="28"/>
                <w:szCs w:val="28"/>
              </w:rPr>
              <w:pPrChange w:id="6228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+Mar. 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46D9" w14:textId="1D75913C" w:rsidR="00296525" w:rsidRPr="00296525" w:rsidRDefault="00296525">
            <w:pPr>
              <w:rPr>
                <w:sz w:val="28"/>
                <w:szCs w:val="28"/>
              </w:rPr>
              <w:pPrChange w:id="6229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CE85F38" w14:textId="77777777" w:rsidR="00296525" w:rsidRPr="00296525" w:rsidRDefault="00296525">
      <w:pPr>
        <w:jc w:val="center"/>
        <w:rPr>
          <w:sz w:val="28"/>
          <w:szCs w:val="28"/>
        </w:rPr>
        <w:pPrChange w:id="6230" w:author="Secondo Brunelli" w:date="2022-03-22T09:34:00Z">
          <w:pPr>
            <w:jc w:val="both"/>
          </w:pPr>
        </w:pPrChange>
      </w:pPr>
    </w:p>
    <w:p w14:paraId="7F7044BE" w14:textId="77777777" w:rsidR="00296525" w:rsidRPr="00296525" w:rsidRDefault="00296525">
      <w:pPr>
        <w:jc w:val="center"/>
        <w:rPr>
          <w:sz w:val="28"/>
          <w:szCs w:val="28"/>
        </w:rPr>
        <w:pPrChange w:id="6231" w:author="Secondo Brunelli" w:date="2022-03-22T09:34:00Z">
          <w:pPr>
            <w:jc w:val="both"/>
          </w:pPr>
        </w:pPrChange>
      </w:pPr>
    </w:p>
    <w:p w14:paraId="077139C3" w14:textId="78F35940" w:rsidR="00311CF1" w:rsidRPr="00A7602B" w:rsidRDefault="00311CF1">
      <w:pPr>
        <w:pStyle w:val="Corpotesto"/>
        <w:jc w:val="center"/>
        <w:rPr>
          <w:b/>
          <w:sz w:val="28"/>
          <w:szCs w:val="28"/>
          <w:rPrChange w:id="6232" w:author="Secondo Brunelli" w:date="2022-03-23T10:48:00Z">
            <w:rPr>
              <w:b/>
            </w:rPr>
          </w:rPrChange>
        </w:rPr>
        <w:pPrChange w:id="6233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234" w:author="Secondo Brunelli" w:date="2022-03-23T10:48:00Z">
            <w:rPr>
              <w:b/>
            </w:rPr>
          </w:rPrChange>
        </w:rPr>
        <w:t xml:space="preserve">MOLINA P. EMILIANO </w:t>
      </w:r>
      <w:r w:rsidR="001D13D8" w:rsidRPr="00A7602B">
        <w:rPr>
          <w:b/>
          <w:sz w:val="28"/>
          <w:szCs w:val="28"/>
          <w:rPrChange w:id="6235" w:author="Secondo Brunelli" w:date="2022-03-23T10:48:00Z">
            <w:rPr>
              <w:b/>
            </w:rPr>
          </w:rPrChange>
        </w:rPr>
        <w:t>830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D13D8" w:rsidRPr="001D13D8" w14:paraId="7AB89B74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E4B1" w14:textId="72117588" w:rsidR="001D13D8" w:rsidRPr="001D13D8" w:rsidRDefault="001D13D8">
            <w:pPr>
              <w:rPr>
                <w:sz w:val="28"/>
                <w:szCs w:val="28"/>
              </w:rPr>
              <w:pPrChange w:id="6236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Molina Emiliano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3843" w14:textId="1A0923D8" w:rsidR="001D13D8" w:rsidRPr="001D13D8" w:rsidRDefault="001D13D8">
            <w:pPr>
              <w:rPr>
                <w:sz w:val="28"/>
                <w:szCs w:val="28"/>
              </w:rPr>
              <w:pPrChange w:id="6237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33A2" w14:textId="1DA891E1" w:rsidR="001D13D8" w:rsidRPr="001D13D8" w:rsidRDefault="001D13D8">
            <w:pPr>
              <w:rPr>
                <w:sz w:val="28"/>
                <w:szCs w:val="28"/>
              </w:rPr>
              <w:pPrChange w:id="6238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8.9.1743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D120" w14:textId="2D01CE73" w:rsidR="001D13D8" w:rsidRPr="001D13D8" w:rsidRDefault="001D13D8">
            <w:pPr>
              <w:rPr>
                <w:sz w:val="28"/>
                <w:szCs w:val="28"/>
              </w:rPr>
              <w:pPrChange w:id="6239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1D13D8" w:rsidRPr="001D13D8" w14:paraId="18F4E9E5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D49B" w14:textId="61F6C76B" w:rsidR="001D13D8" w:rsidRDefault="001D13D8">
            <w:pPr>
              <w:rPr>
                <w:sz w:val="28"/>
                <w:szCs w:val="28"/>
              </w:rPr>
              <w:pPrChange w:id="6240" w:author="Secondo Brunelli" w:date="2022-03-23T10:4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F0CF" w14:textId="23E423AD" w:rsidR="001D13D8" w:rsidRDefault="001D13D8">
            <w:pPr>
              <w:rPr>
                <w:sz w:val="28"/>
                <w:szCs w:val="28"/>
              </w:rPr>
              <w:pPrChange w:id="6241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1F5F" w14:textId="1745A1BE" w:rsidR="001D13D8" w:rsidRDefault="001D13D8">
            <w:pPr>
              <w:rPr>
                <w:sz w:val="28"/>
                <w:szCs w:val="28"/>
              </w:rPr>
              <w:pPrChange w:id="6242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15.8.1742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681C" w14:textId="7B06B220" w:rsidR="001D13D8" w:rsidRDefault="001D13D8">
            <w:pPr>
              <w:rPr>
                <w:sz w:val="28"/>
                <w:szCs w:val="28"/>
              </w:rPr>
              <w:pPrChange w:id="6243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1D13D8" w:rsidRPr="001D13D8" w14:paraId="0D8D459F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E73B" w14:textId="1A15CF26" w:rsidR="001D13D8" w:rsidRDefault="001D13D8">
            <w:pPr>
              <w:rPr>
                <w:sz w:val="28"/>
                <w:szCs w:val="28"/>
              </w:rPr>
              <w:pPrChange w:id="6244" w:author="Secondo Brunelli" w:date="2022-03-23T10:48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CEDA" w14:textId="73ADB764" w:rsidR="001D13D8" w:rsidRDefault="001D13D8">
            <w:pPr>
              <w:rPr>
                <w:sz w:val="28"/>
                <w:szCs w:val="28"/>
              </w:rPr>
              <w:pPrChange w:id="6245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43F5" w14:textId="77777777" w:rsidR="001D13D8" w:rsidRDefault="001D13D8">
            <w:pPr>
              <w:rPr>
                <w:sz w:val="28"/>
                <w:szCs w:val="28"/>
              </w:rPr>
              <w:pPrChange w:id="6246" w:author="Secondo Brunelli" w:date="2022-03-23T10:48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E1C6" w14:textId="710D6C9A" w:rsidR="001D13D8" w:rsidRDefault="001D13D8">
            <w:pPr>
              <w:rPr>
                <w:sz w:val="28"/>
                <w:szCs w:val="28"/>
              </w:rPr>
              <w:pPrChange w:id="6247" w:author="Secondo Brunelli" w:date="2022-03-23T10:48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D13D8" w:rsidRPr="001D13D8" w14:paraId="52FB8CEE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1481" w14:textId="77777777" w:rsidR="001D13D8" w:rsidRDefault="001D13D8">
            <w:pPr>
              <w:rPr>
                <w:sz w:val="28"/>
                <w:szCs w:val="28"/>
              </w:rPr>
              <w:pPrChange w:id="6248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684A" w14:textId="552021D7" w:rsidR="001D13D8" w:rsidRDefault="001D13D8">
            <w:pPr>
              <w:rPr>
                <w:sz w:val="28"/>
                <w:szCs w:val="28"/>
              </w:rPr>
              <w:pPrChange w:id="6249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A709" w14:textId="7F00A62E" w:rsidR="001D13D8" w:rsidRDefault="001D13D8">
            <w:pPr>
              <w:rPr>
                <w:sz w:val="28"/>
                <w:szCs w:val="28"/>
              </w:rPr>
              <w:pPrChange w:id="6250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21.10.1743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0167" w14:textId="554CCA9C" w:rsidR="001D13D8" w:rsidRDefault="001D13D8">
            <w:pPr>
              <w:rPr>
                <w:sz w:val="28"/>
                <w:szCs w:val="28"/>
              </w:rPr>
              <w:pPrChange w:id="625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D13D8" w:rsidRPr="001D13D8" w14:paraId="0DE29D0F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AC46" w14:textId="77777777" w:rsidR="001D13D8" w:rsidRDefault="001D13D8">
            <w:pPr>
              <w:rPr>
                <w:sz w:val="28"/>
                <w:szCs w:val="28"/>
              </w:rPr>
              <w:pPrChange w:id="6252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D0B8" w14:textId="3A30402D" w:rsidR="001D13D8" w:rsidRDefault="001D13D8">
            <w:pPr>
              <w:rPr>
                <w:sz w:val="28"/>
                <w:szCs w:val="28"/>
              </w:rPr>
              <w:pPrChange w:id="6253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1423" w14:textId="3FCF0400" w:rsidR="001D13D8" w:rsidRDefault="001D13D8">
            <w:pPr>
              <w:rPr>
                <w:sz w:val="28"/>
                <w:szCs w:val="28"/>
              </w:rPr>
              <w:pPrChange w:id="6254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Dic.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4EC5" w14:textId="77777777" w:rsidR="001D13D8" w:rsidRDefault="001D13D8">
            <w:pPr>
              <w:rPr>
                <w:sz w:val="28"/>
                <w:szCs w:val="28"/>
              </w:rPr>
              <w:pPrChange w:id="6255" w:author="Secondo Brunelli" w:date="2022-03-23T10:49:00Z">
                <w:pPr>
                  <w:jc w:val="both"/>
                </w:pPr>
              </w:pPrChange>
            </w:pPr>
          </w:p>
        </w:tc>
      </w:tr>
      <w:tr w:rsidR="00456152" w:rsidRPr="001D13D8" w14:paraId="54B7A408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509F" w14:textId="353E2EC8" w:rsidR="00456152" w:rsidRDefault="00456152">
            <w:pPr>
              <w:rPr>
                <w:sz w:val="28"/>
                <w:szCs w:val="28"/>
              </w:rPr>
              <w:pPrChange w:id="6256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B369" w14:textId="77777777" w:rsidR="00456152" w:rsidRDefault="00456152">
            <w:pPr>
              <w:rPr>
                <w:sz w:val="28"/>
                <w:szCs w:val="28"/>
              </w:rPr>
              <w:pPrChange w:id="6257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A035" w14:textId="77777777" w:rsidR="00456152" w:rsidRDefault="00456152">
            <w:pPr>
              <w:rPr>
                <w:sz w:val="28"/>
                <w:szCs w:val="28"/>
              </w:rPr>
              <w:pPrChange w:id="6258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DBA8" w14:textId="0E851F04" w:rsidR="00456152" w:rsidRDefault="00456152">
            <w:pPr>
              <w:rPr>
                <w:sz w:val="28"/>
                <w:szCs w:val="28"/>
              </w:rPr>
              <w:pPrChange w:id="6259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D13D8" w:rsidRPr="001D13D8" w14:paraId="36F9B080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4E0E" w14:textId="77777777" w:rsidR="001D13D8" w:rsidRDefault="001D13D8">
            <w:pPr>
              <w:rPr>
                <w:sz w:val="28"/>
                <w:szCs w:val="28"/>
              </w:rPr>
              <w:pPrChange w:id="6260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68D8" w14:textId="4AF38AEC" w:rsidR="001D13D8" w:rsidRDefault="00456152">
            <w:pPr>
              <w:rPr>
                <w:sz w:val="28"/>
                <w:szCs w:val="28"/>
              </w:rPr>
              <w:pPrChange w:id="626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06C0" w14:textId="60F5F600" w:rsidR="001D13D8" w:rsidRDefault="00456152">
            <w:pPr>
              <w:rPr>
                <w:sz w:val="28"/>
                <w:szCs w:val="28"/>
              </w:rPr>
              <w:pPrChange w:id="6262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6.7.1753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DD41" w14:textId="721C949A" w:rsidR="001D13D8" w:rsidRDefault="00456152">
            <w:pPr>
              <w:rPr>
                <w:sz w:val="28"/>
                <w:szCs w:val="28"/>
              </w:rPr>
              <w:pPrChange w:id="6263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D13D8" w:rsidRPr="001D13D8" w14:paraId="5D5E18DC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8198" w14:textId="77777777" w:rsidR="001D13D8" w:rsidRDefault="001D13D8">
            <w:pPr>
              <w:rPr>
                <w:sz w:val="28"/>
                <w:szCs w:val="28"/>
              </w:rPr>
              <w:pPrChange w:id="6264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77C4" w14:textId="77777777" w:rsidR="001D13D8" w:rsidRDefault="001D13D8">
            <w:pPr>
              <w:rPr>
                <w:sz w:val="28"/>
                <w:szCs w:val="28"/>
              </w:rPr>
              <w:pPrChange w:id="6265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61FD" w14:textId="378FC4EF" w:rsidR="001D13D8" w:rsidRDefault="00456152">
            <w:pPr>
              <w:rPr>
                <w:sz w:val="28"/>
                <w:szCs w:val="28"/>
              </w:rPr>
              <w:pPrChange w:id="6266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17.7.1753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DAD6" w14:textId="77777777" w:rsidR="001D13D8" w:rsidRDefault="001D13D8">
            <w:pPr>
              <w:rPr>
                <w:sz w:val="28"/>
                <w:szCs w:val="28"/>
              </w:rPr>
              <w:pPrChange w:id="6267" w:author="Secondo Brunelli" w:date="2022-03-23T10:49:00Z">
                <w:pPr>
                  <w:jc w:val="both"/>
                </w:pPr>
              </w:pPrChange>
            </w:pPr>
          </w:p>
        </w:tc>
      </w:tr>
      <w:tr w:rsidR="001D13D8" w:rsidRPr="001D13D8" w14:paraId="3C6CFDFE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6028" w14:textId="77777777" w:rsidR="001D13D8" w:rsidRDefault="001D13D8">
            <w:pPr>
              <w:rPr>
                <w:sz w:val="28"/>
                <w:szCs w:val="28"/>
              </w:rPr>
              <w:pPrChange w:id="6268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A0EC" w14:textId="77777777" w:rsidR="001D13D8" w:rsidRDefault="001D13D8">
            <w:pPr>
              <w:rPr>
                <w:sz w:val="28"/>
                <w:szCs w:val="28"/>
              </w:rPr>
              <w:pPrChange w:id="6269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2EAA" w14:textId="7318D12A" w:rsidR="001D13D8" w:rsidRDefault="00456152">
            <w:pPr>
              <w:rPr>
                <w:sz w:val="28"/>
                <w:szCs w:val="28"/>
              </w:rPr>
              <w:pPrChange w:id="6270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25.6.1755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FAB0" w14:textId="7931A6EC" w:rsidR="001D13D8" w:rsidRDefault="00456152">
            <w:pPr>
              <w:rPr>
                <w:sz w:val="28"/>
                <w:szCs w:val="28"/>
              </w:rPr>
              <w:pPrChange w:id="627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D13D8" w:rsidRPr="001D13D8" w14:paraId="080F47AE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9D13" w14:textId="77777777" w:rsidR="001D13D8" w:rsidRDefault="001D13D8">
            <w:pPr>
              <w:rPr>
                <w:sz w:val="28"/>
                <w:szCs w:val="28"/>
              </w:rPr>
              <w:pPrChange w:id="6272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AA81" w14:textId="77777777" w:rsidR="001D13D8" w:rsidRDefault="001D13D8">
            <w:pPr>
              <w:rPr>
                <w:sz w:val="28"/>
                <w:szCs w:val="28"/>
              </w:rPr>
              <w:pPrChange w:id="6273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1771" w14:textId="5E0B2EE6" w:rsidR="001D13D8" w:rsidRDefault="00456152">
            <w:pPr>
              <w:rPr>
                <w:sz w:val="28"/>
                <w:szCs w:val="28"/>
              </w:rPr>
              <w:pPrChange w:id="6274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27.8. 1757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1833" w14:textId="02741547" w:rsidR="001D13D8" w:rsidRDefault="00456152">
            <w:pPr>
              <w:rPr>
                <w:sz w:val="28"/>
                <w:szCs w:val="28"/>
              </w:rPr>
              <w:pPrChange w:id="6275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Screta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1D13D8" w:rsidRPr="001D13D8" w14:paraId="2762D3D1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AEE5" w14:textId="77777777" w:rsidR="001D13D8" w:rsidRDefault="001D13D8">
            <w:pPr>
              <w:rPr>
                <w:sz w:val="28"/>
                <w:szCs w:val="28"/>
              </w:rPr>
              <w:pPrChange w:id="6276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6812" w14:textId="77777777" w:rsidR="001D13D8" w:rsidRDefault="001D13D8">
            <w:pPr>
              <w:rPr>
                <w:sz w:val="28"/>
                <w:szCs w:val="28"/>
              </w:rPr>
              <w:pPrChange w:id="6277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756C" w14:textId="3EE780DF" w:rsidR="001D13D8" w:rsidRDefault="00456152">
            <w:pPr>
              <w:rPr>
                <w:sz w:val="28"/>
                <w:szCs w:val="28"/>
              </w:rPr>
              <w:pPrChange w:id="6278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85E2" w14:textId="6C38576A" w:rsidR="001D13D8" w:rsidRDefault="00456152">
            <w:pPr>
              <w:rPr>
                <w:sz w:val="28"/>
                <w:szCs w:val="28"/>
              </w:rPr>
              <w:pPrChange w:id="6279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1D13D8" w:rsidRPr="001D13D8" w14:paraId="6EA2AF1F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2F05" w14:textId="77777777" w:rsidR="001D13D8" w:rsidRDefault="001D13D8">
            <w:pPr>
              <w:rPr>
                <w:sz w:val="28"/>
                <w:szCs w:val="28"/>
              </w:rPr>
              <w:pPrChange w:id="6280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90A1" w14:textId="5D072469" w:rsidR="001D13D8" w:rsidRDefault="000D2CBD">
            <w:pPr>
              <w:rPr>
                <w:sz w:val="28"/>
                <w:szCs w:val="28"/>
              </w:rPr>
              <w:pPrChange w:id="628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6B11" w14:textId="17086065" w:rsidR="001D13D8" w:rsidRDefault="000D2CBD">
            <w:pPr>
              <w:rPr>
                <w:sz w:val="28"/>
                <w:szCs w:val="28"/>
              </w:rPr>
              <w:pPrChange w:id="6282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22.5.1769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71AB" w14:textId="577CFE78" w:rsidR="001D13D8" w:rsidRDefault="000D2CBD">
            <w:pPr>
              <w:rPr>
                <w:sz w:val="28"/>
                <w:szCs w:val="28"/>
              </w:rPr>
              <w:pPrChange w:id="6283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D13D8" w:rsidRPr="001D13D8" w14:paraId="5CF232C2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E358" w14:textId="77777777" w:rsidR="001D13D8" w:rsidRDefault="001D13D8">
            <w:pPr>
              <w:rPr>
                <w:sz w:val="28"/>
                <w:szCs w:val="28"/>
              </w:rPr>
              <w:pPrChange w:id="6284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49BD" w14:textId="70759C5C" w:rsidR="001D13D8" w:rsidRDefault="000D2CBD">
            <w:pPr>
              <w:rPr>
                <w:sz w:val="28"/>
                <w:szCs w:val="28"/>
              </w:rPr>
              <w:pPrChange w:id="6285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95EC" w14:textId="67BD560B" w:rsidR="001D13D8" w:rsidRDefault="000D2CBD">
            <w:pPr>
              <w:rPr>
                <w:sz w:val="28"/>
                <w:szCs w:val="28"/>
              </w:rPr>
              <w:pPrChange w:id="6286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7CC4" w14:textId="50937E06" w:rsidR="001D13D8" w:rsidRDefault="000D2CBD">
            <w:pPr>
              <w:rPr>
                <w:sz w:val="28"/>
                <w:szCs w:val="28"/>
              </w:rPr>
              <w:pPrChange w:id="6287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D2CBD" w:rsidRPr="001D13D8" w14:paraId="10F98B27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3983" w14:textId="77777777" w:rsidR="000D2CBD" w:rsidRDefault="000D2CBD">
            <w:pPr>
              <w:rPr>
                <w:sz w:val="28"/>
                <w:szCs w:val="28"/>
              </w:rPr>
              <w:pPrChange w:id="6288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3B4C" w14:textId="709366F4" w:rsidR="000D2CBD" w:rsidRDefault="000D2CBD">
            <w:pPr>
              <w:rPr>
                <w:sz w:val="28"/>
                <w:szCs w:val="28"/>
              </w:rPr>
              <w:pPrChange w:id="6289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8AE1" w14:textId="1A8B080F" w:rsidR="000D2CBD" w:rsidRDefault="000D2CBD">
            <w:pPr>
              <w:rPr>
                <w:sz w:val="28"/>
                <w:szCs w:val="28"/>
              </w:rPr>
              <w:pPrChange w:id="6290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30.5.1775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C363" w14:textId="668136EA" w:rsidR="000D2CBD" w:rsidRDefault="000D2CBD">
            <w:pPr>
              <w:rPr>
                <w:sz w:val="28"/>
                <w:szCs w:val="28"/>
              </w:rPr>
              <w:pPrChange w:id="629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D2CBD" w:rsidRPr="001D13D8" w14:paraId="5038BFE0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94FA" w14:textId="77777777" w:rsidR="000D2CBD" w:rsidRDefault="000D2CBD">
            <w:pPr>
              <w:rPr>
                <w:sz w:val="28"/>
                <w:szCs w:val="28"/>
              </w:rPr>
              <w:pPrChange w:id="6292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F8EF" w14:textId="5D186C71" w:rsidR="000D2CBD" w:rsidRDefault="000D2CBD">
            <w:pPr>
              <w:rPr>
                <w:sz w:val="28"/>
                <w:szCs w:val="28"/>
              </w:rPr>
              <w:pPrChange w:id="6293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D8EB" w14:textId="72DA88F7" w:rsidR="000D2CBD" w:rsidRDefault="000D2CBD">
            <w:pPr>
              <w:rPr>
                <w:sz w:val="28"/>
                <w:szCs w:val="28"/>
              </w:rPr>
              <w:pPrChange w:id="6294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18.4.1778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7F05" w14:textId="32ACC6F5" w:rsidR="000D2CBD" w:rsidRDefault="000D2CBD">
            <w:pPr>
              <w:rPr>
                <w:sz w:val="28"/>
                <w:szCs w:val="28"/>
              </w:rPr>
              <w:pPrChange w:id="6295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0D2CBD" w:rsidRPr="001D13D8" w14:paraId="2F2B10EE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5171" w14:textId="77777777" w:rsidR="000D2CBD" w:rsidRDefault="000D2CBD">
            <w:pPr>
              <w:rPr>
                <w:sz w:val="28"/>
                <w:szCs w:val="28"/>
              </w:rPr>
              <w:pPrChange w:id="6296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3EA8" w14:textId="317FF925" w:rsidR="000D2CBD" w:rsidRDefault="000D2CBD">
            <w:pPr>
              <w:rPr>
                <w:sz w:val="28"/>
                <w:szCs w:val="28"/>
              </w:rPr>
              <w:pPrChange w:id="6297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8E5E" w14:textId="51096076" w:rsidR="000D2CBD" w:rsidRDefault="004149DF">
            <w:pPr>
              <w:rPr>
                <w:sz w:val="28"/>
                <w:szCs w:val="28"/>
              </w:rPr>
              <w:pPrChange w:id="6298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1778-1781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9619" w14:textId="589ED252" w:rsidR="000D2CBD" w:rsidRDefault="000D2CBD">
            <w:pPr>
              <w:rPr>
                <w:sz w:val="28"/>
                <w:szCs w:val="28"/>
              </w:rPr>
              <w:pPrChange w:id="6299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0D2CBD" w:rsidRPr="001D13D8" w14:paraId="198581BB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ED33" w14:textId="77777777" w:rsidR="000D2CBD" w:rsidRDefault="000D2CBD">
            <w:pPr>
              <w:rPr>
                <w:sz w:val="28"/>
                <w:szCs w:val="28"/>
              </w:rPr>
              <w:pPrChange w:id="6300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AF7D" w14:textId="7A2356DC" w:rsidR="000D2CBD" w:rsidRDefault="000D2CBD">
            <w:pPr>
              <w:rPr>
                <w:sz w:val="28"/>
                <w:szCs w:val="28"/>
              </w:rPr>
              <w:pPrChange w:id="630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592D" w14:textId="656688FA" w:rsidR="000D2CBD" w:rsidRDefault="000D2CBD">
            <w:pPr>
              <w:rPr>
                <w:sz w:val="28"/>
                <w:szCs w:val="28"/>
              </w:rPr>
              <w:pPrChange w:id="6302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FC7A" w14:textId="236CDDC2" w:rsidR="000D2CBD" w:rsidRDefault="000D2CBD">
            <w:pPr>
              <w:rPr>
                <w:sz w:val="28"/>
                <w:szCs w:val="28"/>
              </w:rPr>
              <w:pPrChange w:id="6303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0D2CBD" w:rsidRPr="001D13D8" w14:paraId="083199B4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8926" w14:textId="77777777" w:rsidR="000D2CBD" w:rsidRDefault="000D2CBD">
            <w:pPr>
              <w:rPr>
                <w:sz w:val="28"/>
                <w:szCs w:val="28"/>
              </w:rPr>
              <w:pPrChange w:id="6304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5D88" w14:textId="56628720" w:rsidR="000D2CBD" w:rsidRDefault="000D2CBD">
            <w:pPr>
              <w:rPr>
                <w:sz w:val="28"/>
                <w:szCs w:val="28"/>
              </w:rPr>
              <w:pPrChange w:id="6305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055F" w14:textId="67567A29" w:rsidR="000D2CBD" w:rsidRDefault="000D2CBD">
            <w:pPr>
              <w:rPr>
                <w:sz w:val="28"/>
                <w:szCs w:val="28"/>
              </w:rPr>
              <w:pPrChange w:id="6306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D49F" w14:textId="28102479" w:rsidR="000D2CBD" w:rsidRDefault="000D2CBD">
            <w:pPr>
              <w:rPr>
                <w:sz w:val="28"/>
                <w:szCs w:val="28"/>
              </w:rPr>
              <w:pPrChange w:id="6307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D2CBD" w:rsidRPr="001D13D8" w14:paraId="131D233C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2D74" w14:textId="77777777" w:rsidR="000D2CBD" w:rsidRDefault="000D2CBD">
            <w:pPr>
              <w:rPr>
                <w:sz w:val="28"/>
                <w:szCs w:val="28"/>
              </w:rPr>
              <w:pPrChange w:id="6308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6242" w14:textId="6BBE1052" w:rsidR="000D2CBD" w:rsidRDefault="004149DF">
            <w:pPr>
              <w:rPr>
                <w:sz w:val="28"/>
                <w:szCs w:val="28"/>
              </w:rPr>
              <w:pPrChange w:id="6309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2A68" w14:textId="1E810356" w:rsidR="000D2CBD" w:rsidRDefault="000D2CBD">
            <w:pPr>
              <w:rPr>
                <w:sz w:val="28"/>
                <w:szCs w:val="28"/>
              </w:rPr>
              <w:pPrChange w:id="6310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1793.96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CCF8" w14:textId="1047F2BD" w:rsidR="000D2CBD" w:rsidRDefault="004149DF">
            <w:pPr>
              <w:rPr>
                <w:sz w:val="28"/>
                <w:szCs w:val="28"/>
              </w:rPr>
              <w:pPrChange w:id="631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4149DF" w:rsidRPr="001D13D8" w14:paraId="782365B1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7739" w14:textId="77777777" w:rsidR="004149DF" w:rsidRDefault="004149DF">
            <w:pPr>
              <w:rPr>
                <w:sz w:val="28"/>
                <w:szCs w:val="28"/>
              </w:rPr>
              <w:pPrChange w:id="6312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AC49" w14:textId="18BFC275" w:rsidR="004149DF" w:rsidRDefault="004149DF">
            <w:pPr>
              <w:rPr>
                <w:sz w:val="28"/>
                <w:szCs w:val="28"/>
              </w:rPr>
              <w:pPrChange w:id="6313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399F" w14:textId="0611390B" w:rsidR="004149DF" w:rsidRDefault="004149DF">
            <w:pPr>
              <w:rPr>
                <w:sz w:val="28"/>
                <w:szCs w:val="28"/>
              </w:rPr>
              <w:pPrChange w:id="6314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23.11.1799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5F15" w14:textId="24DBEEC6" w:rsidR="004149DF" w:rsidRDefault="004149DF">
            <w:pPr>
              <w:rPr>
                <w:sz w:val="28"/>
                <w:szCs w:val="28"/>
              </w:rPr>
              <w:pPrChange w:id="6315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1D13D8" w:rsidRPr="001D13D8" w14:paraId="43897584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A176" w14:textId="77777777" w:rsidR="001D13D8" w:rsidRPr="001D13D8" w:rsidRDefault="001D13D8">
            <w:pPr>
              <w:rPr>
                <w:sz w:val="28"/>
                <w:szCs w:val="28"/>
              </w:rPr>
              <w:pPrChange w:id="6316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EA22" w14:textId="526F261D" w:rsidR="001D13D8" w:rsidRPr="001D13D8" w:rsidRDefault="001D13D8">
            <w:pPr>
              <w:rPr>
                <w:sz w:val="28"/>
                <w:szCs w:val="28"/>
              </w:rPr>
              <w:pPrChange w:id="6317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F205" w14:textId="680F9DD4" w:rsidR="001D13D8" w:rsidRPr="001D13D8" w:rsidRDefault="001D13D8">
            <w:pPr>
              <w:rPr>
                <w:sz w:val="28"/>
                <w:szCs w:val="28"/>
              </w:rPr>
              <w:pPrChange w:id="6318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+19.1.1805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7139" w14:textId="1A6D01CE" w:rsidR="001D13D8" w:rsidRPr="001D13D8" w:rsidRDefault="004149DF">
            <w:pPr>
              <w:rPr>
                <w:sz w:val="28"/>
                <w:szCs w:val="28"/>
              </w:rPr>
              <w:pPrChange w:id="6319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5315C56C" w14:textId="6CAEAA20" w:rsidR="00AF1E11" w:rsidRDefault="00AF1E11">
      <w:pPr>
        <w:jc w:val="center"/>
        <w:rPr>
          <w:ins w:id="6320" w:author="Secondo Brunelli" w:date="2022-03-23T15:34:00Z"/>
          <w:b/>
          <w:bCs/>
          <w:sz w:val="28"/>
          <w:szCs w:val="28"/>
        </w:rPr>
      </w:pPr>
    </w:p>
    <w:p w14:paraId="03C17242" w14:textId="3719B496" w:rsidR="00450114" w:rsidRDefault="00450114">
      <w:pPr>
        <w:jc w:val="center"/>
        <w:rPr>
          <w:ins w:id="6321" w:author="Secondo Brunelli" w:date="2022-03-23T15:35:00Z"/>
          <w:b/>
          <w:bCs/>
          <w:sz w:val="28"/>
          <w:szCs w:val="28"/>
        </w:rPr>
      </w:pPr>
      <w:ins w:id="6322" w:author="Secondo Brunelli" w:date="2022-03-23T15:34:00Z">
        <w:r>
          <w:rPr>
            <w:b/>
            <w:bCs/>
            <w:sz w:val="28"/>
            <w:szCs w:val="28"/>
          </w:rPr>
          <w:t>MOLINARI FR. GEREMIA GI</w:t>
        </w:r>
      </w:ins>
      <w:ins w:id="6323" w:author="Secondo Brunelli" w:date="2022-03-23T15:35:00Z">
        <w:r>
          <w:rPr>
            <w:b/>
            <w:bCs/>
            <w:sz w:val="28"/>
            <w:szCs w:val="28"/>
          </w:rPr>
          <w:t>ACOMO 2124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450114" w14:paraId="130A33BA" w14:textId="77777777" w:rsidTr="00450114">
        <w:trPr>
          <w:ins w:id="6324" w:author="Secondo Brunelli" w:date="2022-03-23T15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E25A" w14:textId="75332EFD" w:rsidR="00450114" w:rsidRDefault="00450114">
            <w:pPr>
              <w:jc w:val="both"/>
              <w:rPr>
                <w:ins w:id="6325" w:author="Secondo Brunelli" w:date="2022-03-23T15:35:00Z"/>
                <w:sz w:val="28"/>
                <w:szCs w:val="28"/>
              </w:rPr>
            </w:pPr>
            <w:ins w:id="6326" w:author="Secondo Brunelli" w:date="2022-03-23T15:35:00Z">
              <w:r>
                <w:rPr>
                  <w:sz w:val="28"/>
                  <w:szCs w:val="28"/>
                </w:rPr>
                <w:t xml:space="preserve">Fr. Molinari Geremia </w:t>
              </w:r>
              <w:proofErr w:type="spellStart"/>
              <w:r>
                <w:rPr>
                  <w:sz w:val="28"/>
                  <w:szCs w:val="28"/>
                </w:rPr>
                <w:t>Giac</w:t>
              </w:r>
              <w:proofErr w:type="spellEnd"/>
              <w:r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594E" w14:textId="77777777" w:rsidR="00450114" w:rsidRDefault="00450114">
            <w:pPr>
              <w:jc w:val="both"/>
              <w:rPr>
                <w:ins w:id="6327" w:author="Secondo Brunelli" w:date="2022-03-23T15:35:00Z"/>
                <w:sz w:val="28"/>
                <w:szCs w:val="28"/>
              </w:rPr>
            </w:pPr>
            <w:ins w:id="6328" w:author="Secondo Brunelli" w:date="2022-03-23T15:35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0889" w14:textId="60C6C76F" w:rsidR="00450114" w:rsidRDefault="00450114">
            <w:pPr>
              <w:jc w:val="both"/>
              <w:rPr>
                <w:ins w:id="6329" w:author="Secondo Brunelli" w:date="2022-03-23T15:35:00Z"/>
                <w:sz w:val="28"/>
                <w:szCs w:val="28"/>
              </w:rPr>
            </w:pPr>
            <w:ins w:id="6330" w:author="Secondo Brunelli" w:date="2022-03-23T15:35:00Z">
              <w:r>
                <w:rPr>
                  <w:sz w:val="28"/>
                  <w:szCs w:val="28"/>
                </w:rPr>
                <w:t>13.12.1787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4BB4" w14:textId="07923F43" w:rsidR="00450114" w:rsidRDefault="00450114">
            <w:pPr>
              <w:jc w:val="both"/>
              <w:rPr>
                <w:ins w:id="6331" w:author="Secondo Brunelli" w:date="2022-03-23T15:35:00Z"/>
                <w:sz w:val="28"/>
                <w:szCs w:val="28"/>
              </w:rPr>
            </w:pPr>
            <w:ins w:id="6332" w:author="Secondo Brunelli" w:date="2022-03-23T15:35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450114" w14:paraId="4B2C443C" w14:textId="77777777" w:rsidTr="00450114">
        <w:trPr>
          <w:ins w:id="6333" w:author="Secondo Brunelli" w:date="2022-03-23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79CE" w14:textId="77777777" w:rsidR="00450114" w:rsidRDefault="00450114">
            <w:pPr>
              <w:jc w:val="both"/>
              <w:rPr>
                <w:ins w:id="6334" w:author="Secondo Brunelli" w:date="2022-03-23T15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A9B5" w14:textId="1619BCDD" w:rsidR="00450114" w:rsidRDefault="00450114">
            <w:pPr>
              <w:jc w:val="both"/>
              <w:rPr>
                <w:ins w:id="6335" w:author="Secondo Brunelli" w:date="2022-03-23T15:36:00Z"/>
                <w:sz w:val="28"/>
                <w:szCs w:val="28"/>
              </w:rPr>
            </w:pPr>
            <w:ins w:id="6336" w:author="Secondo Brunelli" w:date="2022-03-23T15:36:00Z">
              <w:r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3E5F" w14:textId="6DB7DF10" w:rsidR="00450114" w:rsidRDefault="00450114">
            <w:pPr>
              <w:jc w:val="both"/>
              <w:rPr>
                <w:ins w:id="6337" w:author="Secondo Brunelli" w:date="2022-03-23T15:36:00Z"/>
                <w:sz w:val="28"/>
                <w:szCs w:val="28"/>
              </w:rPr>
            </w:pPr>
            <w:ins w:id="6338" w:author="Secondo Brunelli" w:date="2022-03-23T15:36:00Z">
              <w:r>
                <w:rPr>
                  <w:sz w:val="28"/>
                  <w:szCs w:val="28"/>
                </w:rPr>
                <w:t>1.11.1778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B681" w14:textId="05DFD20A" w:rsidR="00450114" w:rsidRDefault="00450114">
            <w:pPr>
              <w:jc w:val="both"/>
              <w:rPr>
                <w:ins w:id="6339" w:author="Secondo Brunelli" w:date="2022-03-23T15:36:00Z"/>
                <w:sz w:val="28"/>
                <w:szCs w:val="28"/>
              </w:rPr>
            </w:pPr>
            <w:ins w:id="6340" w:author="Secondo Brunelli" w:date="2022-03-23T15:37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450114" w14:paraId="59A78B01" w14:textId="77777777" w:rsidTr="00450114">
        <w:trPr>
          <w:ins w:id="6341" w:author="Secondo Brunelli" w:date="2022-03-23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9764" w14:textId="77777777" w:rsidR="00450114" w:rsidRDefault="00450114">
            <w:pPr>
              <w:jc w:val="both"/>
              <w:rPr>
                <w:ins w:id="6342" w:author="Secondo Brunelli" w:date="2022-03-23T15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A002" w14:textId="77777777" w:rsidR="00450114" w:rsidRDefault="00450114">
            <w:pPr>
              <w:jc w:val="both"/>
              <w:rPr>
                <w:ins w:id="6343" w:author="Secondo Brunelli" w:date="2022-03-23T15:3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4DE8" w14:textId="2BC7C5B2" w:rsidR="00450114" w:rsidRDefault="00450114">
            <w:pPr>
              <w:jc w:val="both"/>
              <w:rPr>
                <w:ins w:id="6344" w:author="Secondo Brunelli" w:date="2022-03-23T15:36:00Z"/>
                <w:sz w:val="28"/>
                <w:szCs w:val="28"/>
              </w:rPr>
            </w:pPr>
            <w:ins w:id="6345" w:author="Secondo Brunelli" w:date="2022-03-23T15:36:00Z">
              <w:r>
                <w:rPr>
                  <w:sz w:val="28"/>
                  <w:szCs w:val="28"/>
                </w:rPr>
                <w:t>1.8.1875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ADAC" w14:textId="6EDF96C9" w:rsidR="00450114" w:rsidRDefault="00450114">
            <w:pPr>
              <w:jc w:val="both"/>
              <w:rPr>
                <w:ins w:id="6346" w:author="Secondo Brunelli" w:date="2022-03-23T15:36:00Z"/>
                <w:sz w:val="28"/>
                <w:szCs w:val="28"/>
              </w:rPr>
            </w:pPr>
            <w:ins w:id="6347" w:author="Secondo Brunelli" w:date="2022-03-23T15:37:00Z">
              <w:r>
                <w:rPr>
                  <w:sz w:val="28"/>
                  <w:szCs w:val="28"/>
                </w:rPr>
                <w:t>In Gallio CO</w:t>
              </w:r>
            </w:ins>
          </w:p>
        </w:tc>
      </w:tr>
      <w:tr w:rsidR="00A0750E" w14:paraId="5F2240F7" w14:textId="77777777" w:rsidTr="00450114">
        <w:trPr>
          <w:ins w:id="6348" w:author="Secondo Brunelli" w:date="2022-03-23T15:3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BAEA" w14:textId="2E9224D6" w:rsidR="00A0750E" w:rsidRDefault="00A0750E">
            <w:pPr>
              <w:jc w:val="both"/>
              <w:rPr>
                <w:ins w:id="6349" w:author="Secondo Brunelli" w:date="2022-03-23T15:3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9952" w14:textId="77777777" w:rsidR="00A0750E" w:rsidRDefault="00A0750E">
            <w:pPr>
              <w:jc w:val="both"/>
              <w:rPr>
                <w:ins w:id="6350" w:author="Secondo Brunelli" w:date="2022-03-23T15:3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B15B" w14:textId="538BE4EC" w:rsidR="00A0750E" w:rsidRDefault="00A0750E">
            <w:pPr>
              <w:jc w:val="both"/>
              <w:rPr>
                <w:ins w:id="6351" w:author="Secondo Brunelli" w:date="2022-03-23T15:37:00Z"/>
                <w:sz w:val="28"/>
                <w:szCs w:val="28"/>
              </w:rPr>
            </w:pPr>
            <w:proofErr w:type="spellStart"/>
            <w:ins w:id="6352" w:author="Secondo Brunelli" w:date="2022-03-23T15:37:00Z">
              <w:r>
                <w:rPr>
                  <w:sz w:val="28"/>
                  <w:szCs w:val="28"/>
                </w:rPr>
                <w:t>Oyy</w:t>
              </w:r>
              <w:proofErr w:type="spellEnd"/>
              <w:r>
                <w:rPr>
                  <w:sz w:val="28"/>
                  <w:szCs w:val="28"/>
                </w:rPr>
                <w:t>. 1785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F6B4" w14:textId="1BBAEF6C" w:rsidR="00A0750E" w:rsidRDefault="00A0750E">
            <w:pPr>
              <w:jc w:val="both"/>
              <w:rPr>
                <w:ins w:id="6353" w:author="Secondo Brunelli" w:date="2022-03-23T15:37:00Z"/>
                <w:sz w:val="28"/>
                <w:szCs w:val="28"/>
              </w:rPr>
            </w:pPr>
            <w:ins w:id="6354" w:author="Secondo Brunelli" w:date="2022-03-23T15:37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450114" w14:paraId="39FCAB8B" w14:textId="77777777" w:rsidTr="00450114">
        <w:trPr>
          <w:ins w:id="6355" w:author="Secondo Brunelli" w:date="2022-03-23T15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1973" w14:textId="77777777" w:rsidR="00450114" w:rsidRDefault="00450114">
            <w:pPr>
              <w:jc w:val="both"/>
              <w:rPr>
                <w:ins w:id="6356" w:author="Secondo Brunelli" w:date="2022-03-23T15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01112" w14:textId="77777777" w:rsidR="00450114" w:rsidRDefault="00450114">
            <w:pPr>
              <w:jc w:val="both"/>
              <w:rPr>
                <w:ins w:id="6357" w:author="Secondo Brunelli" w:date="2022-03-23T15:35:00Z"/>
                <w:sz w:val="28"/>
                <w:szCs w:val="28"/>
              </w:rPr>
            </w:pPr>
            <w:ins w:id="6358" w:author="Secondo Brunelli" w:date="2022-03-23T15:35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8D2B" w14:textId="54BB1CC3" w:rsidR="00450114" w:rsidRDefault="00450114">
            <w:pPr>
              <w:jc w:val="both"/>
              <w:rPr>
                <w:ins w:id="6359" w:author="Secondo Brunelli" w:date="2022-03-23T15:35:00Z"/>
                <w:sz w:val="28"/>
                <w:szCs w:val="28"/>
              </w:rPr>
            </w:pPr>
            <w:ins w:id="6360" w:author="Secondo Brunelli" w:date="2022-03-23T15:35:00Z">
              <w:r>
                <w:rPr>
                  <w:sz w:val="28"/>
                  <w:szCs w:val="28"/>
                </w:rPr>
                <w:t>+21.1</w:t>
              </w:r>
            </w:ins>
            <w:ins w:id="6361" w:author="Secondo Brunelli" w:date="2022-03-23T15:36:00Z">
              <w:r>
                <w:rPr>
                  <w:sz w:val="28"/>
                  <w:szCs w:val="28"/>
                </w:rPr>
                <w:t>1.1827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9C36" w14:textId="4639E1F6" w:rsidR="00450114" w:rsidRDefault="00450114">
            <w:pPr>
              <w:jc w:val="both"/>
              <w:rPr>
                <w:ins w:id="6362" w:author="Secondo Brunelli" w:date="2022-03-23T15:35:00Z"/>
                <w:sz w:val="28"/>
                <w:szCs w:val="28"/>
              </w:rPr>
            </w:pPr>
            <w:ins w:id="6363" w:author="Secondo Brunelli" w:date="2022-03-23T15:36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</w:tbl>
    <w:p w14:paraId="7031B2A2" w14:textId="77777777" w:rsidR="00450114" w:rsidRPr="00450114" w:rsidRDefault="00450114">
      <w:pPr>
        <w:jc w:val="both"/>
        <w:rPr>
          <w:sz w:val="28"/>
          <w:szCs w:val="28"/>
          <w:rPrChange w:id="6364" w:author="Secondo Brunelli" w:date="2022-03-23T15:35:00Z">
            <w:rPr>
              <w:b/>
              <w:bCs/>
              <w:sz w:val="28"/>
              <w:szCs w:val="28"/>
            </w:rPr>
          </w:rPrChange>
        </w:rPr>
        <w:pPrChange w:id="6365" w:author="Secondo Brunelli" w:date="2022-03-23T15:35:00Z">
          <w:pPr>
            <w:jc w:val="center"/>
          </w:pPr>
        </w:pPrChange>
      </w:pPr>
    </w:p>
    <w:p w14:paraId="2AB3EDBB" w14:textId="188C228A" w:rsidR="001D13D8" w:rsidRPr="00A7602B" w:rsidRDefault="00275959">
      <w:pPr>
        <w:pStyle w:val="Corpotesto"/>
        <w:jc w:val="center"/>
        <w:rPr>
          <w:b/>
          <w:sz w:val="28"/>
          <w:szCs w:val="28"/>
          <w:rPrChange w:id="6366" w:author="Secondo Brunelli" w:date="2022-03-23T10:49:00Z">
            <w:rPr>
              <w:b/>
            </w:rPr>
          </w:rPrChange>
        </w:rPr>
        <w:pPrChange w:id="6367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368" w:author="Secondo Brunelli" w:date="2022-03-23T10:49:00Z">
            <w:rPr>
              <w:b/>
            </w:rPr>
          </w:rPrChange>
        </w:rPr>
        <w:t>MOLO P. CARLO ANTONIO 831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275959" w:rsidRPr="00275959" w14:paraId="5BE2CBA9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9A48" w14:textId="76706093" w:rsidR="00275959" w:rsidRPr="00275959" w:rsidRDefault="00275959">
            <w:pPr>
              <w:rPr>
                <w:sz w:val="28"/>
                <w:szCs w:val="28"/>
              </w:rPr>
              <w:pPrChange w:id="6369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Molo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87FC" w14:textId="77777777" w:rsidR="00275959" w:rsidRPr="00275959" w:rsidRDefault="00275959">
            <w:pPr>
              <w:rPr>
                <w:sz w:val="28"/>
                <w:szCs w:val="28"/>
              </w:rPr>
              <w:pPrChange w:id="6370" w:author="Secondo Brunelli" w:date="2022-03-23T10:49:00Z">
                <w:pPr>
                  <w:jc w:val="both"/>
                </w:pPr>
              </w:pPrChange>
            </w:pPr>
            <w:r w:rsidRPr="002759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A17E" w14:textId="2326A870" w:rsidR="00275959" w:rsidRPr="00275959" w:rsidRDefault="00275959">
            <w:pPr>
              <w:rPr>
                <w:sz w:val="28"/>
                <w:szCs w:val="28"/>
              </w:rPr>
              <w:pPrChange w:id="637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10.5.1694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3B8A" w14:textId="6AA61C69" w:rsidR="00275959" w:rsidRPr="00275959" w:rsidRDefault="00275959">
            <w:pPr>
              <w:rPr>
                <w:sz w:val="28"/>
                <w:szCs w:val="28"/>
              </w:rPr>
              <w:pPrChange w:id="6372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75959" w:rsidRPr="00275959" w14:paraId="3B34659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0AE2" w14:textId="77777777" w:rsidR="00275959" w:rsidRPr="00275959" w:rsidRDefault="00275959">
            <w:pPr>
              <w:rPr>
                <w:sz w:val="28"/>
                <w:szCs w:val="28"/>
              </w:rPr>
              <w:pPrChange w:id="6373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3693" w14:textId="77777777" w:rsidR="00275959" w:rsidRPr="00275959" w:rsidRDefault="00275959">
            <w:pPr>
              <w:rPr>
                <w:sz w:val="28"/>
                <w:szCs w:val="28"/>
              </w:rPr>
              <w:pPrChange w:id="6374" w:author="Secondo Brunelli" w:date="2022-03-23T10:49:00Z">
                <w:pPr>
                  <w:jc w:val="both"/>
                </w:pPr>
              </w:pPrChange>
            </w:pPr>
            <w:r w:rsidRPr="002759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8144" w14:textId="566A7EE6" w:rsidR="00275959" w:rsidRPr="00275959" w:rsidRDefault="00275959">
            <w:pPr>
              <w:rPr>
                <w:sz w:val="28"/>
                <w:szCs w:val="28"/>
              </w:rPr>
              <w:pPrChange w:id="6375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DBB4" w14:textId="6F72365C" w:rsidR="00275959" w:rsidRPr="00275959" w:rsidRDefault="00275959">
            <w:pPr>
              <w:rPr>
                <w:sz w:val="28"/>
                <w:szCs w:val="28"/>
              </w:rPr>
              <w:pPrChange w:id="6376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19B7B0C" w14:textId="0B9C5499" w:rsidR="00275959" w:rsidRDefault="00275959">
      <w:pPr>
        <w:jc w:val="center"/>
        <w:rPr>
          <w:sz w:val="28"/>
          <w:szCs w:val="28"/>
        </w:rPr>
        <w:pPrChange w:id="6377" w:author="Secondo Brunelli" w:date="2022-03-22T09:34:00Z">
          <w:pPr>
            <w:jc w:val="both"/>
          </w:pPr>
        </w:pPrChange>
      </w:pPr>
    </w:p>
    <w:p w14:paraId="076617B9" w14:textId="36DF2B24" w:rsidR="00275959" w:rsidRPr="00A7602B" w:rsidRDefault="00275959">
      <w:pPr>
        <w:pStyle w:val="Corpotesto"/>
        <w:jc w:val="center"/>
        <w:rPr>
          <w:b/>
          <w:sz w:val="28"/>
          <w:szCs w:val="28"/>
          <w:rPrChange w:id="6378" w:author="Secondo Brunelli" w:date="2022-03-23T10:49:00Z">
            <w:rPr>
              <w:b/>
            </w:rPr>
          </w:rPrChange>
        </w:rPr>
        <w:pPrChange w:id="6379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380" w:author="Secondo Brunelli" w:date="2022-03-23T10:49:00Z">
            <w:rPr>
              <w:b/>
            </w:rPr>
          </w:rPrChange>
        </w:rPr>
        <w:t>MOLO P. PIETRO FRANCESCO 832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5"/>
        <w:gridCol w:w="2499"/>
        <w:gridCol w:w="1633"/>
        <w:gridCol w:w="2399"/>
      </w:tblGrid>
      <w:tr w:rsidR="00275959" w:rsidRPr="00275959" w14:paraId="7EDBA76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984A" w14:textId="7BB70A8D" w:rsidR="00275959" w:rsidRPr="00275959" w:rsidRDefault="00275959">
            <w:pPr>
              <w:rPr>
                <w:sz w:val="28"/>
                <w:szCs w:val="28"/>
              </w:rPr>
              <w:pPrChange w:id="6381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Molo Pierfrancesco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0E32" w14:textId="77777777" w:rsidR="00275959" w:rsidRPr="00275959" w:rsidRDefault="00275959">
            <w:pPr>
              <w:rPr>
                <w:sz w:val="28"/>
                <w:szCs w:val="28"/>
              </w:rPr>
              <w:pPrChange w:id="6382" w:author="Secondo Brunelli" w:date="2022-03-23T10:49:00Z">
                <w:pPr>
                  <w:jc w:val="both"/>
                </w:pPr>
              </w:pPrChange>
            </w:pPr>
            <w:r w:rsidRPr="002759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80A9" w14:textId="59D1839F" w:rsidR="00275959" w:rsidRPr="00275959" w:rsidRDefault="00275959">
            <w:pPr>
              <w:rPr>
                <w:sz w:val="28"/>
                <w:szCs w:val="28"/>
              </w:rPr>
              <w:pPrChange w:id="6383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7.5.1682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ADD6" w14:textId="4B81DA8E" w:rsidR="00275959" w:rsidRPr="00275959" w:rsidRDefault="00275959">
            <w:pPr>
              <w:rPr>
                <w:sz w:val="28"/>
                <w:szCs w:val="28"/>
              </w:rPr>
              <w:pPrChange w:id="6384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75959" w:rsidRPr="00275959" w14:paraId="255D048C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2C1C" w14:textId="77777777" w:rsidR="00275959" w:rsidRPr="00275959" w:rsidRDefault="00275959">
            <w:pPr>
              <w:rPr>
                <w:sz w:val="28"/>
                <w:szCs w:val="28"/>
              </w:rPr>
              <w:pPrChange w:id="6385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FF78" w14:textId="77777777" w:rsidR="00275959" w:rsidRPr="00275959" w:rsidRDefault="00275959">
            <w:pPr>
              <w:rPr>
                <w:sz w:val="28"/>
                <w:szCs w:val="28"/>
              </w:rPr>
              <w:pPrChange w:id="6386" w:author="Secondo Brunelli" w:date="2022-03-23T10:49:00Z">
                <w:pPr>
                  <w:jc w:val="both"/>
                </w:pPr>
              </w:pPrChange>
            </w:pPr>
            <w:r w:rsidRPr="002759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7B82" w14:textId="6C2EEE7D" w:rsidR="00275959" w:rsidRPr="00275959" w:rsidRDefault="00275959">
            <w:pPr>
              <w:rPr>
                <w:sz w:val="28"/>
                <w:szCs w:val="28"/>
              </w:rPr>
              <w:pPrChange w:id="6387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+18.10.1745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E6B1" w14:textId="7BEE7771" w:rsidR="00275959" w:rsidRPr="00275959" w:rsidRDefault="00275959">
            <w:pPr>
              <w:rPr>
                <w:sz w:val="28"/>
                <w:szCs w:val="28"/>
              </w:rPr>
              <w:pPrChange w:id="6388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2A86C378" w14:textId="6D7FBF99" w:rsidR="00275959" w:rsidRDefault="00275959">
      <w:pPr>
        <w:jc w:val="center"/>
        <w:rPr>
          <w:ins w:id="6389" w:author="Secondo Brunelli" w:date="2022-03-23T15:39:00Z"/>
          <w:sz w:val="28"/>
          <w:szCs w:val="28"/>
        </w:rPr>
      </w:pPr>
    </w:p>
    <w:p w14:paraId="58E647B8" w14:textId="3DDF187A" w:rsidR="00A0750E" w:rsidRDefault="00A0750E" w:rsidP="00A0750E">
      <w:pPr>
        <w:jc w:val="center"/>
        <w:rPr>
          <w:ins w:id="6390" w:author="Secondo Brunelli" w:date="2022-03-23T15:40:00Z"/>
          <w:b/>
          <w:bCs/>
          <w:sz w:val="28"/>
          <w:szCs w:val="28"/>
        </w:rPr>
      </w:pPr>
      <w:ins w:id="6391" w:author="Secondo Brunelli" w:date="2022-03-23T15:39:00Z">
        <w:r>
          <w:rPr>
            <w:b/>
            <w:bCs/>
            <w:sz w:val="28"/>
            <w:szCs w:val="28"/>
          </w:rPr>
          <w:t>MOLTENI FR. AGOSTINO 2127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A0750E" w14:paraId="35B28DF8" w14:textId="77777777" w:rsidTr="00A0750E">
        <w:trPr>
          <w:ins w:id="6392" w:author="Secondo Brunelli" w:date="2022-03-23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2DC9" w14:textId="6219955C" w:rsidR="00A0750E" w:rsidRDefault="00A0750E">
            <w:pPr>
              <w:jc w:val="both"/>
              <w:rPr>
                <w:ins w:id="6393" w:author="Secondo Brunelli" w:date="2022-03-23T15:40:00Z"/>
                <w:sz w:val="28"/>
                <w:szCs w:val="28"/>
              </w:rPr>
            </w:pPr>
            <w:ins w:id="6394" w:author="Secondo Brunelli" w:date="2022-03-23T15:40:00Z">
              <w:r>
                <w:rPr>
                  <w:sz w:val="28"/>
                  <w:szCs w:val="28"/>
                </w:rPr>
                <w:t>Fr. Molteni Agostino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4379" w14:textId="77777777" w:rsidR="00A0750E" w:rsidRDefault="00A0750E">
            <w:pPr>
              <w:jc w:val="both"/>
              <w:rPr>
                <w:ins w:id="6395" w:author="Secondo Brunelli" w:date="2022-03-23T15:40:00Z"/>
                <w:sz w:val="28"/>
                <w:szCs w:val="28"/>
              </w:rPr>
            </w:pPr>
            <w:ins w:id="6396" w:author="Secondo Brunelli" w:date="2022-03-23T15:40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4F6C" w14:textId="7310404B" w:rsidR="00A0750E" w:rsidRDefault="00A0750E">
            <w:pPr>
              <w:jc w:val="both"/>
              <w:rPr>
                <w:ins w:id="6397" w:author="Secondo Brunelli" w:date="2022-03-23T15:40:00Z"/>
                <w:sz w:val="28"/>
                <w:szCs w:val="28"/>
              </w:rPr>
            </w:pPr>
            <w:ins w:id="6398" w:author="Secondo Brunelli" w:date="2022-03-23T15:40:00Z">
              <w:r>
                <w:rPr>
                  <w:sz w:val="28"/>
                  <w:szCs w:val="28"/>
                </w:rPr>
                <w:t>8.12.1832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D39A" w14:textId="7397AC44" w:rsidR="00A0750E" w:rsidRDefault="00A0750E">
            <w:pPr>
              <w:jc w:val="both"/>
              <w:rPr>
                <w:ins w:id="6399" w:author="Secondo Brunelli" w:date="2022-03-23T15:40:00Z"/>
                <w:sz w:val="28"/>
                <w:szCs w:val="28"/>
              </w:rPr>
            </w:pPr>
            <w:ins w:id="6400" w:author="Secondo Brunelli" w:date="2022-03-23T15:40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  <w:tr w:rsidR="00A0750E" w14:paraId="4C5C7D58" w14:textId="77777777" w:rsidTr="00A0750E">
        <w:trPr>
          <w:ins w:id="6401" w:author="Secondo Brunelli" w:date="2022-03-23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27C5" w14:textId="77777777" w:rsidR="00A0750E" w:rsidRDefault="00A0750E">
            <w:pPr>
              <w:jc w:val="both"/>
              <w:rPr>
                <w:ins w:id="6402" w:author="Secondo Brunelli" w:date="2022-03-23T15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77D3" w14:textId="490D0EE2" w:rsidR="00A0750E" w:rsidRDefault="00A0750E">
            <w:pPr>
              <w:jc w:val="both"/>
              <w:rPr>
                <w:ins w:id="6403" w:author="Secondo Brunelli" w:date="2022-03-23T15:40:00Z"/>
                <w:sz w:val="28"/>
                <w:szCs w:val="28"/>
              </w:rPr>
            </w:pPr>
            <w:ins w:id="6404" w:author="Secondo Brunelli" w:date="2022-03-23T15:41:00Z">
              <w:r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A987" w14:textId="2D2BC302" w:rsidR="00A0750E" w:rsidRDefault="00A0750E">
            <w:pPr>
              <w:jc w:val="both"/>
              <w:rPr>
                <w:ins w:id="6405" w:author="Secondo Brunelli" w:date="2022-03-23T15:40:00Z"/>
                <w:sz w:val="28"/>
                <w:szCs w:val="28"/>
              </w:rPr>
            </w:pPr>
            <w:ins w:id="6406" w:author="Secondo Brunelli" w:date="2022-03-23T15:41:00Z">
              <w:r>
                <w:rPr>
                  <w:sz w:val="28"/>
                  <w:szCs w:val="28"/>
                </w:rPr>
                <w:t>8.12.1828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6BA5" w14:textId="77777777" w:rsidR="00A0750E" w:rsidRDefault="00A0750E">
            <w:pPr>
              <w:jc w:val="both"/>
              <w:rPr>
                <w:ins w:id="6407" w:author="Secondo Brunelli" w:date="2022-03-23T15:40:00Z"/>
                <w:sz w:val="28"/>
                <w:szCs w:val="28"/>
              </w:rPr>
            </w:pPr>
          </w:p>
        </w:tc>
      </w:tr>
      <w:tr w:rsidR="00A0750E" w14:paraId="3C23A1BB" w14:textId="77777777" w:rsidTr="00A0750E">
        <w:trPr>
          <w:ins w:id="6408" w:author="Secondo Brunelli" w:date="2022-03-23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0870" w14:textId="77777777" w:rsidR="00A0750E" w:rsidRDefault="00A0750E">
            <w:pPr>
              <w:jc w:val="both"/>
              <w:rPr>
                <w:ins w:id="6409" w:author="Secondo Brunelli" w:date="2022-03-23T15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8235" w14:textId="48C4839E" w:rsidR="00A0750E" w:rsidRDefault="00A0750E">
            <w:pPr>
              <w:jc w:val="both"/>
              <w:rPr>
                <w:ins w:id="6410" w:author="Secondo Brunelli" w:date="2022-03-23T15:40:00Z"/>
                <w:sz w:val="28"/>
                <w:szCs w:val="28"/>
              </w:rPr>
            </w:pPr>
            <w:ins w:id="6411" w:author="Secondo Brunelli" w:date="2022-03-23T15:41:00Z">
              <w:r>
                <w:rPr>
                  <w:sz w:val="28"/>
                  <w:szCs w:val="28"/>
                </w:rPr>
                <w:t>Sagrestano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1D12" w14:textId="036DD407" w:rsidR="00A0750E" w:rsidRDefault="00A0750E">
            <w:pPr>
              <w:jc w:val="both"/>
              <w:rPr>
                <w:ins w:id="6412" w:author="Secondo Brunelli" w:date="2022-03-23T15:40:00Z"/>
                <w:sz w:val="28"/>
                <w:szCs w:val="28"/>
              </w:rPr>
            </w:pPr>
            <w:ins w:id="6413" w:author="Secondo Brunelli" w:date="2022-03-23T15:41:00Z">
              <w:r>
                <w:rPr>
                  <w:sz w:val="28"/>
                  <w:szCs w:val="28"/>
                </w:rPr>
                <w:t>3.9.1</w:t>
              </w:r>
            </w:ins>
            <w:ins w:id="6414" w:author="Secondo Brunelli" w:date="2022-03-23T15:42:00Z">
              <w:r>
                <w:rPr>
                  <w:sz w:val="28"/>
                  <w:szCs w:val="28"/>
                </w:rPr>
                <w:t>855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1201" w14:textId="55C62889" w:rsidR="00A0750E" w:rsidRDefault="00A0750E">
            <w:pPr>
              <w:jc w:val="both"/>
              <w:rPr>
                <w:ins w:id="6415" w:author="Secondo Brunelli" w:date="2022-03-23T15:40:00Z"/>
                <w:sz w:val="28"/>
                <w:szCs w:val="28"/>
              </w:rPr>
            </w:pPr>
            <w:ins w:id="6416" w:author="Secondo Brunelli" w:date="2022-03-23T15:42:00Z">
              <w:r>
                <w:rPr>
                  <w:sz w:val="28"/>
                  <w:szCs w:val="28"/>
                </w:rPr>
                <w:t>In Gallio CO</w:t>
              </w:r>
            </w:ins>
          </w:p>
        </w:tc>
      </w:tr>
      <w:tr w:rsidR="00A0750E" w14:paraId="6B5B90F6" w14:textId="77777777" w:rsidTr="00A0750E">
        <w:trPr>
          <w:ins w:id="6417" w:author="Secondo Brunelli" w:date="2022-03-23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C8DE" w14:textId="77777777" w:rsidR="00A0750E" w:rsidRDefault="00A0750E">
            <w:pPr>
              <w:jc w:val="both"/>
              <w:rPr>
                <w:ins w:id="6418" w:author="Secondo Brunelli" w:date="2022-03-23T15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B987" w14:textId="77777777" w:rsidR="00A0750E" w:rsidRDefault="00A0750E">
            <w:pPr>
              <w:jc w:val="both"/>
              <w:rPr>
                <w:ins w:id="6419" w:author="Secondo Brunelli" w:date="2022-03-23T15:4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3174" w14:textId="25FB0477" w:rsidR="00A0750E" w:rsidRDefault="00C40703">
            <w:pPr>
              <w:jc w:val="both"/>
              <w:rPr>
                <w:ins w:id="6420" w:author="Secondo Brunelli" w:date="2022-03-23T15:40:00Z"/>
                <w:sz w:val="28"/>
                <w:szCs w:val="28"/>
              </w:rPr>
            </w:pPr>
            <w:ins w:id="6421" w:author="Secondo Brunelli" w:date="2022-03-23T15:42:00Z">
              <w:r>
                <w:rPr>
                  <w:sz w:val="28"/>
                  <w:szCs w:val="28"/>
                </w:rPr>
                <w:t>9.5.1857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1EEE" w14:textId="014DF989" w:rsidR="00A0750E" w:rsidRDefault="00C40703">
            <w:pPr>
              <w:jc w:val="both"/>
              <w:rPr>
                <w:ins w:id="6422" w:author="Secondo Brunelli" w:date="2022-03-23T15:40:00Z"/>
                <w:sz w:val="28"/>
                <w:szCs w:val="28"/>
              </w:rPr>
            </w:pPr>
            <w:ins w:id="6423" w:author="Secondo Brunelli" w:date="2022-03-23T15:42:00Z">
              <w:r>
                <w:rPr>
                  <w:sz w:val="28"/>
                  <w:szCs w:val="28"/>
                </w:rPr>
                <w:t>In Gesuati VE</w:t>
              </w:r>
            </w:ins>
          </w:p>
        </w:tc>
      </w:tr>
      <w:tr w:rsidR="00A0750E" w14:paraId="766BBE21" w14:textId="77777777" w:rsidTr="00A0750E">
        <w:trPr>
          <w:ins w:id="6424" w:author="Secondo Brunelli" w:date="2022-03-23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9525" w14:textId="77777777" w:rsidR="00A0750E" w:rsidRDefault="00A0750E">
            <w:pPr>
              <w:jc w:val="both"/>
              <w:rPr>
                <w:ins w:id="6425" w:author="Secondo Brunelli" w:date="2022-03-23T15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6683" w14:textId="77777777" w:rsidR="00A0750E" w:rsidRDefault="00A0750E">
            <w:pPr>
              <w:jc w:val="both"/>
              <w:rPr>
                <w:ins w:id="6426" w:author="Secondo Brunelli" w:date="2022-03-23T15:4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8F0A" w14:textId="045A464B" w:rsidR="00A0750E" w:rsidRDefault="00C40703">
            <w:pPr>
              <w:jc w:val="both"/>
              <w:rPr>
                <w:ins w:id="6427" w:author="Secondo Brunelli" w:date="2022-03-23T15:40:00Z"/>
                <w:sz w:val="28"/>
                <w:szCs w:val="28"/>
              </w:rPr>
            </w:pPr>
            <w:ins w:id="6428" w:author="Secondo Brunelli" w:date="2022-03-23T15:42:00Z">
              <w:r>
                <w:rPr>
                  <w:sz w:val="28"/>
                  <w:szCs w:val="28"/>
                </w:rPr>
                <w:t>1858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1EFE" w14:textId="54965890" w:rsidR="00A0750E" w:rsidRDefault="00C40703">
            <w:pPr>
              <w:jc w:val="both"/>
              <w:rPr>
                <w:ins w:id="6429" w:author="Secondo Brunelli" w:date="2022-03-23T15:40:00Z"/>
                <w:sz w:val="28"/>
                <w:szCs w:val="28"/>
              </w:rPr>
            </w:pPr>
            <w:ins w:id="6430" w:author="Secondo Brunelli" w:date="2022-03-23T15:42:00Z">
              <w:r>
                <w:rPr>
                  <w:sz w:val="28"/>
                  <w:szCs w:val="28"/>
                </w:rPr>
                <w:t xml:space="preserve">In </w:t>
              </w:r>
            </w:ins>
            <w:ins w:id="6431" w:author="Secondo Brunelli" w:date="2022-03-23T15:43:00Z">
              <w:r>
                <w:rPr>
                  <w:sz w:val="28"/>
                  <w:szCs w:val="28"/>
                </w:rPr>
                <w:t>M</w:t>
              </w:r>
            </w:ins>
            <w:ins w:id="6432" w:author="Secondo Brunelli" w:date="2022-03-23T15:42:00Z">
              <w:r>
                <w:rPr>
                  <w:sz w:val="28"/>
                  <w:szCs w:val="28"/>
                </w:rPr>
                <w:t>a</w:t>
              </w:r>
            </w:ins>
            <w:ins w:id="6433" w:author="Secondo Brunelli" w:date="2022-03-23T15:43:00Z">
              <w:r>
                <w:rPr>
                  <w:sz w:val="28"/>
                  <w:szCs w:val="28"/>
                </w:rPr>
                <w:t>n</w:t>
              </w:r>
            </w:ins>
            <w:ins w:id="6434" w:author="Secondo Brunelli" w:date="2022-03-23T15:42:00Z">
              <w:r>
                <w:rPr>
                  <w:sz w:val="28"/>
                  <w:szCs w:val="28"/>
                </w:rPr>
                <w:t>in</w:t>
              </w:r>
            </w:ins>
            <w:ins w:id="6435" w:author="Secondo Brunelli" w:date="2022-03-23T15:43:00Z">
              <w:r>
                <w:rPr>
                  <w:sz w:val="28"/>
                  <w:szCs w:val="28"/>
                </w:rPr>
                <w:t xml:space="preserve"> VE</w:t>
              </w:r>
            </w:ins>
          </w:p>
        </w:tc>
      </w:tr>
      <w:tr w:rsidR="00C40703" w14:paraId="6A083825" w14:textId="77777777" w:rsidTr="00A0750E">
        <w:trPr>
          <w:ins w:id="6436" w:author="Secondo Brunelli" w:date="2022-03-23T15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BC58" w14:textId="77777777" w:rsidR="00C40703" w:rsidRDefault="00C40703">
            <w:pPr>
              <w:jc w:val="both"/>
              <w:rPr>
                <w:ins w:id="6437" w:author="Secondo Brunelli" w:date="2022-03-23T15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5895" w14:textId="77777777" w:rsidR="00C40703" w:rsidRDefault="00C40703">
            <w:pPr>
              <w:jc w:val="both"/>
              <w:rPr>
                <w:ins w:id="6438" w:author="Secondo Brunelli" w:date="2022-03-23T15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1317" w14:textId="1CBD3277" w:rsidR="00C40703" w:rsidRDefault="00C40703">
            <w:pPr>
              <w:jc w:val="both"/>
              <w:rPr>
                <w:ins w:id="6439" w:author="Secondo Brunelli" w:date="2022-03-23T15:43:00Z"/>
                <w:sz w:val="28"/>
                <w:szCs w:val="28"/>
              </w:rPr>
            </w:pPr>
            <w:ins w:id="6440" w:author="Secondo Brunelli" w:date="2022-03-23T15:43:00Z">
              <w:r>
                <w:rPr>
                  <w:sz w:val="28"/>
                  <w:szCs w:val="28"/>
                </w:rPr>
                <w:t>12.10.1861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0D5B" w14:textId="4E877E2D" w:rsidR="00C40703" w:rsidRDefault="00C40703">
            <w:pPr>
              <w:jc w:val="both"/>
              <w:rPr>
                <w:ins w:id="6441" w:author="Secondo Brunelli" w:date="2022-03-23T15:43:00Z"/>
                <w:sz w:val="28"/>
                <w:szCs w:val="28"/>
              </w:rPr>
            </w:pPr>
            <w:ins w:id="6442" w:author="Secondo Brunelli" w:date="2022-03-23T15:43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  <w:tr w:rsidR="00A0750E" w14:paraId="2637869A" w14:textId="77777777" w:rsidTr="00A0750E">
        <w:trPr>
          <w:ins w:id="6443" w:author="Secondo Brunelli" w:date="2022-03-23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2076" w14:textId="77777777" w:rsidR="00A0750E" w:rsidRDefault="00A0750E">
            <w:pPr>
              <w:jc w:val="both"/>
              <w:rPr>
                <w:ins w:id="6444" w:author="Secondo Brunelli" w:date="2022-03-23T15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31FA5" w14:textId="305E8EAB" w:rsidR="00A0750E" w:rsidRDefault="00A0750E">
            <w:pPr>
              <w:jc w:val="both"/>
              <w:rPr>
                <w:ins w:id="6445" w:author="Secondo Brunelli" w:date="2022-03-23T15:40:00Z"/>
                <w:sz w:val="28"/>
                <w:szCs w:val="28"/>
              </w:rPr>
            </w:pPr>
            <w:ins w:id="6446" w:author="Secondo Brunelli" w:date="2022-03-23T15:40:00Z">
              <w:r>
                <w:rPr>
                  <w:sz w:val="28"/>
                  <w:szCs w:val="28"/>
                </w:rPr>
                <w:t>Sua morte</w:t>
              </w:r>
            </w:ins>
            <w:ins w:id="6447" w:author="Secondo Brunelli" w:date="2022-03-23T15:44:00Z">
              <w:r w:rsidR="00C40703">
                <w:rPr>
                  <w:sz w:val="28"/>
                  <w:szCs w:val="28"/>
                </w:rPr>
                <w:t>, 74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A913" w14:textId="73348F56" w:rsidR="00A0750E" w:rsidRDefault="00C40703">
            <w:pPr>
              <w:jc w:val="both"/>
              <w:rPr>
                <w:ins w:id="6448" w:author="Secondo Brunelli" w:date="2022-03-23T15:40:00Z"/>
                <w:sz w:val="28"/>
                <w:szCs w:val="28"/>
              </w:rPr>
            </w:pPr>
            <w:ins w:id="6449" w:author="Secondo Brunelli" w:date="2022-03-23T15:43:00Z">
              <w:r>
                <w:rPr>
                  <w:sz w:val="28"/>
                  <w:szCs w:val="28"/>
                </w:rPr>
                <w:t>+23.12.</w:t>
              </w:r>
            </w:ins>
            <w:ins w:id="6450" w:author="Secondo Brunelli" w:date="2022-03-23T15:44:00Z">
              <w:r>
                <w:rPr>
                  <w:sz w:val="28"/>
                  <w:szCs w:val="28"/>
                </w:rPr>
                <w:t>1867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1737" w14:textId="3E9A40FB" w:rsidR="00A0750E" w:rsidRDefault="00C40703">
            <w:pPr>
              <w:jc w:val="both"/>
              <w:rPr>
                <w:ins w:id="6451" w:author="Secondo Brunelli" w:date="2022-03-23T15:40:00Z"/>
                <w:sz w:val="28"/>
                <w:szCs w:val="28"/>
              </w:rPr>
            </w:pPr>
            <w:ins w:id="6452" w:author="Secondo Brunelli" w:date="2022-03-23T15:44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Somascca</w:t>
              </w:r>
            </w:ins>
            <w:proofErr w:type="spellEnd"/>
          </w:p>
        </w:tc>
      </w:tr>
    </w:tbl>
    <w:p w14:paraId="32BAD477" w14:textId="30C98047" w:rsidR="00A0750E" w:rsidRDefault="00A0750E" w:rsidP="00A0750E">
      <w:pPr>
        <w:jc w:val="both"/>
        <w:rPr>
          <w:ins w:id="6453" w:author="Secondo Brunelli" w:date="2022-03-23T16:47:00Z"/>
          <w:sz w:val="28"/>
          <w:szCs w:val="28"/>
        </w:rPr>
      </w:pPr>
    </w:p>
    <w:p w14:paraId="3D4AF34B" w14:textId="64D7169E" w:rsidR="00AA2327" w:rsidRDefault="00AA2327" w:rsidP="00AA2327">
      <w:pPr>
        <w:jc w:val="center"/>
        <w:rPr>
          <w:ins w:id="6454" w:author="Secondo Brunelli" w:date="2022-03-23T16:47:00Z"/>
          <w:b/>
          <w:bCs/>
          <w:sz w:val="28"/>
          <w:szCs w:val="28"/>
        </w:rPr>
      </w:pPr>
      <w:ins w:id="6455" w:author="Secondo Brunelli" w:date="2022-03-23T16:47:00Z">
        <w:r>
          <w:rPr>
            <w:b/>
            <w:bCs/>
            <w:sz w:val="28"/>
            <w:szCs w:val="28"/>
          </w:rPr>
          <w:t>MOLTENI FR. ALESSIO 2125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26DDC" w14:paraId="58D28907" w14:textId="77777777" w:rsidTr="00326DDC">
        <w:trPr>
          <w:ins w:id="6456" w:author="Secondo Brunelli" w:date="2022-03-23T16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BA2F" w14:textId="34131AAC" w:rsidR="00326DDC" w:rsidRDefault="00326DDC">
            <w:pPr>
              <w:jc w:val="both"/>
              <w:rPr>
                <w:ins w:id="6457" w:author="Secondo Brunelli" w:date="2022-03-23T16:47:00Z"/>
                <w:sz w:val="28"/>
                <w:szCs w:val="28"/>
              </w:rPr>
            </w:pPr>
            <w:ins w:id="6458" w:author="Secondo Brunelli" w:date="2022-03-23T16:48:00Z">
              <w:r>
                <w:rPr>
                  <w:sz w:val="28"/>
                  <w:szCs w:val="28"/>
                </w:rPr>
                <w:t>Fr. Molteni Alessio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15D5D" w14:textId="77777777" w:rsidR="00326DDC" w:rsidRDefault="00326DDC">
            <w:pPr>
              <w:jc w:val="both"/>
              <w:rPr>
                <w:ins w:id="6459" w:author="Secondo Brunelli" w:date="2022-03-23T16:47:00Z"/>
                <w:sz w:val="28"/>
                <w:szCs w:val="28"/>
              </w:rPr>
            </w:pPr>
            <w:ins w:id="6460" w:author="Secondo Brunelli" w:date="2022-03-23T16:47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8CC8" w14:textId="38FBA8D4" w:rsidR="00326DDC" w:rsidRDefault="00326DDC">
            <w:pPr>
              <w:jc w:val="both"/>
              <w:rPr>
                <w:ins w:id="6461" w:author="Secondo Brunelli" w:date="2022-03-23T16:47:00Z"/>
                <w:sz w:val="28"/>
                <w:szCs w:val="28"/>
              </w:rPr>
            </w:pPr>
            <w:ins w:id="6462" w:author="Secondo Brunelli" w:date="2022-03-23T16:48:00Z">
              <w:r>
                <w:rPr>
                  <w:sz w:val="28"/>
                  <w:szCs w:val="28"/>
                </w:rPr>
                <w:t>28.8.1616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9FE2" w14:textId="3B0874B4" w:rsidR="00326DDC" w:rsidRDefault="00326DDC">
            <w:pPr>
              <w:jc w:val="both"/>
              <w:rPr>
                <w:ins w:id="6463" w:author="Secondo Brunelli" w:date="2022-03-23T16:47:00Z"/>
                <w:sz w:val="28"/>
                <w:szCs w:val="28"/>
              </w:rPr>
            </w:pPr>
            <w:ins w:id="6464" w:author="Secondo Brunelli" w:date="2022-03-23T16:49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26DDC" w14:paraId="1667E488" w14:textId="77777777" w:rsidTr="00326DDC">
        <w:trPr>
          <w:ins w:id="6465" w:author="Secondo Brunelli" w:date="2022-03-23T16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A8E9" w14:textId="77777777" w:rsidR="00326DDC" w:rsidRDefault="00326DDC">
            <w:pPr>
              <w:jc w:val="both"/>
              <w:rPr>
                <w:ins w:id="6466" w:author="Secondo Brunelli" w:date="2022-03-23T16:4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FC48A" w14:textId="2D075F84" w:rsidR="00326DDC" w:rsidRDefault="00326DDC">
            <w:pPr>
              <w:jc w:val="both"/>
              <w:rPr>
                <w:ins w:id="6467" w:author="Secondo Brunelli" w:date="2022-03-23T16:47:00Z"/>
                <w:sz w:val="28"/>
                <w:szCs w:val="28"/>
              </w:rPr>
            </w:pPr>
            <w:ins w:id="6468" w:author="Secondo Brunelli" w:date="2022-03-23T16:47:00Z">
              <w:r>
                <w:rPr>
                  <w:sz w:val="28"/>
                  <w:szCs w:val="28"/>
                </w:rPr>
                <w:t>Sua morte</w:t>
              </w:r>
            </w:ins>
            <w:ins w:id="6469" w:author="Secondo Brunelli" w:date="2022-03-23T16:48:00Z">
              <w:r>
                <w:rPr>
                  <w:sz w:val="28"/>
                  <w:szCs w:val="28"/>
                </w:rPr>
                <w:t>, 27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D06E" w14:textId="01BEC2E3" w:rsidR="00326DDC" w:rsidRDefault="00326DDC">
            <w:pPr>
              <w:jc w:val="both"/>
              <w:rPr>
                <w:ins w:id="6470" w:author="Secondo Brunelli" w:date="2022-03-23T16:47:00Z"/>
                <w:sz w:val="28"/>
                <w:szCs w:val="28"/>
              </w:rPr>
            </w:pPr>
            <w:ins w:id="6471" w:author="Secondo Brunelli" w:date="2022-03-23T16:48:00Z">
              <w:r>
                <w:rPr>
                  <w:sz w:val="28"/>
                  <w:szCs w:val="28"/>
                </w:rPr>
                <w:t>+</w:t>
              </w:r>
            </w:ins>
            <w:ins w:id="6472" w:author="Secondo Brunelli" w:date="2022-03-23T16:49:00Z">
              <w:r>
                <w:rPr>
                  <w:sz w:val="28"/>
                  <w:szCs w:val="28"/>
                </w:rPr>
                <w:t>Ott. 1624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CDD3" w14:textId="26F174E1" w:rsidR="00326DDC" w:rsidRDefault="00326DDC">
            <w:pPr>
              <w:jc w:val="both"/>
              <w:rPr>
                <w:ins w:id="6473" w:author="Secondo Brunelli" w:date="2022-03-23T16:47:00Z"/>
                <w:sz w:val="28"/>
                <w:szCs w:val="28"/>
              </w:rPr>
            </w:pPr>
            <w:ins w:id="6474" w:author="Secondo Brunelli" w:date="2022-03-23T16:49:00Z">
              <w:r>
                <w:rPr>
                  <w:sz w:val="28"/>
                  <w:szCs w:val="28"/>
                </w:rPr>
                <w:t xml:space="preserve">In SM. </w:t>
              </w:r>
              <w:proofErr w:type="spellStart"/>
              <w:r>
                <w:rPr>
                  <w:sz w:val="28"/>
                  <w:szCs w:val="28"/>
                </w:rPr>
                <w:t>Accad</w:t>
              </w:r>
              <w:proofErr w:type="spellEnd"/>
              <w:r>
                <w:rPr>
                  <w:sz w:val="28"/>
                  <w:szCs w:val="28"/>
                </w:rPr>
                <w:t>. Lodi</w:t>
              </w:r>
            </w:ins>
          </w:p>
        </w:tc>
      </w:tr>
    </w:tbl>
    <w:p w14:paraId="2A8B8BD5" w14:textId="4E71E2A0" w:rsidR="00326DDC" w:rsidRDefault="00326DDC" w:rsidP="00326DDC">
      <w:pPr>
        <w:jc w:val="both"/>
        <w:rPr>
          <w:ins w:id="6475" w:author="Secondo Brunelli" w:date="2022-03-23T16:50:00Z"/>
          <w:sz w:val="28"/>
          <w:szCs w:val="28"/>
        </w:rPr>
      </w:pPr>
    </w:p>
    <w:p w14:paraId="020FE7AD" w14:textId="11FD8028" w:rsidR="00326DDC" w:rsidRDefault="00326DDC" w:rsidP="00326DDC">
      <w:pPr>
        <w:jc w:val="center"/>
        <w:rPr>
          <w:ins w:id="6476" w:author="Secondo Brunelli" w:date="2022-03-23T16:50:00Z"/>
          <w:b/>
          <w:bCs/>
          <w:sz w:val="28"/>
          <w:szCs w:val="28"/>
        </w:rPr>
      </w:pPr>
      <w:ins w:id="6477" w:author="Secondo Brunelli" w:date="2022-03-23T16:50:00Z">
        <w:r>
          <w:rPr>
            <w:b/>
            <w:bCs/>
            <w:sz w:val="28"/>
            <w:szCs w:val="28"/>
          </w:rPr>
          <w:t>MOLTENI FR. CARLO 2126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26DDC" w14:paraId="23FEEC0E" w14:textId="77777777" w:rsidTr="00326DDC">
        <w:trPr>
          <w:ins w:id="6478" w:author="Secondo Brunelli" w:date="2022-03-23T16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57C1" w14:textId="5E5D7278" w:rsidR="00326DDC" w:rsidRDefault="00326DDC">
            <w:pPr>
              <w:jc w:val="both"/>
              <w:rPr>
                <w:ins w:id="6479" w:author="Secondo Brunelli" w:date="2022-03-23T16:50:00Z"/>
                <w:sz w:val="28"/>
                <w:szCs w:val="28"/>
              </w:rPr>
            </w:pPr>
            <w:ins w:id="6480" w:author="Secondo Brunelli" w:date="2022-03-23T16:50:00Z">
              <w:r>
                <w:rPr>
                  <w:sz w:val="28"/>
                  <w:szCs w:val="28"/>
                </w:rPr>
                <w:t>Fr. Molteni Car</w:t>
              </w:r>
            </w:ins>
            <w:ins w:id="6481" w:author="Secondo Brunelli" w:date="2022-03-23T16:51:00Z">
              <w:r>
                <w:rPr>
                  <w:sz w:val="28"/>
                  <w:szCs w:val="28"/>
                </w:rPr>
                <w:t>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D35F1" w14:textId="77777777" w:rsidR="00326DDC" w:rsidRDefault="00326DDC">
            <w:pPr>
              <w:jc w:val="both"/>
              <w:rPr>
                <w:ins w:id="6482" w:author="Secondo Brunelli" w:date="2022-03-23T16:50:00Z"/>
                <w:sz w:val="28"/>
                <w:szCs w:val="28"/>
              </w:rPr>
            </w:pPr>
            <w:ins w:id="6483" w:author="Secondo Brunelli" w:date="2022-03-23T16:50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4C8B" w14:textId="25D47137" w:rsidR="00326DDC" w:rsidRDefault="00326DDC">
            <w:pPr>
              <w:jc w:val="both"/>
              <w:rPr>
                <w:ins w:id="6484" w:author="Secondo Brunelli" w:date="2022-03-23T16:50:00Z"/>
                <w:sz w:val="28"/>
                <w:szCs w:val="28"/>
              </w:rPr>
            </w:pPr>
            <w:ins w:id="6485" w:author="Secondo Brunelli" w:date="2022-03-23T16:51:00Z">
              <w:r>
                <w:rPr>
                  <w:sz w:val="28"/>
                  <w:szCs w:val="28"/>
                </w:rPr>
                <w:t>8.2.1884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6337" w14:textId="3B6EBAC3" w:rsidR="00326DDC" w:rsidRDefault="00326DDC">
            <w:pPr>
              <w:jc w:val="both"/>
              <w:rPr>
                <w:ins w:id="6486" w:author="Secondo Brunelli" w:date="2022-03-23T16:50:00Z"/>
                <w:sz w:val="28"/>
                <w:szCs w:val="28"/>
              </w:rPr>
            </w:pPr>
            <w:ins w:id="6487" w:author="Secondo Brunelli" w:date="2022-03-23T16:51:00Z">
              <w:r>
                <w:rPr>
                  <w:sz w:val="28"/>
                  <w:szCs w:val="28"/>
                </w:rPr>
                <w:t>In Gallio CO</w:t>
              </w:r>
            </w:ins>
          </w:p>
        </w:tc>
      </w:tr>
      <w:tr w:rsidR="00326DDC" w14:paraId="2AC1A0D5" w14:textId="77777777" w:rsidTr="00326DDC">
        <w:trPr>
          <w:ins w:id="6488" w:author="Secondo Brunelli" w:date="2022-03-23T16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9BF9" w14:textId="77777777" w:rsidR="00326DDC" w:rsidRDefault="00326DDC">
            <w:pPr>
              <w:jc w:val="both"/>
              <w:rPr>
                <w:ins w:id="6489" w:author="Secondo Brunelli" w:date="2022-03-23T16:5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4C7E" w14:textId="77777777" w:rsidR="00326DDC" w:rsidRDefault="00326DDC">
            <w:pPr>
              <w:jc w:val="both"/>
              <w:rPr>
                <w:ins w:id="6490" w:author="Secondo Brunelli" w:date="2022-03-23T16:50:00Z"/>
                <w:sz w:val="28"/>
                <w:szCs w:val="28"/>
              </w:rPr>
            </w:pPr>
            <w:ins w:id="6491" w:author="Secondo Brunelli" w:date="2022-03-23T16:50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379E" w14:textId="1F72E1A2" w:rsidR="00326DDC" w:rsidRDefault="00326DDC">
            <w:pPr>
              <w:jc w:val="both"/>
              <w:rPr>
                <w:ins w:id="6492" w:author="Secondo Brunelli" w:date="2022-03-23T16:50:00Z"/>
                <w:sz w:val="28"/>
                <w:szCs w:val="28"/>
              </w:rPr>
            </w:pPr>
            <w:ins w:id="6493" w:author="Secondo Brunelli" w:date="2022-03-23T16:51:00Z">
              <w:r>
                <w:rPr>
                  <w:sz w:val="28"/>
                  <w:szCs w:val="28"/>
                </w:rPr>
                <w:t>2.3.1919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8AEF" w14:textId="2E7604AF" w:rsidR="00326DDC" w:rsidRDefault="00326DDC">
            <w:pPr>
              <w:jc w:val="both"/>
              <w:rPr>
                <w:ins w:id="6494" w:author="Secondo Brunelli" w:date="2022-03-23T16:50:00Z"/>
                <w:sz w:val="28"/>
                <w:szCs w:val="28"/>
              </w:rPr>
            </w:pPr>
            <w:ins w:id="6495" w:author="Secondo Brunelli" w:date="2022-03-23T16:51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</w:tbl>
    <w:p w14:paraId="452A324F" w14:textId="1546C125" w:rsidR="00326DDC" w:rsidRDefault="00326DDC" w:rsidP="00326DDC">
      <w:pPr>
        <w:jc w:val="both"/>
        <w:rPr>
          <w:ins w:id="6496" w:author="Secondo Brunelli" w:date="2022-03-23T16:51:00Z"/>
          <w:sz w:val="28"/>
          <w:szCs w:val="28"/>
        </w:rPr>
      </w:pPr>
    </w:p>
    <w:p w14:paraId="566C723F" w14:textId="25EEC30E" w:rsidR="00326DDC" w:rsidRDefault="00326DDC" w:rsidP="00326DDC">
      <w:pPr>
        <w:jc w:val="center"/>
        <w:rPr>
          <w:ins w:id="6497" w:author="Secondo Brunelli" w:date="2022-03-23T16:52:00Z"/>
          <w:b/>
          <w:bCs/>
          <w:sz w:val="28"/>
          <w:szCs w:val="28"/>
        </w:rPr>
      </w:pPr>
      <w:ins w:id="6498" w:author="Secondo Brunelli" w:date="2022-03-23T16:52:00Z">
        <w:r>
          <w:rPr>
            <w:b/>
            <w:bCs/>
            <w:sz w:val="28"/>
            <w:szCs w:val="28"/>
          </w:rPr>
          <w:t>MOLTENI FR. LUGI AGOSTINO 2127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326DDC" w14:paraId="3865F03E" w14:textId="77777777" w:rsidTr="00326DDC">
        <w:trPr>
          <w:ins w:id="6499" w:author="Secondo Brunelli" w:date="2022-03-23T16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F2B8" w14:textId="75B5F14B" w:rsidR="00326DDC" w:rsidRDefault="00326DDC">
            <w:pPr>
              <w:jc w:val="both"/>
              <w:rPr>
                <w:ins w:id="6500" w:author="Secondo Brunelli" w:date="2022-03-23T16:52:00Z"/>
                <w:sz w:val="28"/>
                <w:szCs w:val="28"/>
              </w:rPr>
            </w:pPr>
            <w:ins w:id="6501" w:author="Secondo Brunelli" w:date="2022-03-23T16:53:00Z">
              <w:r>
                <w:rPr>
                  <w:sz w:val="28"/>
                  <w:szCs w:val="28"/>
                </w:rPr>
                <w:t>FR. Molteni Luigi A</w:t>
              </w:r>
              <w:r w:rsidR="004B770A">
                <w:rPr>
                  <w:sz w:val="28"/>
                  <w:szCs w:val="28"/>
                </w:rPr>
                <w:t>gostino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53171" w14:textId="77777777" w:rsidR="00326DDC" w:rsidRDefault="00326DDC">
            <w:pPr>
              <w:jc w:val="both"/>
              <w:rPr>
                <w:ins w:id="6502" w:author="Secondo Brunelli" w:date="2022-03-23T16:52:00Z"/>
                <w:sz w:val="28"/>
                <w:szCs w:val="28"/>
              </w:rPr>
            </w:pPr>
            <w:ins w:id="6503" w:author="Secondo Brunelli" w:date="2022-03-23T16:52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A986" w14:textId="0107C0D1" w:rsidR="00326DDC" w:rsidRDefault="004B770A">
            <w:pPr>
              <w:jc w:val="both"/>
              <w:rPr>
                <w:ins w:id="6504" w:author="Secondo Brunelli" w:date="2022-03-23T16:52:00Z"/>
                <w:sz w:val="28"/>
                <w:szCs w:val="28"/>
              </w:rPr>
            </w:pPr>
            <w:ins w:id="6505" w:author="Secondo Brunelli" w:date="2022-03-23T16:53:00Z">
              <w:r>
                <w:rPr>
                  <w:sz w:val="28"/>
                  <w:szCs w:val="28"/>
                </w:rPr>
                <w:t>8.12.1832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3B9F" w14:textId="0EDA0EB1" w:rsidR="00326DDC" w:rsidRDefault="004B770A">
            <w:pPr>
              <w:jc w:val="both"/>
              <w:rPr>
                <w:ins w:id="6506" w:author="Secondo Brunelli" w:date="2022-03-23T16:52:00Z"/>
                <w:sz w:val="28"/>
                <w:szCs w:val="28"/>
              </w:rPr>
            </w:pPr>
            <w:ins w:id="6507" w:author="Secondo Brunelli" w:date="2022-03-23T16:53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  <w:tr w:rsidR="00326DDC" w14:paraId="2F16CEF7" w14:textId="77777777" w:rsidTr="00326DDC">
        <w:trPr>
          <w:ins w:id="6508" w:author="Secondo Brunelli" w:date="2022-03-23T16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5E2E" w14:textId="77777777" w:rsidR="00326DDC" w:rsidRDefault="00326DDC">
            <w:pPr>
              <w:jc w:val="both"/>
              <w:rPr>
                <w:ins w:id="6509" w:author="Secondo Brunelli" w:date="2022-03-23T16:5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FD484" w14:textId="77777777" w:rsidR="00326DDC" w:rsidRDefault="00326DDC">
            <w:pPr>
              <w:jc w:val="both"/>
              <w:rPr>
                <w:ins w:id="6510" w:author="Secondo Brunelli" w:date="2022-03-23T16:52:00Z"/>
                <w:sz w:val="28"/>
                <w:szCs w:val="28"/>
              </w:rPr>
            </w:pPr>
            <w:ins w:id="6511" w:author="Secondo Brunelli" w:date="2022-03-23T16:52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A292" w14:textId="314B7EBA" w:rsidR="00326DDC" w:rsidRDefault="004B770A">
            <w:pPr>
              <w:jc w:val="both"/>
              <w:rPr>
                <w:ins w:id="6512" w:author="Secondo Brunelli" w:date="2022-03-23T16:52:00Z"/>
                <w:sz w:val="28"/>
                <w:szCs w:val="28"/>
              </w:rPr>
            </w:pPr>
            <w:ins w:id="6513" w:author="Secondo Brunelli" w:date="2022-03-23T16:53:00Z">
              <w:r>
                <w:rPr>
                  <w:sz w:val="28"/>
                  <w:szCs w:val="28"/>
                </w:rPr>
                <w:t>+24.12</w:t>
              </w:r>
            </w:ins>
            <w:ins w:id="6514" w:author="Secondo Brunelli" w:date="2022-03-23T16:54:00Z">
              <w:r>
                <w:rPr>
                  <w:sz w:val="28"/>
                  <w:szCs w:val="28"/>
                </w:rPr>
                <w:t>.1874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93FB" w14:textId="25DE8C2E" w:rsidR="00326DDC" w:rsidRDefault="004B770A">
            <w:pPr>
              <w:jc w:val="both"/>
              <w:rPr>
                <w:ins w:id="6515" w:author="Secondo Brunelli" w:date="2022-03-23T16:52:00Z"/>
                <w:sz w:val="28"/>
                <w:szCs w:val="28"/>
              </w:rPr>
            </w:pPr>
            <w:ins w:id="6516" w:author="Secondo Brunelli" w:date="2022-03-23T16:54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3BDBEE9" w14:textId="77777777" w:rsidR="00326DDC" w:rsidRPr="00326DDC" w:rsidRDefault="00326DDC" w:rsidP="00326DDC">
      <w:pPr>
        <w:jc w:val="both"/>
        <w:rPr>
          <w:sz w:val="28"/>
          <w:szCs w:val="28"/>
        </w:rPr>
      </w:pPr>
    </w:p>
    <w:p w14:paraId="07D7FBC8" w14:textId="5CD499FA" w:rsidR="00275959" w:rsidRPr="00A7602B" w:rsidRDefault="00275959">
      <w:pPr>
        <w:pStyle w:val="Corpotesto"/>
        <w:jc w:val="center"/>
        <w:rPr>
          <w:b/>
          <w:sz w:val="28"/>
          <w:szCs w:val="28"/>
          <w:rPrChange w:id="6517" w:author="Secondo Brunelli" w:date="2022-03-23T10:49:00Z">
            <w:rPr>
              <w:b/>
            </w:rPr>
          </w:rPrChange>
        </w:rPr>
        <w:pPrChange w:id="6518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519" w:author="Secondo Brunelli" w:date="2022-03-23T10:49:00Z">
            <w:rPr>
              <w:b/>
            </w:rPr>
          </w:rPrChange>
        </w:rPr>
        <w:t>MONALDINI P. LUCIO TOMMASO 833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275959" w:rsidRPr="00275959" w14:paraId="62B03B0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237B" w14:textId="32D31C0F" w:rsidR="00275959" w:rsidRPr="00275959" w:rsidRDefault="00275959">
            <w:pPr>
              <w:rPr>
                <w:sz w:val="28"/>
                <w:szCs w:val="28"/>
              </w:rPr>
              <w:pPrChange w:id="6520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Monaldini</w:t>
            </w:r>
            <w:proofErr w:type="spellEnd"/>
            <w:r>
              <w:rPr>
                <w:sz w:val="28"/>
                <w:szCs w:val="28"/>
              </w:rPr>
              <w:t xml:space="preserve"> P.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F45B" w14:textId="77777777" w:rsidR="00275959" w:rsidRPr="00275959" w:rsidRDefault="00275959">
            <w:pPr>
              <w:rPr>
                <w:sz w:val="28"/>
                <w:szCs w:val="28"/>
              </w:rPr>
              <w:pPrChange w:id="6521" w:author="Secondo Brunelli" w:date="2022-03-23T10:49:00Z">
                <w:pPr>
                  <w:jc w:val="both"/>
                </w:pPr>
              </w:pPrChange>
            </w:pPr>
            <w:r w:rsidRPr="002759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3C9F" w14:textId="514720CE" w:rsidR="00275959" w:rsidRPr="00275959" w:rsidRDefault="00AA6035">
            <w:pPr>
              <w:rPr>
                <w:sz w:val="28"/>
                <w:szCs w:val="28"/>
              </w:rPr>
              <w:pPrChange w:id="6522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6.7.1625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7960" w14:textId="7623B2FF" w:rsidR="00275959" w:rsidRPr="00275959" w:rsidRDefault="00AA6035">
            <w:pPr>
              <w:rPr>
                <w:sz w:val="28"/>
                <w:szCs w:val="28"/>
              </w:rPr>
              <w:pPrChange w:id="6523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75959" w:rsidRPr="00275959" w14:paraId="788A7F2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7B31" w14:textId="77777777" w:rsidR="00275959" w:rsidRPr="00275959" w:rsidRDefault="00275959">
            <w:pPr>
              <w:rPr>
                <w:sz w:val="28"/>
                <w:szCs w:val="28"/>
              </w:rPr>
              <w:pPrChange w:id="6524" w:author="Secondo Brunelli" w:date="2022-03-23T10:49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DADE" w14:textId="77777777" w:rsidR="00275959" w:rsidRPr="00275959" w:rsidRDefault="00275959">
            <w:pPr>
              <w:rPr>
                <w:sz w:val="28"/>
                <w:szCs w:val="28"/>
              </w:rPr>
              <w:pPrChange w:id="6525" w:author="Secondo Brunelli" w:date="2022-03-23T10:49:00Z">
                <w:pPr>
                  <w:jc w:val="both"/>
                </w:pPr>
              </w:pPrChange>
            </w:pPr>
            <w:r w:rsidRPr="002759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6F34" w14:textId="752208BD" w:rsidR="00275959" w:rsidRPr="00275959" w:rsidRDefault="00AA6035">
            <w:pPr>
              <w:rPr>
                <w:sz w:val="28"/>
                <w:szCs w:val="28"/>
              </w:rPr>
              <w:pPrChange w:id="6526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+Lug. 1645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2823" w14:textId="108D7E32" w:rsidR="00275959" w:rsidRPr="00275959" w:rsidRDefault="00AA6035">
            <w:pPr>
              <w:rPr>
                <w:sz w:val="28"/>
                <w:szCs w:val="28"/>
              </w:rPr>
              <w:pPrChange w:id="6527" w:author="Secondo Brunelli" w:date="2022-03-23T10:49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323ECDA" w14:textId="1F2F0594" w:rsidR="00275959" w:rsidRDefault="00275959">
      <w:pPr>
        <w:jc w:val="center"/>
        <w:rPr>
          <w:sz w:val="28"/>
          <w:szCs w:val="28"/>
        </w:rPr>
        <w:pPrChange w:id="6528" w:author="Secondo Brunelli" w:date="2022-03-22T09:34:00Z">
          <w:pPr>
            <w:jc w:val="both"/>
          </w:pPr>
        </w:pPrChange>
      </w:pPr>
    </w:p>
    <w:p w14:paraId="69F5C831" w14:textId="4C4746A9" w:rsidR="00AA6035" w:rsidRPr="00A7602B" w:rsidRDefault="00AA6035">
      <w:pPr>
        <w:pStyle w:val="Corpotesto"/>
        <w:jc w:val="center"/>
        <w:rPr>
          <w:b/>
          <w:sz w:val="28"/>
          <w:szCs w:val="28"/>
          <w:rPrChange w:id="6529" w:author="Secondo Brunelli" w:date="2022-03-23T10:50:00Z">
            <w:rPr>
              <w:b/>
            </w:rPr>
          </w:rPrChange>
        </w:rPr>
        <w:pPrChange w:id="6530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531" w:author="Secondo Brunelli" w:date="2022-03-23T10:50:00Z">
            <w:rPr>
              <w:b/>
            </w:rPr>
          </w:rPrChange>
        </w:rPr>
        <w:t>MONDINI P. GIAN PIETRO 834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A6035" w:rsidRPr="00AA6035" w14:paraId="43C5590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C67F" w14:textId="6A55A8D8" w:rsidR="00AA6035" w:rsidRPr="00AA6035" w:rsidRDefault="00AA6035">
            <w:pPr>
              <w:rPr>
                <w:sz w:val="28"/>
                <w:szCs w:val="28"/>
              </w:rPr>
              <w:pPrChange w:id="6532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Mondini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C33C" w14:textId="77777777" w:rsidR="00AA6035" w:rsidRPr="00AA6035" w:rsidRDefault="00AA6035">
            <w:pPr>
              <w:rPr>
                <w:sz w:val="28"/>
                <w:szCs w:val="28"/>
              </w:rPr>
              <w:pPrChange w:id="6533" w:author="Secondo Brunelli" w:date="2022-03-23T10:50:00Z">
                <w:pPr>
                  <w:jc w:val="both"/>
                </w:pPr>
              </w:pPrChange>
            </w:pPr>
            <w:r w:rsidRPr="00AA603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D17A" w14:textId="7417D745" w:rsidR="00AA6035" w:rsidRPr="00AA6035" w:rsidRDefault="00AA6035">
            <w:pPr>
              <w:rPr>
                <w:sz w:val="28"/>
                <w:szCs w:val="28"/>
              </w:rPr>
              <w:pPrChange w:id="6534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21.11.1680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18C1" w14:textId="07DFEB36" w:rsidR="00AA6035" w:rsidRPr="00AA6035" w:rsidRDefault="00AA6035">
            <w:pPr>
              <w:rPr>
                <w:sz w:val="28"/>
                <w:szCs w:val="28"/>
              </w:rPr>
              <w:pPrChange w:id="6535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A6035" w:rsidRPr="00AA6035" w14:paraId="3B1E1545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AB14" w14:textId="77777777" w:rsidR="00AA6035" w:rsidRPr="00AA6035" w:rsidRDefault="00AA6035">
            <w:pPr>
              <w:rPr>
                <w:sz w:val="28"/>
                <w:szCs w:val="28"/>
              </w:rPr>
              <w:pPrChange w:id="6536" w:author="Secondo Brunelli" w:date="2022-03-23T10:50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C05C" w14:textId="77777777" w:rsidR="00AA6035" w:rsidRPr="00AA6035" w:rsidRDefault="00AA6035">
            <w:pPr>
              <w:rPr>
                <w:sz w:val="28"/>
                <w:szCs w:val="28"/>
              </w:rPr>
              <w:pPrChange w:id="6537" w:author="Secondo Brunelli" w:date="2022-03-23T10:50:00Z">
                <w:pPr>
                  <w:jc w:val="both"/>
                </w:pPr>
              </w:pPrChange>
            </w:pPr>
            <w:r w:rsidRPr="00AA603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55B3" w14:textId="503CD1C4" w:rsidR="00AA6035" w:rsidRPr="00AA6035" w:rsidRDefault="00AA6035">
            <w:pPr>
              <w:rPr>
                <w:sz w:val="28"/>
                <w:szCs w:val="28"/>
              </w:rPr>
              <w:pPrChange w:id="6538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8A6B" w14:textId="08EF916E" w:rsidR="00AA6035" w:rsidRPr="00AA6035" w:rsidRDefault="00AA6035">
            <w:pPr>
              <w:rPr>
                <w:sz w:val="28"/>
                <w:szCs w:val="28"/>
              </w:rPr>
              <w:pPrChange w:id="6539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6E9FF4" w14:textId="69AAE7C0" w:rsidR="00AA6035" w:rsidRDefault="00AA6035">
      <w:pPr>
        <w:jc w:val="center"/>
        <w:rPr>
          <w:sz w:val="28"/>
          <w:szCs w:val="28"/>
        </w:rPr>
        <w:pPrChange w:id="6540" w:author="Secondo Brunelli" w:date="2022-03-22T09:34:00Z">
          <w:pPr>
            <w:jc w:val="both"/>
          </w:pPr>
        </w:pPrChange>
      </w:pPr>
    </w:p>
    <w:p w14:paraId="5C8992D4" w14:textId="2125006E" w:rsidR="00AA6035" w:rsidRPr="00A7602B" w:rsidRDefault="00AA6035">
      <w:pPr>
        <w:pStyle w:val="Corpotesto"/>
        <w:jc w:val="center"/>
        <w:rPr>
          <w:b/>
          <w:sz w:val="28"/>
          <w:szCs w:val="28"/>
          <w:rPrChange w:id="6541" w:author="Secondo Brunelli" w:date="2022-03-23T10:50:00Z">
            <w:rPr>
              <w:b/>
            </w:rPr>
          </w:rPrChange>
        </w:rPr>
        <w:pPrChange w:id="6542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543" w:author="Secondo Brunelli" w:date="2022-03-23T10:50:00Z">
            <w:rPr>
              <w:b/>
            </w:rPr>
          </w:rPrChange>
        </w:rPr>
        <w:t>MONEGHIN P. BERNARDO LUDOVICO 835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A6035" w:rsidRPr="00AA6035" w14:paraId="449899FB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0EBE" w14:textId="3BB95931" w:rsidR="00AA6035" w:rsidRPr="00AA6035" w:rsidRDefault="00AA6035">
            <w:pPr>
              <w:rPr>
                <w:sz w:val="28"/>
                <w:szCs w:val="28"/>
              </w:rPr>
              <w:pPrChange w:id="6544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Moneghin</w:t>
            </w:r>
            <w:proofErr w:type="spellEnd"/>
            <w:r>
              <w:rPr>
                <w:sz w:val="28"/>
                <w:szCs w:val="28"/>
              </w:rPr>
              <w:t xml:space="preserve"> Bern. </w:t>
            </w:r>
            <w:proofErr w:type="spellStart"/>
            <w:r>
              <w:rPr>
                <w:sz w:val="28"/>
                <w:szCs w:val="28"/>
              </w:rPr>
              <w:t>Lud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54EF" w14:textId="77777777" w:rsidR="00AA6035" w:rsidRPr="00AA6035" w:rsidRDefault="00AA6035">
            <w:pPr>
              <w:rPr>
                <w:sz w:val="28"/>
                <w:szCs w:val="28"/>
              </w:rPr>
              <w:pPrChange w:id="6545" w:author="Secondo Brunelli" w:date="2022-03-23T10:50:00Z">
                <w:pPr>
                  <w:jc w:val="both"/>
                </w:pPr>
              </w:pPrChange>
            </w:pPr>
            <w:r w:rsidRPr="00AA603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1A5C" w14:textId="24783EBF" w:rsidR="00AA6035" w:rsidRPr="00AA6035" w:rsidRDefault="00AA6035">
            <w:pPr>
              <w:rPr>
                <w:sz w:val="28"/>
                <w:szCs w:val="28"/>
              </w:rPr>
              <w:pPrChange w:id="6546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21.12.1697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0479" w14:textId="75FF5905" w:rsidR="00AA6035" w:rsidRPr="00AA6035" w:rsidRDefault="00AA6035">
            <w:pPr>
              <w:rPr>
                <w:sz w:val="28"/>
                <w:szCs w:val="28"/>
              </w:rPr>
              <w:pPrChange w:id="6547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A6035" w:rsidRPr="00AA6035" w14:paraId="5F6417E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0E1F" w14:textId="77777777" w:rsidR="00AA6035" w:rsidRPr="00AA6035" w:rsidRDefault="00AA6035">
            <w:pPr>
              <w:rPr>
                <w:sz w:val="28"/>
                <w:szCs w:val="28"/>
              </w:rPr>
              <w:pPrChange w:id="6548" w:author="Secondo Brunelli" w:date="2022-03-23T10:50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903B" w14:textId="36DA4336" w:rsidR="00AA6035" w:rsidRPr="00AA6035" w:rsidRDefault="00AA6035">
            <w:pPr>
              <w:rPr>
                <w:sz w:val="28"/>
                <w:szCs w:val="28"/>
              </w:rPr>
              <w:pPrChange w:id="6549" w:author="Secondo Brunelli" w:date="2022-03-23T10:50:00Z">
                <w:pPr>
                  <w:jc w:val="both"/>
                </w:pPr>
              </w:pPrChange>
            </w:pPr>
            <w:r w:rsidRPr="00AA603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0087" w14:textId="23FAB6AF" w:rsidR="00AA6035" w:rsidRPr="00AA6035" w:rsidRDefault="00AA6035">
            <w:pPr>
              <w:rPr>
                <w:sz w:val="28"/>
                <w:szCs w:val="28"/>
              </w:rPr>
              <w:pPrChange w:id="6550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+4.4.1755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ED66" w14:textId="628CC069" w:rsidR="00AA6035" w:rsidRPr="00AA6035" w:rsidRDefault="00AA6035">
            <w:pPr>
              <w:rPr>
                <w:sz w:val="28"/>
                <w:szCs w:val="28"/>
              </w:rPr>
              <w:pPrChange w:id="6551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38E4984" w14:textId="65B47A2E" w:rsidR="00AA6035" w:rsidRDefault="00AA6035">
      <w:pPr>
        <w:jc w:val="center"/>
        <w:rPr>
          <w:ins w:id="6552" w:author="Secondo Brunelli" w:date="2022-03-23T16:54:00Z"/>
          <w:sz w:val="28"/>
          <w:szCs w:val="28"/>
        </w:rPr>
      </w:pPr>
    </w:p>
    <w:p w14:paraId="57C01CC3" w14:textId="1532E46C" w:rsidR="004B770A" w:rsidRDefault="004B770A">
      <w:pPr>
        <w:jc w:val="center"/>
        <w:rPr>
          <w:ins w:id="6553" w:author="Secondo Brunelli" w:date="2022-03-23T16:54:00Z"/>
          <w:b/>
          <w:bCs/>
          <w:sz w:val="28"/>
          <w:szCs w:val="28"/>
        </w:rPr>
      </w:pPr>
      <w:ins w:id="6554" w:author="Secondo Brunelli" w:date="2022-03-23T16:54:00Z">
        <w:r>
          <w:rPr>
            <w:b/>
            <w:bCs/>
            <w:sz w:val="28"/>
            <w:szCs w:val="28"/>
          </w:rPr>
          <w:lastRenderedPageBreak/>
          <w:t>MON</w:t>
        </w:r>
      </w:ins>
      <w:ins w:id="6555" w:author="Secondo Brunelli" w:date="2022-03-23T16:56:00Z">
        <w:r>
          <w:rPr>
            <w:b/>
            <w:bCs/>
            <w:sz w:val="28"/>
            <w:szCs w:val="28"/>
          </w:rPr>
          <w:t xml:space="preserve">ES </w:t>
        </w:r>
      </w:ins>
      <w:ins w:id="6556" w:author="Secondo Brunelli" w:date="2022-03-23T16:54:00Z">
        <w:r>
          <w:rPr>
            <w:b/>
            <w:bCs/>
            <w:sz w:val="28"/>
            <w:szCs w:val="28"/>
          </w:rPr>
          <w:t>FR. PIETRO 2128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B770A" w14:paraId="0B119408" w14:textId="77777777" w:rsidTr="004B770A">
        <w:trPr>
          <w:ins w:id="6557" w:author="Secondo Brunelli" w:date="2022-03-23T16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22F2" w14:textId="7338993A" w:rsidR="004B770A" w:rsidRDefault="004B770A">
            <w:pPr>
              <w:jc w:val="both"/>
              <w:rPr>
                <w:ins w:id="6558" w:author="Secondo Brunelli" w:date="2022-03-23T16:55:00Z"/>
                <w:sz w:val="28"/>
                <w:szCs w:val="28"/>
              </w:rPr>
            </w:pPr>
            <w:ins w:id="6559" w:author="Secondo Brunelli" w:date="2022-03-23T16:55:00Z">
              <w:r>
                <w:rPr>
                  <w:sz w:val="28"/>
                  <w:szCs w:val="28"/>
                </w:rPr>
                <w:t>Fr. Mones Pietro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84C11" w14:textId="77777777" w:rsidR="004B770A" w:rsidRDefault="004B770A">
            <w:pPr>
              <w:jc w:val="both"/>
              <w:rPr>
                <w:ins w:id="6560" w:author="Secondo Brunelli" w:date="2022-03-23T16:55:00Z"/>
                <w:sz w:val="28"/>
                <w:szCs w:val="28"/>
              </w:rPr>
            </w:pPr>
            <w:ins w:id="6561" w:author="Secondo Brunelli" w:date="2022-03-23T16:55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242E" w14:textId="07764309" w:rsidR="004B770A" w:rsidRDefault="004B770A">
            <w:pPr>
              <w:jc w:val="both"/>
              <w:rPr>
                <w:ins w:id="6562" w:author="Secondo Brunelli" w:date="2022-03-23T16:55:00Z"/>
                <w:sz w:val="28"/>
                <w:szCs w:val="28"/>
              </w:rPr>
            </w:pPr>
            <w:ins w:id="6563" w:author="Secondo Brunelli" w:date="2022-03-23T16:55:00Z">
              <w:r>
                <w:rPr>
                  <w:sz w:val="28"/>
                  <w:szCs w:val="28"/>
                </w:rPr>
                <w:t>10.5.1791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EA39" w14:textId="1F10DAC9" w:rsidR="004B770A" w:rsidRDefault="004B770A">
            <w:pPr>
              <w:jc w:val="both"/>
              <w:rPr>
                <w:ins w:id="6564" w:author="Secondo Brunelli" w:date="2022-03-23T16:55:00Z"/>
                <w:sz w:val="28"/>
                <w:szCs w:val="28"/>
              </w:rPr>
            </w:pPr>
            <w:ins w:id="6565" w:author="Secondo Brunelli" w:date="2022-03-23T16:55:00Z">
              <w:r>
                <w:rPr>
                  <w:sz w:val="28"/>
                  <w:szCs w:val="28"/>
                </w:rPr>
                <w:t>In Cre</w:t>
              </w:r>
            </w:ins>
            <w:ins w:id="6566" w:author="Secondo Brunelli" w:date="2022-03-25T09:33:00Z">
              <w:r w:rsidR="008D22BD">
                <w:rPr>
                  <w:sz w:val="28"/>
                  <w:szCs w:val="28"/>
                </w:rPr>
                <w:t>m</w:t>
              </w:r>
            </w:ins>
            <w:ins w:id="6567" w:author="Secondo Brunelli" w:date="2022-03-23T16:55:00Z">
              <w:r>
                <w:rPr>
                  <w:sz w:val="28"/>
                  <w:szCs w:val="28"/>
                </w:rPr>
                <w:t>ona</w:t>
              </w:r>
            </w:ins>
          </w:p>
        </w:tc>
      </w:tr>
      <w:tr w:rsidR="008D22BD" w14:paraId="37C3012F" w14:textId="77777777" w:rsidTr="004B770A">
        <w:trPr>
          <w:ins w:id="6568" w:author="Secondo Brunelli" w:date="2022-03-25T09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9859" w14:textId="77777777" w:rsidR="008D22BD" w:rsidRDefault="008D22BD">
            <w:pPr>
              <w:jc w:val="both"/>
              <w:rPr>
                <w:ins w:id="6569" w:author="Secondo Brunelli" w:date="2022-03-25T09:3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3F1D" w14:textId="09782DAF" w:rsidR="008D22BD" w:rsidRDefault="008D22BD">
            <w:pPr>
              <w:jc w:val="both"/>
              <w:rPr>
                <w:ins w:id="6570" w:author="Secondo Brunelli" w:date="2022-03-25T09:33:00Z"/>
                <w:sz w:val="28"/>
                <w:szCs w:val="28"/>
              </w:rPr>
            </w:pPr>
            <w:ins w:id="6571" w:author="Secondo Brunelli" w:date="2022-03-25T09:33:00Z">
              <w:r>
                <w:rPr>
                  <w:sz w:val="28"/>
                  <w:szCs w:val="28"/>
                </w:rPr>
                <w:t>Postulante fino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0F86" w14:textId="3BE749B5" w:rsidR="008D22BD" w:rsidRDefault="008D22BD">
            <w:pPr>
              <w:jc w:val="both"/>
              <w:rPr>
                <w:ins w:id="6572" w:author="Secondo Brunelli" w:date="2022-03-25T09:33:00Z"/>
                <w:sz w:val="28"/>
                <w:szCs w:val="28"/>
              </w:rPr>
            </w:pPr>
            <w:ins w:id="6573" w:author="Secondo Brunelli" w:date="2022-03-25T09:33:00Z">
              <w:r>
                <w:rPr>
                  <w:sz w:val="28"/>
                  <w:szCs w:val="28"/>
                </w:rPr>
                <w:t>29.3.1785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71A1" w14:textId="29345389" w:rsidR="008D22BD" w:rsidRDefault="008D22BD">
            <w:pPr>
              <w:jc w:val="both"/>
              <w:rPr>
                <w:ins w:id="6574" w:author="Secondo Brunelli" w:date="2022-03-25T09:33:00Z"/>
                <w:sz w:val="28"/>
                <w:szCs w:val="28"/>
              </w:rPr>
            </w:pPr>
            <w:ins w:id="6575" w:author="Secondo Brunelli" w:date="2022-03-25T09:34:00Z">
              <w:r>
                <w:rPr>
                  <w:sz w:val="28"/>
                  <w:szCs w:val="28"/>
                </w:rPr>
                <w:t>In Pavia</w:t>
              </w:r>
            </w:ins>
          </w:p>
        </w:tc>
      </w:tr>
      <w:tr w:rsidR="008D22BD" w14:paraId="770D96A9" w14:textId="77777777" w:rsidTr="004B770A">
        <w:trPr>
          <w:ins w:id="6576" w:author="Secondo Brunelli" w:date="2022-03-25T09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82D7" w14:textId="77777777" w:rsidR="008D22BD" w:rsidRDefault="008D22BD">
            <w:pPr>
              <w:jc w:val="both"/>
              <w:rPr>
                <w:ins w:id="6577" w:author="Secondo Brunelli" w:date="2022-03-25T09:3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39F6" w14:textId="77777777" w:rsidR="008D22BD" w:rsidRDefault="008D22BD">
            <w:pPr>
              <w:jc w:val="both"/>
              <w:rPr>
                <w:ins w:id="6578" w:author="Secondo Brunelli" w:date="2022-03-25T09:3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73A0" w14:textId="0F4E5614" w:rsidR="008D22BD" w:rsidRDefault="008D22BD">
            <w:pPr>
              <w:jc w:val="both"/>
              <w:rPr>
                <w:ins w:id="6579" w:author="Secondo Brunelli" w:date="2022-03-25T09:33:00Z"/>
                <w:sz w:val="28"/>
                <w:szCs w:val="28"/>
              </w:rPr>
            </w:pPr>
            <w:ins w:id="6580" w:author="Secondo Brunelli" w:date="2022-03-25T09:34:00Z">
              <w:r>
                <w:rPr>
                  <w:sz w:val="28"/>
                  <w:szCs w:val="28"/>
                </w:rPr>
                <w:t>29.3.1785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921F" w14:textId="3043ACBC" w:rsidR="008D22BD" w:rsidRDefault="008D22BD">
            <w:pPr>
              <w:jc w:val="both"/>
              <w:rPr>
                <w:ins w:id="6581" w:author="Secondo Brunelli" w:date="2022-03-25T09:33:00Z"/>
                <w:sz w:val="28"/>
                <w:szCs w:val="28"/>
              </w:rPr>
            </w:pPr>
            <w:ins w:id="6582" w:author="Secondo Brunelli" w:date="2022-03-25T09:34:00Z">
              <w:r>
                <w:rPr>
                  <w:sz w:val="28"/>
                  <w:szCs w:val="28"/>
                </w:rPr>
                <w:t>In Merate</w:t>
              </w:r>
            </w:ins>
          </w:p>
        </w:tc>
      </w:tr>
      <w:tr w:rsidR="008D22BD" w14:paraId="07024CD2" w14:textId="77777777" w:rsidTr="004B770A">
        <w:trPr>
          <w:ins w:id="6583" w:author="Secondo Brunelli" w:date="2022-03-25T09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6842" w14:textId="77777777" w:rsidR="008D22BD" w:rsidRDefault="008D22BD">
            <w:pPr>
              <w:jc w:val="both"/>
              <w:rPr>
                <w:ins w:id="6584" w:author="Secondo Brunelli" w:date="2022-03-25T09:3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94B9" w14:textId="77777777" w:rsidR="008D22BD" w:rsidRDefault="008D22BD">
            <w:pPr>
              <w:jc w:val="both"/>
              <w:rPr>
                <w:ins w:id="6585" w:author="Secondo Brunelli" w:date="2022-03-25T09:3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7B04" w14:textId="6CE719C1" w:rsidR="008D22BD" w:rsidRDefault="008D22BD">
            <w:pPr>
              <w:jc w:val="both"/>
              <w:rPr>
                <w:ins w:id="6586" w:author="Secondo Brunelli" w:date="2022-03-25T09:33:00Z"/>
                <w:sz w:val="28"/>
                <w:szCs w:val="28"/>
              </w:rPr>
            </w:pPr>
            <w:ins w:id="6587" w:author="Secondo Brunelli" w:date="2022-03-25T09:34:00Z">
              <w:r>
                <w:rPr>
                  <w:sz w:val="28"/>
                  <w:szCs w:val="28"/>
                </w:rPr>
                <w:t>1787-</w:t>
              </w:r>
            </w:ins>
            <w:ins w:id="6588" w:author="Secondo Brunelli" w:date="2022-03-25T09:35:00Z">
              <w:r>
                <w:rPr>
                  <w:sz w:val="28"/>
                  <w:szCs w:val="28"/>
                </w:rPr>
                <w:t>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FAF5" w14:textId="40F08CC1" w:rsidR="008D22BD" w:rsidRDefault="008D22BD">
            <w:pPr>
              <w:jc w:val="both"/>
              <w:rPr>
                <w:ins w:id="6589" w:author="Secondo Brunelli" w:date="2022-03-25T09:33:00Z"/>
                <w:sz w:val="28"/>
                <w:szCs w:val="28"/>
              </w:rPr>
            </w:pPr>
            <w:ins w:id="6590" w:author="Secondo Brunelli" w:date="2022-03-25T09:35:00Z">
              <w:r>
                <w:rPr>
                  <w:sz w:val="28"/>
                  <w:szCs w:val="28"/>
                </w:rPr>
                <w:t>In S. Maiolo</w:t>
              </w:r>
            </w:ins>
          </w:p>
        </w:tc>
      </w:tr>
      <w:tr w:rsidR="008D22BD" w14:paraId="3B34FA5E" w14:textId="77777777" w:rsidTr="004B770A">
        <w:trPr>
          <w:ins w:id="6591" w:author="Secondo Brunelli" w:date="2022-03-25T09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8C95" w14:textId="77777777" w:rsidR="008D22BD" w:rsidRDefault="008D22BD">
            <w:pPr>
              <w:jc w:val="both"/>
              <w:rPr>
                <w:ins w:id="6592" w:author="Secondo Brunelli" w:date="2022-03-25T09:3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FD02" w14:textId="77777777" w:rsidR="008D22BD" w:rsidRDefault="008D22BD">
            <w:pPr>
              <w:jc w:val="both"/>
              <w:rPr>
                <w:ins w:id="6593" w:author="Secondo Brunelli" w:date="2022-03-25T09:3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F723" w14:textId="77777777" w:rsidR="008D22BD" w:rsidRDefault="008D22BD">
            <w:pPr>
              <w:jc w:val="both"/>
              <w:rPr>
                <w:ins w:id="6594" w:author="Secondo Brunelli" w:date="2022-03-25T09:33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E983" w14:textId="3D59F9E4" w:rsidR="008D22BD" w:rsidRDefault="008D22BD">
            <w:pPr>
              <w:jc w:val="both"/>
              <w:rPr>
                <w:ins w:id="6595" w:author="Secondo Brunelli" w:date="2022-03-25T09:33:00Z"/>
                <w:sz w:val="28"/>
                <w:szCs w:val="28"/>
              </w:rPr>
            </w:pPr>
            <w:ins w:id="6596" w:author="Secondo Brunelli" w:date="2022-03-25T09:35:00Z">
              <w:r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4179C2" w14:paraId="59E12FFC" w14:textId="77777777" w:rsidTr="004B770A">
        <w:trPr>
          <w:ins w:id="6597" w:author="Secondo Brunelli" w:date="2022-03-25T09:3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4E82" w14:textId="77777777" w:rsidR="004179C2" w:rsidRDefault="004179C2">
            <w:pPr>
              <w:jc w:val="both"/>
              <w:rPr>
                <w:ins w:id="6598" w:author="Secondo Brunelli" w:date="2022-03-25T09:3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9138" w14:textId="77777777" w:rsidR="004179C2" w:rsidRDefault="004179C2">
            <w:pPr>
              <w:jc w:val="both"/>
              <w:rPr>
                <w:ins w:id="6599" w:author="Secondo Brunelli" w:date="2022-03-25T09:3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D7DA" w14:textId="76F7EA49" w:rsidR="004179C2" w:rsidRDefault="004179C2">
            <w:pPr>
              <w:jc w:val="both"/>
              <w:rPr>
                <w:ins w:id="6600" w:author="Secondo Brunelli" w:date="2022-03-25T09:37:00Z"/>
                <w:sz w:val="28"/>
                <w:szCs w:val="28"/>
              </w:rPr>
            </w:pPr>
            <w:ins w:id="6601" w:author="Secondo Brunelli" w:date="2022-03-25T09:37:00Z">
              <w:r>
                <w:rPr>
                  <w:sz w:val="28"/>
                  <w:szCs w:val="28"/>
                </w:rPr>
                <w:t>Dic. 1792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9D1D" w14:textId="39F7EB03" w:rsidR="004179C2" w:rsidRDefault="004179C2">
            <w:pPr>
              <w:jc w:val="both"/>
              <w:rPr>
                <w:ins w:id="6602" w:author="Secondo Brunelli" w:date="2022-03-25T09:37:00Z"/>
                <w:sz w:val="28"/>
                <w:szCs w:val="28"/>
              </w:rPr>
            </w:pPr>
            <w:ins w:id="6603" w:author="Secondo Brunelli" w:date="2022-03-25T09:37:00Z">
              <w:r>
                <w:rPr>
                  <w:sz w:val="28"/>
                  <w:szCs w:val="28"/>
                </w:rPr>
                <w:t>In S. Maiolo</w:t>
              </w:r>
            </w:ins>
          </w:p>
        </w:tc>
      </w:tr>
      <w:tr w:rsidR="008D22BD" w14:paraId="42FF436C" w14:textId="77777777" w:rsidTr="004B770A">
        <w:trPr>
          <w:ins w:id="6604" w:author="Secondo Brunelli" w:date="2022-03-25T09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4B0E" w14:textId="77777777" w:rsidR="008D22BD" w:rsidRDefault="008D22BD">
            <w:pPr>
              <w:jc w:val="both"/>
              <w:rPr>
                <w:ins w:id="6605" w:author="Secondo Brunelli" w:date="2022-03-25T09:3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57B0" w14:textId="77777777" w:rsidR="008D22BD" w:rsidRDefault="008D22BD">
            <w:pPr>
              <w:jc w:val="both"/>
              <w:rPr>
                <w:ins w:id="6606" w:author="Secondo Brunelli" w:date="2022-03-25T09:3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E198" w14:textId="759B65F2" w:rsidR="008D22BD" w:rsidRDefault="004179C2">
            <w:pPr>
              <w:jc w:val="both"/>
              <w:rPr>
                <w:ins w:id="6607" w:author="Secondo Brunelli" w:date="2022-03-25T09:33:00Z"/>
                <w:sz w:val="28"/>
                <w:szCs w:val="28"/>
              </w:rPr>
            </w:pPr>
            <w:ins w:id="6608" w:author="Secondo Brunelli" w:date="2022-03-25T09:35:00Z">
              <w:r>
                <w:rPr>
                  <w:sz w:val="28"/>
                  <w:szCs w:val="28"/>
                </w:rPr>
                <w:t>1799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31D9" w14:textId="15B7E3AB" w:rsidR="008D22BD" w:rsidRDefault="004179C2">
            <w:pPr>
              <w:jc w:val="both"/>
              <w:rPr>
                <w:ins w:id="6609" w:author="Secondo Brunelli" w:date="2022-03-25T09:33:00Z"/>
                <w:sz w:val="28"/>
                <w:szCs w:val="28"/>
              </w:rPr>
            </w:pPr>
            <w:ins w:id="6610" w:author="Secondo Brunelli" w:date="2022-03-25T09:35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4179C2" w14:paraId="51B0435A" w14:textId="77777777" w:rsidTr="004B770A">
        <w:trPr>
          <w:ins w:id="6611" w:author="Secondo Brunelli" w:date="2022-03-25T09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3123" w14:textId="77777777" w:rsidR="004179C2" w:rsidRDefault="004179C2">
            <w:pPr>
              <w:jc w:val="both"/>
              <w:rPr>
                <w:ins w:id="6612" w:author="Secondo Brunelli" w:date="2022-03-25T09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C0B0" w14:textId="52BBC42F" w:rsidR="004179C2" w:rsidRDefault="004179C2">
            <w:pPr>
              <w:jc w:val="both"/>
              <w:rPr>
                <w:ins w:id="6613" w:author="Secondo Brunelli" w:date="2022-03-25T09:36:00Z"/>
                <w:sz w:val="28"/>
                <w:szCs w:val="28"/>
              </w:rPr>
            </w:pPr>
            <w:ins w:id="6614" w:author="Secondo Brunelli" w:date="2022-03-25T09:36:00Z">
              <w:r>
                <w:rPr>
                  <w:sz w:val="28"/>
                  <w:szCs w:val="28"/>
                </w:rPr>
                <w:t>Sagrestano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09E3" w14:textId="21D1881F" w:rsidR="004179C2" w:rsidRDefault="004179C2">
            <w:pPr>
              <w:jc w:val="both"/>
              <w:rPr>
                <w:ins w:id="6615" w:author="Secondo Brunelli" w:date="2022-03-25T09:36:00Z"/>
                <w:sz w:val="28"/>
                <w:szCs w:val="28"/>
              </w:rPr>
            </w:pPr>
            <w:ins w:id="6616" w:author="Secondo Brunelli" w:date="2022-03-25T09:36:00Z">
              <w:r>
                <w:rPr>
                  <w:sz w:val="28"/>
                  <w:szCs w:val="28"/>
                </w:rPr>
                <w:t>1802</w:t>
              </w:r>
            </w:ins>
            <w:ins w:id="6617" w:author="Secondo Brunelli" w:date="2022-03-25T09:37:00Z">
              <w:r>
                <w:rPr>
                  <w:sz w:val="28"/>
                  <w:szCs w:val="28"/>
                </w:rPr>
                <w:t>-10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1D4E" w14:textId="1ABF2E21" w:rsidR="004179C2" w:rsidRDefault="004179C2">
            <w:pPr>
              <w:jc w:val="both"/>
              <w:rPr>
                <w:ins w:id="6618" w:author="Secondo Brunelli" w:date="2022-03-25T09:36:00Z"/>
                <w:sz w:val="28"/>
                <w:szCs w:val="28"/>
              </w:rPr>
            </w:pPr>
            <w:ins w:id="6619" w:author="Secondo Brunelli" w:date="2022-03-25T09:36:00Z">
              <w:r>
                <w:rPr>
                  <w:sz w:val="28"/>
                  <w:szCs w:val="28"/>
                </w:rPr>
                <w:t>In Gallio CO</w:t>
              </w:r>
            </w:ins>
          </w:p>
        </w:tc>
      </w:tr>
      <w:tr w:rsidR="004B770A" w14:paraId="5AA9078F" w14:textId="77777777" w:rsidTr="004B770A">
        <w:trPr>
          <w:ins w:id="6620" w:author="Secondo Brunelli" w:date="2022-03-23T16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AC2E" w14:textId="77777777" w:rsidR="004B770A" w:rsidRDefault="004B770A">
            <w:pPr>
              <w:jc w:val="both"/>
              <w:rPr>
                <w:ins w:id="6621" w:author="Secondo Brunelli" w:date="2022-03-23T16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2402C" w14:textId="77777777" w:rsidR="004B770A" w:rsidRDefault="004B770A">
            <w:pPr>
              <w:jc w:val="both"/>
              <w:rPr>
                <w:ins w:id="6622" w:author="Secondo Brunelli" w:date="2022-03-23T16:55:00Z"/>
                <w:sz w:val="28"/>
                <w:szCs w:val="28"/>
              </w:rPr>
            </w:pPr>
            <w:ins w:id="6623" w:author="Secondo Brunelli" w:date="2022-03-23T16:55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9B31" w14:textId="14DB0BE4" w:rsidR="004B770A" w:rsidRDefault="004B770A">
            <w:pPr>
              <w:jc w:val="both"/>
              <w:rPr>
                <w:ins w:id="6624" w:author="Secondo Brunelli" w:date="2022-03-23T16:55:00Z"/>
                <w:sz w:val="28"/>
                <w:szCs w:val="28"/>
              </w:rPr>
            </w:pPr>
            <w:ins w:id="6625" w:author="Secondo Brunelli" w:date="2022-03-23T16:55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A462" w14:textId="26519F4E" w:rsidR="004B770A" w:rsidRDefault="004B770A">
            <w:pPr>
              <w:jc w:val="both"/>
              <w:rPr>
                <w:ins w:id="6626" w:author="Secondo Brunelli" w:date="2022-03-23T16:55:00Z"/>
                <w:sz w:val="28"/>
                <w:szCs w:val="28"/>
              </w:rPr>
            </w:pPr>
            <w:ins w:id="6627" w:author="Secondo Brunelli" w:date="2022-03-23T16:55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3A20124D" w14:textId="5C71AE64" w:rsidR="004B770A" w:rsidRDefault="004B770A" w:rsidP="004B770A">
      <w:pPr>
        <w:jc w:val="both"/>
        <w:rPr>
          <w:ins w:id="6628" w:author="Secondo Brunelli" w:date="2022-03-23T16:56:00Z"/>
          <w:sz w:val="28"/>
          <w:szCs w:val="28"/>
        </w:rPr>
      </w:pPr>
    </w:p>
    <w:p w14:paraId="103C2426" w14:textId="579C32A7" w:rsidR="004B770A" w:rsidRDefault="004B770A" w:rsidP="004B770A">
      <w:pPr>
        <w:jc w:val="center"/>
        <w:rPr>
          <w:ins w:id="6629" w:author="Secondo Brunelli" w:date="2022-03-23T16:57:00Z"/>
          <w:b/>
          <w:bCs/>
          <w:sz w:val="28"/>
          <w:szCs w:val="28"/>
        </w:rPr>
      </w:pPr>
      <w:ins w:id="6630" w:author="Secondo Brunelli" w:date="2022-03-23T16:56:00Z">
        <w:r>
          <w:rPr>
            <w:b/>
            <w:bCs/>
            <w:sz w:val="28"/>
            <w:szCs w:val="28"/>
          </w:rPr>
          <w:t>MONIELLO FR. ARCANGELO 2</w:t>
        </w:r>
      </w:ins>
      <w:ins w:id="6631" w:author="Secondo Brunelli" w:date="2022-03-23T16:57:00Z">
        <w:r>
          <w:rPr>
            <w:b/>
            <w:bCs/>
            <w:sz w:val="28"/>
            <w:szCs w:val="28"/>
          </w:rPr>
          <w:t>129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B770A" w14:paraId="2F64F867" w14:textId="77777777" w:rsidTr="004B770A">
        <w:trPr>
          <w:ins w:id="6632" w:author="Secondo Brunelli" w:date="2022-03-23T16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0BA7" w14:textId="52CE6AA9" w:rsidR="004B770A" w:rsidRDefault="004B770A">
            <w:pPr>
              <w:jc w:val="both"/>
              <w:rPr>
                <w:ins w:id="6633" w:author="Secondo Brunelli" w:date="2022-03-23T16:57:00Z"/>
                <w:sz w:val="28"/>
                <w:szCs w:val="28"/>
              </w:rPr>
            </w:pPr>
            <w:ins w:id="6634" w:author="Secondo Brunelli" w:date="2022-03-23T16:57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Moniello</w:t>
              </w:r>
              <w:proofErr w:type="spellEnd"/>
              <w:r>
                <w:rPr>
                  <w:sz w:val="28"/>
                  <w:szCs w:val="28"/>
                </w:rPr>
                <w:t xml:space="preserve"> Arcangelo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6B5DA" w14:textId="77777777" w:rsidR="004B770A" w:rsidRDefault="004B770A">
            <w:pPr>
              <w:jc w:val="both"/>
              <w:rPr>
                <w:ins w:id="6635" w:author="Secondo Brunelli" w:date="2022-03-23T16:57:00Z"/>
                <w:sz w:val="28"/>
                <w:szCs w:val="28"/>
              </w:rPr>
            </w:pPr>
            <w:ins w:id="6636" w:author="Secondo Brunelli" w:date="2022-03-23T16:57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17CE" w14:textId="7EC5D658" w:rsidR="004B770A" w:rsidRDefault="004B770A">
            <w:pPr>
              <w:jc w:val="both"/>
              <w:rPr>
                <w:ins w:id="6637" w:author="Secondo Brunelli" w:date="2022-03-23T16:57:00Z"/>
                <w:sz w:val="28"/>
                <w:szCs w:val="28"/>
              </w:rPr>
            </w:pPr>
            <w:ins w:id="6638" w:author="Secondo Brunelli" w:date="2022-03-23T16:57:00Z">
              <w:r>
                <w:rPr>
                  <w:sz w:val="28"/>
                  <w:szCs w:val="28"/>
                </w:rPr>
                <w:t>9.11.1924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08BB" w14:textId="69A73D0B" w:rsidR="004B770A" w:rsidRDefault="004B770A">
            <w:pPr>
              <w:jc w:val="both"/>
              <w:rPr>
                <w:ins w:id="6639" w:author="Secondo Brunelli" w:date="2022-03-23T16:57:00Z"/>
                <w:sz w:val="28"/>
                <w:szCs w:val="28"/>
              </w:rPr>
            </w:pPr>
            <w:ins w:id="6640" w:author="Secondo Brunelli" w:date="2022-03-23T16:57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4B770A" w14:paraId="5A34CD75" w14:textId="77777777" w:rsidTr="004B770A">
        <w:trPr>
          <w:ins w:id="6641" w:author="Secondo Brunelli" w:date="2022-03-23T16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54AB" w14:textId="77777777" w:rsidR="004B770A" w:rsidRDefault="004B770A">
            <w:pPr>
              <w:jc w:val="both"/>
              <w:rPr>
                <w:ins w:id="6642" w:author="Secondo Brunelli" w:date="2022-03-23T16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F085F" w14:textId="77777777" w:rsidR="004B770A" w:rsidRDefault="004B770A">
            <w:pPr>
              <w:jc w:val="both"/>
              <w:rPr>
                <w:ins w:id="6643" w:author="Secondo Brunelli" w:date="2022-03-23T16:57:00Z"/>
                <w:sz w:val="28"/>
                <w:szCs w:val="28"/>
              </w:rPr>
            </w:pPr>
            <w:ins w:id="6644" w:author="Secondo Brunelli" w:date="2022-03-23T16:57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2610" w14:textId="2224A078" w:rsidR="004B770A" w:rsidRDefault="004B770A">
            <w:pPr>
              <w:jc w:val="both"/>
              <w:rPr>
                <w:ins w:id="6645" w:author="Secondo Brunelli" w:date="2022-03-23T16:57:00Z"/>
                <w:sz w:val="28"/>
                <w:szCs w:val="28"/>
              </w:rPr>
            </w:pPr>
            <w:ins w:id="6646" w:author="Secondo Brunelli" w:date="2022-03-23T16:57:00Z">
              <w:r>
                <w:rPr>
                  <w:sz w:val="28"/>
                  <w:szCs w:val="28"/>
                </w:rPr>
                <w:t>+</w:t>
              </w:r>
            </w:ins>
            <w:ins w:id="6647" w:author="Secondo Brunelli" w:date="2022-03-23T16:58:00Z">
              <w:r>
                <w:rPr>
                  <w:sz w:val="28"/>
                  <w:szCs w:val="28"/>
                </w:rPr>
                <w:t>8.8.1851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0FE7" w14:textId="176C2AFA" w:rsidR="004B770A" w:rsidRDefault="004B770A">
            <w:pPr>
              <w:jc w:val="both"/>
              <w:rPr>
                <w:ins w:id="6648" w:author="Secondo Brunelli" w:date="2022-03-23T16:57:00Z"/>
                <w:sz w:val="28"/>
                <w:szCs w:val="28"/>
              </w:rPr>
            </w:pPr>
            <w:ins w:id="6649" w:author="Secondo Brunelli" w:date="2022-03-23T16:58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1E502436" w14:textId="77777777" w:rsidR="004B770A" w:rsidRPr="004B770A" w:rsidRDefault="004B770A" w:rsidP="004B770A">
      <w:pPr>
        <w:jc w:val="both"/>
        <w:rPr>
          <w:sz w:val="28"/>
          <w:szCs w:val="28"/>
        </w:rPr>
      </w:pPr>
    </w:p>
    <w:p w14:paraId="40E0A916" w14:textId="377259DB" w:rsidR="00AA6035" w:rsidRPr="00A7602B" w:rsidRDefault="00AA6035">
      <w:pPr>
        <w:pStyle w:val="Corpotesto"/>
        <w:jc w:val="center"/>
        <w:rPr>
          <w:b/>
          <w:sz w:val="28"/>
          <w:szCs w:val="28"/>
          <w:rPrChange w:id="6650" w:author="Secondo Brunelli" w:date="2022-03-23T10:50:00Z">
            <w:rPr>
              <w:b/>
            </w:rPr>
          </w:rPrChange>
        </w:rPr>
        <w:pPrChange w:id="6651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652" w:author="Secondo Brunelli" w:date="2022-03-23T10:50:00Z">
            <w:rPr>
              <w:b/>
            </w:rPr>
          </w:rPrChange>
        </w:rPr>
        <w:t>MONSARELLO P. BARTOLOMEO 836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A6035" w:rsidRPr="00AA6035" w14:paraId="1FD9B7D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2131" w14:textId="324AD91B" w:rsidR="00AA6035" w:rsidRPr="00AA6035" w:rsidRDefault="00AA6035">
            <w:pPr>
              <w:rPr>
                <w:sz w:val="28"/>
                <w:szCs w:val="28"/>
              </w:rPr>
              <w:pPrChange w:id="6653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Monsarello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35AF" w14:textId="77777777" w:rsidR="00AA6035" w:rsidRPr="00AA6035" w:rsidRDefault="00AA6035">
            <w:pPr>
              <w:rPr>
                <w:sz w:val="28"/>
                <w:szCs w:val="28"/>
              </w:rPr>
              <w:pPrChange w:id="6654" w:author="Secondo Brunelli" w:date="2022-03-23T10:50:00Z">
                <w:pPr>
                  <w:jc w:val="both"/>
                </w:pPr>
              </w:pPrChange>
            </w:pPr>
            <w:r w:rsidRPr="00AA603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4F18" w14:textId="3D58A2A1" w:rsidR="00AA6035" w:rsidRPr="00AA6035" w:rsidRDefault="0005185E">
            <w:pPr>
              <w:rPr>
                <w:sz w:val="28"/>
                <w:szCs w:val="28"/>
              </w:rPr>
              <w:pPrChange w:id="6655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215D" w14:textId="71688E08" w:rsidR="00AA6035" w:rsidRPr="00AA6035" w:rsidRDefault="0005185E">
            <w:pPr>
              <w:rPr>
                <w:sz w:val="28"/>
                <w:szCs w:val="28"/>
              </w:rPr>
              <w:pPrChange w:id="6656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05185E" w:rsidRPr="00AA6035" w14:paraId="4B31AF9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8EB5" w14:textId="77777777" w:rsidR="0005185E" w:rsidRDefault="0005185E">
            <w:pPr>
              <w:rPr>
                <w:sz w:val="28"/>
                <w:szCs w:val="28"/>
              </w:rPr>
              <w:pPrChange w:id="6657" w:author="Secondo Brunelli" w:date="2022-03-23T10:50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8601" w14:textId="41A1D102" w:rsidR="0005185E" w:rsidRPr="00AA6035" w:rsidRDefault="0005185E">
            <w:pPr>
              <w:rPr>
                <w:sz w:val="28"/>
                <w:szCs w:val="28"/>
              </w:rPr>
              <w:pPrChange w:id="6658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Già entrato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9C72" w14:textId="11C20D6F" w:rsidR="0005185E" w:rsidRDefault="0005185E">
            <w:pPr>
              <w:rPr>
                <w:sz w:val="28"/>
                <w:szCs w:val="28"/>
              </w:rPr>
              <w:pPrChange w:id="6659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9136" w14:textId="66EFE181" w:rsidR="0005185E" w:rsidRPr="00AA6035" w:rsidRDefault="0005185E">
            <w:pPr>
              <w:rPr>
                <w:sz w:val="28"/>
                <w:szCs w:val="28"/>
              </w:rPr>
              <w:pPrChange w:id="6660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05185E" w:rsidRPr="00AA6035" w14:paraId="65648515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FCB7" w14:textId="77777777" w:rsidR="0005185E" w:rsidRDefault="0005185E">
            <w:pPr>
              <w:rPr>
                <w:sz w:val="28"/>
                <w:szCs w:val="28"/>
              </w:rPr>
              <w:pPrChange w:id="6661" w:author="Secondo Brunelli" w:date="2022-03-23T10:50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B3FA" w14:textId="380EABC4" w:rsidR="0005185E" w:rsidRDefault="0005185E">
            <w:pPr>
              <w:rPr>
                <w:sz w:val="28"/>
                <w:szCs w:val="28"/>
              </w:rPr>
              <w:pPrChange w:id="6662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39D8" w14:textId="7CE2D02C" w:rsidR="0005185E" w:rsidRDefault="0005185E">
            <w:pPr>
              <w:rPr>
                <w:sz w:val="28"/>
                <w:szCs w:val="28"/>
              </w:rPr>
              <w:pPrChange w:id="6663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1563-65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B38A" w14:textId="673CB034" w:rsidR="0005185E" w:rsidRPr="00AA6035" w:rsidRDefault="0005185E">
            <w:pPr>
              <w:rPr>
                <w:sz w:val="28"/>
                <w:szCs w:val="28"/>
              </w:rPr>
              <w:pPrChange w:id="6664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AA6035" w:rsidRPr="00AA6035" w14:paraId="31E4DA90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7345" w14:textId="77777777" w:rsidR="00AA6035" w:rsidRPr="00AA6035" w:rsidRDefault="00AA6035">
            <w:pPr>
              <w:rPr>
                <w:sz w:val="28"/>
                <w:szCs w:val="28"/>
              </w:rPr>
              <w:pPrChange w:id="6665" w:author="Secondo Brunelli" w:date="2022-03-23T10:50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240B" w14:textId="77777777" w:rsidR="00AA6035" w:rsidRPr="00AA6035" w:rsidRDefault="00AA6035">
            <w:pPr>
              <w:rPr>
                <w:sz w:val="28"/>
                <w:szCs w:val="28"/>
              </w:rPr>
              <w:pPrChange w:id="6666" w:author="Secondo Brunelli" w:date="2022-03-23T10:50:00Z">
                <w:pPr>
                  <w:jc w:val="both"/>
                </w:pPr>
              </w:pPrChange>
            </w:pPr>
            <w:r w:rsidRPr="00AA603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64C8" w14:textId="38A7C523" w:rsidR="00AA6035" w:rsidRPr="00AA6035" w:rsidRDefault="0005185E">
            <w:pPr>
              <w:rPr>
                <w:sz w:val="28"/>
                <w:szCs w:val="28"/>
              </w:rPr>
              <w:pPrChange w:id="6667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+1565(?)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1BA1" w14:textId="0D8AD4D6" w:rsidR="00AA6035" w:rsidRPr="00AA6035" w:rsidRDefault="0005185E">
            <w:pPr>
              <w:rPr>
                <w:sz w:val="28"/>
                <w:szCs w:val="28"/>
              </w:rPr>
              <w:pPrChange w:id="6668" w:author="Secondo Brunelli" w:date="2022-03-23T10:50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8EDF9E1" w14:textId="56E78EAE" w:rsidR="00AA6035" w:rsidRDefault="00AA6035">
      <w:pPr>
        <w:jc w:val="center"/>
        <w:rPr>
          <w:ins w:id="6669" w:author="Secondo Brunelli" w:date="2022-03-23T16:58:00Z"/>
          <w:b/>
          <w:bCs/>
          <w:sz w:val="28"/>
          <w:szCs w:val="28"/>
        </w:rPr>
      </w:pPr>
    </w:p>
    <w:p w14:paraId="0C597D95" w14:textId="70D7B3F7" w:rsidR="00742E49" w:rsidRDefault="00742E49">
      <w:pPr>
        <w:jc w:val="center"/>
        <w:rPr>
          <w:ins w:id="6670" w:author="Secondo Brunelli" w:date="2022-03-23T16:59:00Z"/>
          <w:b/>
          <w:bCs/>
          <w:sz w:val="28"/>
          <w:szCs w:val="28"/>
        </w:rPr>
      </w:pPr>
      <w:ins w:id="6671" w:author="Secondo Brunelli" w:date="2022-03-23T16:58:00Z">
        <w:r w:rsidRPr="00742E49">
          <w:rPr>
            <w:b/>
            <w:bCs/>
            <w:sz w:val="28"/>
            <w:szCs w:val="28"/>
            <w:rPrChange w:id="6672" w:author="Secondo Brunelli" w:date="2022-03-23T16:59:00Z">
              <w:rPr>
                <w:sz w:val="28"/>
                <w:szCs w:val="28"/>
              </w:rPr>
            </w:rPrChange>
          </w:rPr>
          <w:t>MONTALBETTI FR. ANTONIO 2130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742E49" w14:paraId="28391FB8" w14:textId="77777777" w:rsidTr="00742E49">
        <w:trPr>
          <w:ins w:id="6673" w:author="Secondo Brunelli" w:date="2022-03-23T16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A131" w14:textId="386929BE" w:rsidR="00742E49" w:rsidRDefault="00742E49">
            <w:pPr>
              <w:jc w:val="both"/>
              <w:rPr>
                <w:ins w:id="6674" w:author="Secondo Brunelli" w:date="2022-03-23T16:59:00Z"/>
                <w:sz w:val="28"/>
                <w:szCs w:val="28"/>
              </w:rPr>
            </w:pPr>
            <w:ins w:id="6675" w:author="Secondo Brunelli" w:date="2022-03-23T16:59:00Z">
              <w:r>
                <w:rPr>
                  <w:sz w:val="28"/>
                  <w:szCs w:val="28"/>
                </w:rPr>
                <w:t>Fr. Montalbetti Antonio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D036" w14:textId="77777777" w:rsidR="00742E49" w:rsidRDefault="00742E49">
            <w:pPr>
              <w:jc w:val="both"/>
              <w:rPr>
                <w:ins w:id="6676" w:author="Secondo Brunelli" w:date="2022-03-23T16:59:00Z"/>
                <w:sz w:val="28"/>
                <w:szCs w:val="28"/>
              </w:rPr>
            </w:pPr>
            <w:ins w:id="6677" w:author="Secondo Brunelli" w:date="2022-03-23T16:59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614F" w14:textId="2B308059" w:rsidR="00742E49" w:rsidRDefault="00742E49">
            <w:pPr>
              <w:jc w:val="both"/>
              <w:rPr>
                <w:ins w:id="6678" w:author="Secondo Brunelli" w:date="2022-03-23T16:59:00Z"/>
                <w:sz w:val="28"/>
                <w:szCs w:val="28"/>
              </w:rPr>
            </w:pPr>
            <w:ins w:id="6679" w:author="Secondo Brunelli" w:date="2022-03-23T16:59:00Z">
              <w:r>
                <w:rPr>
                  <w:sz w:val="28"/>
                  <w:szCs w:val="28"/>
                </w:rPr>
                <w:t>3.11.</w:t>
              </w:r>
            </w:ins>
            <w:ins w:id="6680" w:author="Secondo Brunelli" w:date="2022-03-23T17:00:00Z">
              <w:r>
                <w:rPr>
                  <w:sz w:val="28"/>
                  <w:szCs w:val="28"/>
                </w:rPr>
                <w:t>1756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0EA8" w14:textId="778CD9B3" w:rsidR="00742E49" w:rsidRDefault="00742E49">
            <w:pPr>
              <w:jc w:val="both"/>
              <w:rPr>
                <w:ins w:id="6681" w:author="Secondo Brunelli" w:date="2022-03-23T16:59:00Z"/>
                <w:sz w:val="28"/>
                <w:szCs w:val="28"/>
              </w:rPr>
            </w:pPr>
            <w:ins w:id="6682" w:author="Secondo Brunelli" w:date="2022-03-23T16:59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560A53" w14:paraId="4218D4A0" w14:textId="77777777" w:rsidTr="00742E49">
        <w:trPr>
          <w:ins w:id="6683" w:author="Secondo Brunelli" w:date="2022-03-25T09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3538" w14:textId="77777777" w:rsidR="00560A53" w:rsidRDefault="00560A53">
            <w:pPr>
              <w:jc w:val="both"/>
              <w:rPr>
                <w:ins w:id="6684" w:author="Secondo Brunelli" w:date="2022-03-25T09:2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4BDB" w14:textId="55D8D0CF" w:rsidR="00560A53" w:rsidRDefault="00560A53">
            <w:pPr>
              <w:jc w:val="both"/>
              <w:rPr>
                <w:ins w:id="6685" w:author="Secondo Brunelli" w:date="2022-03-25T09:23:00Z"/>
                <w:sz w:val="28"/>
                <w:szCs w:val="28"/>
              </w:rPr>
            </w:pPr>
            <w:ins w:id="6686" w:author="Secondo Brunelli" w:date="2022-03-25T09:23:00Z">
              <w:r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F856" w14:textId="35CDA7E5" w:rsidR="00560A53" w:rsidRDefault="00560A53">
            <w:pPr>
              <w:jc w:val="both"/>
              <w:rPr>
                <w:ins w:id="6687" w:author="Secondo Brunelli" w:date="2022-03-25T09:23:00Z"/>
                <w:sz w:val="28"/>
                <w:szCs w:val="28"/>
              </w:rPr>
            </w:pPr>
            <w:ins w:id="6688" w:author="Secondo Brunelli" w:date="2022-03-25T09:23:00Z">
              <w:r>
                <w:rPr>
                  <w:sz w:val="28"/>
                  <w:szCs w:val="28"/>
                </w:rPr>
                <w:t>6.8.1748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C4AD" w14:textId="74626176" w:rsidR="00560A53" w:rsidRDefault="00560A53">
            <w:pPr>
              <w:jc w:val="both"/>
              <w:rPr>
                <w:ins w:id="6689" w:author="Secondo Brunelli" w:date="2022-03-25T09:23:00Z"/>
                <w:sz w:val="28"/>
                <w:szCs w:val="28"/>
              </w:rPr>
            </w:pPr>
            <w:ins w:id="6690" w:author="Secondo Brunelli" w:date="2022-03-25T09:23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560A53" w14:paraId="72D3E4DD" w14:textId="77777777" w:rsidTr="00742E49">
        <w:trPr>
          <w:ins w:id="6691" w:author="Secondo Brunelli" w:date="2022-03-25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2E1C" w14:textId="77777777" w:rsidR="00560A53" w:rsidRDefault="00560A53">
            <w:pPr>
              <w:jc w:val="both"/>
              <w:rPr>
                <w:ins w:id="6692" w:author="Secondo Brunelli" w:date="2022-03-25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A71D" w14:textId="5E66289D" w:rsidR="00560A53" w:rsidRDefault="00560A53">
            <w:pPr>
              <w:jc w:val="both"/>
              <w:rPr>
                <w:ins w:id="6693" w:author="Secondo Brunelli" w:date="2022-03-25T09:24:00Z"/>
                <w:sz w:val="28"/>
                <w:szCs w:val="28"/>
              </w:rPr>
            </w:pPr>
            <w:ins w:id="6694" w:author="Secondo Brunelli" w:date="2022-03-25T09:24:00Z">
              <w:r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CD31" w14:textId="18C7F429" w:rsidR="00560A53" w:rsidRDefault="00560A53">
            <w:pPr>
              <w:jc w:val="both"/>
              <w:rPr>
                <w:ins w:id="6695" w:author="Secondo Brunelli" w:date="2022-03-25T09:24:00Z"/>
                <w:sz w:val="28"/>
                <w:szCs w:val="28"/>
              </w:rPr>
            </w:pPr>
            <w:ins w:id="6696" w:author="Secondo Brunelli" w:date="2022-03-25T09:24:00Z">
              <w:r>
                <w:rPr>
                  <w:sz w:val="28"/>
                  <w:szCs w:val="28"/>
                </w:rPr>
                <w:t>16.7.1757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997B" w14:textId="65553E53" w:rsidR="00560A53" w:rsidRDefault="008D22BD">
            <w:pPr>
              <w:jc w:val="both"/>
              <w:rPr>
                <w:ins w:id="6697" w:author="Secondo Brunelli" w:date="2022-03-25T09:24:00Z"/>
                <w:sz w:val="28"/>
                <w:szCs w:val="28"/>
              </w:rPr>
            </w:pPr>
            <w:ins w:id="6698" w:author="Secondo Brunelli" w:date="2022-03-25T09:31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8D22BD" w14:paraId="3433C0F5" w14:textId="77777777" w:rsidTr="00742E49">
        <w:trPr>
          <w:ins w:id="6699" w:author="Secondo Brunelli" w:date="2022-03-25T09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A91F" w14:textId="77777777" w:rsidR="008D22BD" w:rsidRDefault="008D22BD">
            <w:pPr>
              <w:jc w:val="both"/>
              <w:rPr>
                <w:ins w:id="6700" w:author="Secondo Brunelli" w:date="2022-03-25T09:3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F03D" w14:textId="77777777" w:rsidR="008D22BD" w:rsidRDefault="008D22BD">
            <w:pPr>
              <w:jc w:val="both"/>
              <w:rPr>
                <w:ins w:id="6701" w:author="Secondo Brunelli" w:date="2022-03-25T09:3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362B" w14:textId="3BD0A923" w:rsidR="008D22BD" w:rsidRDefault="008D22BD">
            <w:pPr>
              <w:jc w:val="both"/>
              <w:rPr>
                <w:ins w:id="6702" w:author="Secondo Brunelli" w:date="2022-03-25T09:30:00Z"/>
                <w:sz w:val="28"/>
                <w:szCs w:val="28"/>
              </w:rPr>
            </w:pPr>
            <w:ins w:id="6703" w:author="Secondo Brunelli" w:date="2022-03-25T09:30:00Z">
              <w:r>
                <w:rPr>
                  <w:sz w:val="28"/>
                  <w:szCs w:val="28"/>
                </w:rPr>
                <w:t>25.6.1755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D993" w14:textId="77777777" w:rsidR="008D22BD" w:rsidRDefault="008D22BD">
            <w:pPr>
              <w:jc w:val="both"/>
              <w:rPr>
                <w:ins w:id="6704" w:author="Secondo Brunelli" w:date="2022-03-25T09:30:00Z"/>
                <w:sz w:val="28"/>
                <w:szCs w:val="28"/>
              </w:rPr>
            </w:pPr>
          </w:p>
        </w:tc>
      </w:tr>
      <w:tr w:rsidR="00560A53" w14:paraId="41AE5CFE" w14:textId="77777777" w:rsidTr="00742E49">
        <w:trPr>
          <w:ins w:id="6705" w:author="Secondo Brunelli" w:date="2022-03-25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1AF7" w14:textId="77777777" w:rsidR="00560A53" w:rsidRDefault="00560A53">
            <w:pPr>
              <w:jc w:val="both"/>
              <w:rPr>
                <w:ins w:id="6706" w:author="Secondo Brunelli" w:date="2022-03-25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3041" w14:textId="46956D37" w:rsidR="00560A53" w:rsidRDefault="00560A53">
            <w:pPr>
              <w:jc w:val="both"/>
              <w:rPr>
                <w:ins w:id="6707" w:author="Secondo Brunelli" w:date="2022-03-25T09:24:00Z"/>
                <w:sz w:val="28"/>
                <w:szCs w:val="28"/>
              </w:rPr>
            </w:pPr>
            <w:ins w:id="6708" w:author="Secondo Brunelli" w:date="2022-03-25T09:24:00Z">
              <w:r>
                <w:rPr>
                  <w:sz w:val="28"/>
                  <w:szCs w:val="28"/>
                </w:rPr>
                <w:t>Noviziato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DBC6" w14:textId="3725B860" w:rsidR="00560A53" w:rsidRDefault="00560A53">
            <w:pPr>
              <w:jc w:val="both"/>
              <w:rPr>
                <w:ins w:id="6709" w:author="Secondo Brunelli" w:date="2022-03-25T09:24:00Z"/>
                <w:sz w:val="28"/>
                <w:szCs w:val="28"/>
              </w:rPr>
            </w:pPr>
            <w:ins w:id="6710" w:author="Secondo Brunelli" w:date="2022-03-25T09:24:00Z">
              <w:r>
                <w:rPr>
                  <w:sz w:val="28"/>
                  <w:szCs w:val="28"/>
                </w:rPr>
                <w:t>25.</w:t>
              </w:r>
            </w:ins>
            <w:ins w:id="6711" w:author="Secondo Brunelli" w:date="2022-03-25T09:25:00Z">
              <w:r>
                <w:rPr>
                  <w:sz w:val="28"/>
                  <w:szCs w:val="28"/>
                </w:rPr>
                <w:t>9.1755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0137" w14:textId="307D2EB0" w:rsidR="00560A53" w:rsidRDefault="00560A53">
            <w:pPr>
              <w:jc w:val="both"/>
              <w:rPr>
                <w:ins w:id="6712" w:author="Secondo Brunelli" w:date="2022-03-25T09:24:00Z"/>
                <w:sz w:val="28"/>
                <w:szCs w:val="28"/>
              </w:rPr>
            </w:pPr>
            <w:ins w:id="6713" w:author="Secondo Brunelli" w:date="2022-03-25T09:24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AE50CC" w14:paraId="798FB093" w14:textId="77777777" w:rsidTr="00742E49">
        <w:trPr>
          <w:ins w:id="6714" w:author="Secondo Brunelli" w:date="2022-03-25T09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A0C5" w14:textId="77777777" w:rsidR="00AE50CC" w:rsidRDefault="00AE50CC">
            <w:pPr>
              <w:jc w:val="both"/>
              <w:rPr>
                <w:ins w:id="6715" w:author="Secondo Brunelli" w:date="2022-03-25T09:2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5ECF" w14:textId="77777777" w:rsidR="00AE50CC" w:rsidRDefault="00AE50CC">
            <w:pPr>
              <w:jc w:val="both"/>
              <w:rPr>
                <w:ins w:id="6716" w:author="Secondo Brunelli" w:date="2022-03-25T09:2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22B5" w14:textId="42FDC699" w:rsidR="00AE50CC" w:rsidRDefault="00AE50CC">
            <w:pPr>
              <w:jc w:val="both"/>
              <w:rPr>
                <w:ins w:id="6717" w:author="Secondo Brunelli" w:date="2022-03-25T09:25:00Z"/>
                <w:sz w:val="28"/>
                <w:szCs w:val="28"/>
              </w:rPr>
            </w:pPr>
            <w:ins w:id="6718" w:author="Secondo Brunelli" w:date="2022-03-25T09:25:00Z">
              <w:r>
                <w:rPr>
                  <w:sz w:val="28"/>
                  <w:szCs w:val="28"/>
                </w:rPr>
                <w:t>Nov. 1756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6F17" w14:textId="36319984" w:rsidR="00AE50CC" w:rsidRDefault="00AE50CC">
            <w:pPr>
              <w:jc w:val="both"/>
              <w:rPr>
                <w:ins w:id="6719" w:author="Secondo Brunelli" w:date="2022-03-25T09:25:00Z"/>
                <w:sz w:val="28"/>
                <w:szCs w:val="28"/>
              </w:rPr>
            </w:pPr>
            <w:ins w:id="6720" w:author="Secondo Brunelli" w:date="2022-03-25T09:25:00Z">
              <w:r>
                <w:rPr>
                  <w:sz w:val="28"/>
                  <w:szCs w:val="28"/>
                </w:rPr>
                <w:t>In Ale</w:t>
              </w:r>
            </w:ins>
            <w:ins w:id="6721" w:author="Secondo Brunelli" w:date="2022-03-25T09:26:00Z">
              <w:r>
                <w:rPr>
                  <w:sz w:val="28"/>
                  <w:szCs w:val="28"/>
                </w:rPr>
                <w:t>ssandria</w:t>
              </w:r>
            </w:ins>
          </w:p>
        </w:tc>
      </w:tr>
      <w:tr w:rsidR="00AE50CC" w14:paraId="15F5B35A" w14:textId="77777777" w:rsidTr="00742E49">
        <w:trPr>
          <w:ins w:id="6722" w:author="Secondo Brunelli" w:date="2022-03-25T09:2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05A2" w14:textId="77777777" w:rsidR="00AE50CC" w:rsidRDefault="00AE50CC">
            <w:pPr>
              <w:jc w:val="both"/>
              <w:rPr>
                <w:ins w:id="6723" w:author="Secondo Brunelli" w:date="2022-03-25T09:2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D24C" w14:textId="77777777" w:rsidR="00AE50CC" w:rsidRDefault="00AE50CC">
            <w:pPr>
              <w:jc w:val="both"/>
              <w:rPr>
                <w:ins w:id="6724" w:author="Secondo Brunelli" w:date="2022-03-25T09:2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9229" w14:textId="21EC45E4" w:rsidR="00AE50CC" w:rsidRDefault="00AE50CC">
            <w:pPr>
              <w:jc w:val="both"/>
              <w:rPr>
                <w:ins w:id="6725" w:author="Secondo Brunelli" w:date="2022-03-25T09:26:00Z"/>
                <w:sz w:val="28"/>
                <w:szCs w:val="28"/>
              </w:rPr>
            </w:pPr>
            <w:ins w:id="6726" w:author="Secondo Brunelli" w:date="2022-03-25T09:2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261B" w14:textId="37BE84B3" w:rsidR="00AE50CC" w:rsidRDefault="00AE50CC">
            <w:pPr>
              <w:jc w:val="both"/>
              <w:rPr>
                <w:ins w:id="6727" w:author="Secondo Brunelli" w:date="2022-03-25T09:26:00Z"/>
                <w:sz w:val="28"/>
                <w:szCs w:val="28"/>
              </w:rPr>
            </w:pPr>
            <w:ins w:id="6728" w:author="Secondo Brunelli" w:date="2022-03-25T09:26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AE50CC" w14:paraId="4B02D2E7" w14:textId="77777777" w:rsidTr="00742E49">
        <w:trPr>
          <w:ins w:id="6729" w:author="Secondo Brunelli" w:date="2022-03-25T09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10B2" w14:textId="77777777" w:rsidR="00AE50CC" w:rsidRDefault="00AE50CC">
            <w:pPr>
              <w:jc w:val="both"/>
              <w:rPr>
                <w:ins w:id="6730" w:author="Secondo Brunelli" w:date="2022-03-25T09:2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560D" w14:textId="77777777" w:rsidR="00AE50CC" w:rsidRDefault="00AE50CC">
            <w:pPr>
              <w:jc w:val="both"/>
              <w:rPr>
                <w:ins w:id="6731" w:author="Secondo Brunelli" w:date="2022-03-25T09:2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254F" w14:textId="27F76730" w:rsidR="00AE50CC" w:rsidRDefault="00AE50CC">
            <w:pPr>
              <w:jc w:val="both"/>
              <w:rPr>
                <w:ins w:id="6732" w:author="Secondo Brunelli" w:date="2022-03-25T09:25:00Z"/>
                <w:sz w:val="28"/>
                <w:szCs w:val="28"/>
              </w:rPr>
            </w:pPr>
            <w:ins w:id="6733" w:author="Secondo Brunelli" w:date="2022-03-25T09:26:00Z">
              <w:r>
                <w:rPr>
                  <w:sz w:val="28"/>
                  <w:szCs w:val="28"/>
                </w:rPr>
                <w:t>1760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39D1" w14:textId="287FB4A0" w:rsidR="00AE50CC" w:rsidRDefault="00AE50CC">
            <w:pPr>
              <w:jc w:val="both"/>
              <w:rPr>
                <w:ins w:id="6734" w:author="Secondo Brunelli" w:date="2022-03-25T09:25:00Z"/>
                <w:sz w:val="28"/>
                <w:szCs w:val="28"/>
              </w:rPr>
            </w:pPr>
            <w:ins w:id="6735" w:author="Secondo Brunelli" w:date="2022-03-25T09:26:00Z">
              <w:r>
                <w:rPr>
                  <w:sz w:val="28"/>
                  <w:szCs w:val="28"/>
                </w:rPr>
                <w:t>In Tortona</w:t>
              </w:r>
            </w:ins>
          </w:p>
        </w:tc>
      </w:tr>
      <w:tr w:rsidR="008D22BD" w14:paraId="54F08D66" w14:textId="77777777" w:rsidTr="00742E49">
        <w:trPr>
          <w:ins w:id="6736" w:author="Secondo Brunelli" w:date="2022-03-25T09:3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F70F" w14:textId="77777777" w:rsidR="008D22BD" w:rsidRDefault="008D22BD">
            <w:pPr>
              <w:jc w:val="both"/>
              <w:rPr>
                <w:ins w:id="6737" w:author="Secondo Brunelli" w:date="2022-03-25T09:3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D2F1" w14:textId="77777777" w:rsidR="008D22BD" w:rsidRDefault="008D22BD">
            <w:pPr>
              <w:jc w:val="both"/>
              <w:rPr>
                <w:ins w:id="6738" w:author="Secondo Brunelli" w:date="2022-03-25T09:3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2EE3" w14:textId="01D53B44" w:rsidR="008D22BD" w:rsidRDefault="008D22BD">
            <w:pPr>
              <w:jc w:val="both"/>
              <w:rPr>
                <w:ins w:id="6739" w:author="Secondo Brunelli" w:date="2022-03-25T09:31:00Z"/>
                <w:sz w:val="28"/>
                <w:szCs w:val="28"/>
              </w:rPr>
            </w:pPr>
            <w:ins w:id="6740" w:author="Secondo Brunelli" w:date="2022-03-25T09:31:00Z">
              <w:r>
                <w:rPr>
                  <w:sz w:val="28"/>
                  <w:szCs w:val="28"/>
                </w:rPr>
                <w:t>20.5.1763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6AF1" w14:textId="0133109C" w:rsidR="008D22BD" w:rsidRDefault="008D22BD">
            <w:pPr>
              <w:jc w:val="both"/>
              <w:rPr>
                <w:ins w:id="6741" w:author="Secondo Brunelli" w:date="2022-03-25T09:31:00Z"/>
                <w:sz w:val="28"/>
                <w:szCs w:val="28"/>
              </w:rPr>
            </w:pPr>
            <w:ins w:id="6742" w:author="Secondo Brunelli" w:date="2022-03-25T09:32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AE50CC" w14:paraId="48722B28" w14:textId="77777777" w:rsidTr="00742E49">
        <w:trPr>
          <w:ins w:id="6743" w:author="Secondo Brunelli" w:date="2022-03-25T09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9DA6" w14:textId="77777777" w:rsidR="00AE50CC" w:rsidRDefault="00AE50CC">
            <w:pPr>
              <w:jc w:val="both"/>
              <w:rPr>
                <w:ins w:id="6744" w:author="Secondo Brunelli" w:date="2022-03-25T09:2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AE63" w14:textId="77777777" w:rsidR="00AE50CC" w:rsidRDefault="00AE50CC">
            <w:pPr>
              <w:jc w:val="both"/>
              <w:rPr>
                <w:ins w:id="6745" w:author="Secondo Brunelli" w:date="2022-03-25T09:2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F7F0" w14:textId="7B888967" w:rsidR="00AE50CC" w:rsidRDefault="00AE50CC">
            <w:pPr>
              <w:jc w:val="both"/>
              <w:rPr>
                <w:ins w:id="6746" w:author="Secondo Brunelli" w:date="2022-03-25T09:25:00Z"/>
                <w:sz w:val="28"/>
                <w:szCs w:val="28"/>
              </w:rPr>
            </w:pPr>
            <w:ins w:id="6747" w:author="Secondo Brunelli" w:date="2022-03-25T09:27:00Z">
              <w:r>
                <w:rPr>
                  <w:sz w:val="28"/>
                  <w:szCs w:val="28"/>
                </w:rPr>
                <w:t>1764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8236" w14:textId="18F57B54" w:rsidR="00AE50CC" w:rsidRDefault="00AE50CC">
            <w:pPr>
              <w:jc w:val="both"/>
              <w:rPr>
                <w:ins w:id="6748" w:author="Secondo Brunelli" w:date="2022-03-25T09:25:00Z"/>
                <w:sz w:val="28"/>
                <w:szCs w:val="28"/>
              </w:rPr>
            </w:pPr>
            <w:ins w:id="6749" w:author="Secondo Brunelli" w:date="2022-03-25T09:27:00Z">
              <w:r>
                <w:rPr>
                  <w:sz w:val="28"/>
                  <w:szCs w:val="28"/>
                </w:rPr>
                <w:t>In Piacenza</w:t>
              </w:r>
            </w:ins>
          </w:p>
        </w:tc>
      </w:tr>
      <w:tr w:rsidR="00AE50CC" w14:paraId="3FAC4373" w14:textId="77777777" w:rsidTr="00742E49">
        <w:trPr>
          <w:ins w:id="6750" w:author="Secondo Brunelli" w:date="2022-03-25T09:2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CD89" w14:textId="77777777" w:rsidR="00AE50CC" w:rsidRDefault="00AE50CC">
            <w:pPr>
              <w:jc w:val="both"/>
              <w:rPr>
                <w:ins w:id="6751" w:author="Secondo Brunelli" w:date="2022-03-25T09:2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FD1" w14:textId="77777777" w:rsidR="00AE50CC" w:rsidRDefault="00AE50CC">
            <w:pPr>
              <w:jc w:val="both"/>
              <w:rPr>
                <w:ins w:id="6752" w:author="Secondo Brunelli" w:date="2022-03-25T09:2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76F8" w14:textId="1034546A" w:rsidR="00AE50CC" w:rsidRDefault="00AE50CC">
            <w:pPr>
              <w:jc w:val="both"/>
              <w:rPr>
                <w:ins w:id="6753" w:author="Secondo Brunelli" w:date="2022-03-25T09:25:00Z"/>
                <w:sz w:val="28"/>
                <w:szCs w:val="28"/>
              </w:rPr>
            </w:pPr>
            <w:ins w:id="6754" w:author="Secondo Brunelli" w:date="2022-03-25T09:27:00Z">
              <w:r>
                <w:rPr>
                  <w:sz w:val="28"/>
                  <w:szCs w:val="28"/>
                </w:rPr>
                <w:t>1767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CD1B" w14:textId="545D5CE0" w:rsidR="00AE50CC" w:rsidRDefault="00AE50CC">
            <w:pPr>
              <w:jc w:val="both"/>
              <w:rPr>
                <w:ins w:id="6755" w:author="Secondo Brunelli" w:date="2022-03-25T09:25:00Z"/>
                <w:sz w:val="28"/>
                <w:szCs w:val="28"/>
              </w:rPr>
            </w:pPr>
            <w:ins w:id="6756" w:author="Secondo Brunelli" w:date="2022-03-25T09:27:00Z">
              <w:r>
                <w:rPr>
                  <w:sz w:val="28"/>
                  <w:szCs w:val="28"/>
                </w:rPr>
                <w:t>In Mis. CR</w:t>
              </w:r>
            </w:ins>
          </w:p>
        </w:tc>
      </w:tr>
      <w:tr w:rsidR="00AE50CC" w14:paraId="73323318" w14:textId="77777777" w:rsidTr="00742E49">
        <w:trPr>
          <w:ins w:id="6757" w:author="Secondo Brunelli" w:date="2022-03-25T09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8D04" w14:textId="77777777" w:rsidR="00AE50CC" w:rsidRDefault="00AE50CC">
            <w:pPr>
              <w:jc w:val="both"/>
              <w:rPr>
                <w:ins w:id="6758" w:author="Secondo Brunelli" w:date="2022-03-25T09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C34C" w14:textId="77777777" w:rsidR="00AE50CC" w:rsidRDefault="00AE50CC">
            <w:pPr>
              <w:jc w:val="both"/>
              <w:rPr>
                <w:ins w:id="6759" w:author="Secondo Brunelli" w:date="2022-03-25T09:2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035D" w14:textId="07CC2EB8" w:rsidR="00AE50CC" w:rsidRDefault="00AE50CC">
            <w:pPr>
              <w:jc w:val="both"/>
              <w:rPr>
                <w:ins w:id="6760" w:author="Secondo Brunelli" w:date="2022-03-25T09:27:00Z"/>
                <w:sz w:val="28"/>
                <w:szCs w:val="28"/>
              </w:rPr>
            </w:pPr>
            <w:ins w:id="6761" w:author="Secondo Brunelli" w:date="2022-03-25T09:27:00Z">
              <w:r>
                <w:rPr>
                  <w:sz w:val="28"/>
                  <w:szCs w:val="28"/>
                </w:rPr>
                <w:t>1768-76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EEF0" w14:textId="29CABC68" w:rsidR="00AE50CC" w:rsidRDefault="00AE50CC">
            <w:pPr>
              <w:jc w:val="both"/>
              <w:rPr>
                <w:ins w:id="6762" w:author="Secondo Brunelli" w:date="2022-03-25T09:27:00Z"/>
                <w:sz w:val="28"/>
                <w:szCs w:val="28"/>
              </w:rPr>
            </w:pPr>
            <w:ins w:id="6763" w:author="Secondo Brunelli" w:date="2022-03-25T09:28:00Z">
              <w:r>
                <w:rPr>
                  <w:sz w:val="28"/>
                  <w:szCs w:val="28"/>
                </w:rPr>
                <w:t>In Merate</w:t>
              </w:r>
            </w:ins>
          </w:p>
        </w:tc>
      </w:tr>
      <w:tr w:rsidR="00AE50CC" w14:paraId="0050BD39" w14:textId="77777777" w:rsidTr="00742E49">
        <w:trPr>
          <w:ins w:id="6764" w:author="Secondo Brunelli" w:date="2022-03-25T09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B69D" w14:textId="77777777" w:rsidR="00AE50CC" w:rsidRDefault="00AE50CC">
            <w:pPr>
              <w:jc w:val="both"/>
              <w:rPr>
                <w:ins w:id="6765" w:author="Secondo Brunelli" w:date="2022-03-25T09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6FD0" w14:textId="77777777" w:rsidR="00AE50CC" w:rsidRDefault="00AE50CC">
            <w:pPr>
              <w:jc w:val="both"/>
              <w:rPr>
                <w:ins w:id="6766" w:author="Secondo Brunelli" w:date="2022-03-25T09:2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630B" w14:textId="4BAD8F2E" w:rsidR="00AE50CC" w:rsidRDefault="00AE50CC">
            <w:pPr>
              <w:jc w:val="both"/>
              <w:rPr>
                <w:ins w:id="6767" w:author="Secondo Brunelli" w:date="2022-03-25T09:27:00Z"/>
                <w:sz w:val="28"/>
                <w:szCs w:val="28"/>
              </w:rPr>
            </w:pPr>
            <w:ins w:id="6768" w:author="Secondo Brunelli" w:date="2022-03-25T09:28:00Z">
              <w:r>
                <w:rPr>
                  <w:sz w:val="28"/>
                  <w:szCs w:val="28"/>
                </w:rPr>
                <w:t>1776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66BA" w14:textId="2B12C925" w:rsidR="00AE50CC" w:rsidRDefault="00AE50CC">
            <w:pPr>
              <w:jc w:val="both"/>
              <w:rPr>
                <w:ins w:id="6769" w:author="Secondo Brunelli" w:date="2022-03-25T09:27:00Z"/>
                <w:sz w:val="28"/>
                <w:szCs w:val="28"/>
              </w:rPr>
            </w:pPr>
            <w:ins w:id="6770" w:author="Secondo Brunelli" w:date="2022-03-25T09:28:00Z">
              <w:r>
                <w:rPr>
                  <w:sz w:val="28"/>
                  <w:szCs w:val="28"/>
                </w:rPr>
                <w:t>In Tortona</w:t>
              </w:r>
            </w:ins>
          </w:p>
        </w:tc>
      </w:tr>
      <w:tr w:rsidR="00AE50CC" w14:paraId="470D3688" w14:textId="77777777" w:rsidTr="00742E49">
        <w:trPr>
          <w:ins w:id="6771" w:author="Secondo Brunelli" w:date="2022-03-25T09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8F29" w14:textId="77777777" w:rsidR="00AE50CC" w:rsidRDefault="00AE50CC">
            <w:pPr>
              <w:jc w:val="both"/>
              <w:rPr>
                <w:ins w:id="6772" w:author="Secondo Brunelli" w:date="2022-03-25T09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218B" w14:textId="48809C16" w:rsidR="00AE50CC" w:rsidRDefault="00AE50CC">
            <w:pPr>
              <w:jc w:val="both"/>
              <w:rPr>
                <w:ins w:id="6773" w:author="Secondo Brunelli" w:date="2022-03-25T09:27:00Z"/>
                <w:sz w:val="28"/>
                <w:szCs w:val="28"/>
              </w:rPr>
            </w:pPr>
            <w:ins w:id="6774" w:author="Secondo Brunelli" w:date="2022-03-25T09:28:00Z">
              <w:r>
                <w:rPr>
                  <w:sz w:val="28"/>
                  <w:szCs w:val="28"/>
                </w:rPr>
                <w:t>Commesso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7888" w14:textId="46C0DBAF" w:rsidR="00AE50CC" w:rsidRDefault="00AE50CC">
            <w:pPr>
              <w:jc w:val="both"/>
              <w:rPr>
                <w:ins w:id="6775" w:author="Secondo Brunelli" w:date="2022-03-25T09:27:00Z"/>
                <w:sz w:val="28"/>
                <w:szCs w:val="28"/>
              </w:rPr>
            </w:pPr>
            <w:ins w:id="6776" w:author="Secondo Brunelli" w:date="2022-03-25T09:28:00Z">
              <w:r>
                <w:rPr>
                  <w:sz w:val="28"/>
                  <w:szCs w:val="28"/>
                </w:rPr>
                <w:t>1778-82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EB99" w14:textId="4B11A487" w:rsidR="00AE50CC" w:rsidRDefault="00AE50CC">
            <w:pPr>
              <w:jc w:val="both"/>
              <w:rPr>
                <w:ins w:id="6777" w:author="Secondo Brunelli" w:date="2022-03-25T09:27:00Z"/>
                <w:sz w:val="28"/>
                <w:szCs w:val="28"/>
              </w:rPr>
            </w:pPr>
            <w:ins w:id="6778" w:author="Secondo Brunelli" w:date="2022-03-25T09:28:00Z">
              <w:r>
                <w:rPr>
                  <w:sz w:val="28"/>
                  <w:szCs w:val="28"/>
                </w:rPr>
                <w:t>In Orf. PV</w:t>
              </w:r>
            </w:ins>
          </w:p>
        </w:tc>
      </w:tr>
      <w:tr w:rsidR="00AE50CC" w14:paraId="724445CB" w14:textId="77777777" w:rsidTr="00742E49">
        <w:trPr>
          <w:ins w:id="6779" w:author="Secondo Brunelli" w:date="2022-03-25T09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CCCB" w14:textId="77777777" w:rsidR="00AE50CC" w:rsidRDefault="00AE50CC">
            <w:pPr>
              <w:jc w:val="both"/>
              <w:rPr>
                <w:ins w:id="6780" w:author="Secondo Brunelli" w:date="2022-03-25T09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6E40" w14:textId="77777777" w:rsidR="00AE50CC" w:rsidRDefault="00AE50CC">
            <w:pPr>
              <w:jc w:val="both"/>
              <w:rPr>
                <w:ins w:id="6781" w:author="Secondo Brunelli" w:date="2022-03-25T09:2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534F" w14:textId="49EE7680" w:rsidR="00AE50CC" w:rsidRDefault="00AE50CC">
            <w:pPr>
              <w:jc w:val="both"/>
              <w:rPr>
                <w:ins w:id="6782" w:author="Secondo Brunelli" w:date="2022-03-25T09:27:00Z"/>
                <w:sz w:val="28"/>
                <w:szCs w:val="28"/>
              </w:rPr>
            </w:pPr>
            <w:ins w:id="6783" w:author="Secondo Brunelli" w:date="2022-03-25T09:29:00Z">
              <w:r>
                <w:rPr>
                  <w:sz w:val="28"/>
                  <w:szCs w:val="28"/>
                </w:rPr>
                <w:t>1782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D12B" w14:textId="6AE8A1DD" w:rsidR="00AE50CC" w:rsidRDefault="00AE50CC">
            <w:pPr>
              <w:jc w:val="both"/>
              <w:rPr>
                <w:ins w:id="6784" w:author="Secondo Brunelli" w:date="2022-03-25T09:27:00Z"/>
                <w:sz w:val="28"/>
                <w:szCs w:val="28"/>
              </w:rPr>
            </w:pPr>
            <w:ins w:id="6785" w:author="Secondo Brunelli" w:date="2022-03-25T09:29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742E49" w14:paraId="092F61FA" w14:textId="77777777" w:rsidTr="00742E49">
        <w:trPr>
          <w:ins w:id="6786" w:author="Secondo Brunelli" w:date="2022-03-23T16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A3C5" w14:textId="77777777" w:rsidR="00742E49" w:rsidRDefault="00742E49">
            <w:pPr>
              <w:jc w:val="both"/>
              <w:rPr>
                <w:ins w:id="6787" w:author="Secondo Brunelli" w:date="2022-03-23T16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92CF" w14:textId="77777777" w:rsidR="00742E49" w:rsidRDefault="00742E49">
            <w:pPr>
              <w:jc w:val="both"/>
              <w:rPr>
                <w:ins w:id="6788" w:author="Secondo Brunelli" w:date="2022-03-23T16:59:00Z"/>
                <w:sz w:val="28"/>
                <w:szCs w:val="28"/>
              </w:rPr>
            </w:pPr>
            <w:ins w:id="6789" w:author="Secondo Brunelli" w:date="2022-03-23T16:59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EBA8" w14:textId="5AAC9C9F" w:rsidR="00742E49" w:rsidRDefault="00742E49">
            <w:pPr>
              <w:jc w:val="both"/>
              <w:rPr>
                <w:ins w:id="6790" w:author="Secondo Brunelli" w:date="2022-03-23T16:59:00Z"/>
                <w:sz w:val="28"/>
                <w:szCs w:val="28"/>
              </w:rPr>
            </w:pPr>
            <w:ins w:id="6791" w:author="Secondo Brunelli" w:date="2022-03-23T17:00:00Z">
              <w:r>
                <w:rPr>
                  <w:sz w:val="28"/>
                  <w:szCs w:val="28"/>
                </w:rPr>
                <w:t>+26.10.1797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91C7" w14:textId="519D104D" w:rsidR="00742E49" w:rsidRDefault="00742E49">
            <w:pPr>
              <w:jc w:val="both"/>
              <w:rPr>
                <w:ins w:id="6792" w:author="Secondo Brunelli" w:date="2022-03-23T16:59:00Z"/>
                <w:sz w:val="28"/>
                <w:szCs w:val="28"/>
              </w:rPr>
            </w:pPr>
            <w:ins w:id="6793" w:author="Secondo Brunelli" w:date="2022-03-23T17:00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</w:tbl>
    <w:p w14:paraId="1E1FF4AE" w14:textId="118737C9" w:rsidR="00742E49" w:rsidRDefault="00742E49" w:rsidP="00742E49">
      <w:pPr>
        <w:jc w:val="both"/>
        <w:rPr>
          <w:ins w:id="6794" w:author="Secondo Brunelli" w:date="2022-03-23T17:01:00Z"/>
          <w:sz w:val="28"/>
          <w:szCs w:val="28"/>
        </w:rPr>
      </w:pPr>
    </w:p>
    <w:p w14:paraId="0B73DD62" w14:textId="38B0DCAF" w:rsidR="00742E49" w:rsidRDefault="00742E49" w:rsidP="00742E49">
      <w:pPr>
        <w:jc w:val="center"/>
        <w:rPr>
          <w:ins w:id="6795" w:author="Secondo Brunelli" w:date="2022-03-23T17:01:00Z"/>
          <w:b/>
          <w:bCs/>
          <w:sz w:val="28"/>
          <w:szCs w:val="28"/>
        </w:rPr>
      </w:pPr>
      <w:ins w:id="6796" w:author="Secondo Brunelli" w:date="2022-03-23T17:01:00Z">
        <w:r>
          <w:rPr>
            <w:b/>
            <w:bCs/>
            <w:sz w:val="28"/>
            <w:szCs w:val="28"/>
          </w:rPr>
          <w:t>MONTALBETTI FR. CARLO ANTONIO 2131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742E49" w14:paraId="2EABCC53" w14:textId="77777777" w:rsidTr="00742E49">
        <w:trPr>
          <w:ins w:id="6797" w:author="Secondo Brunelli" w:date="2022-03-23T17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EDAE" w14:textId="590B4A63" w:rsidR="00742E49" w:rsidRDefault="00742E49">
            <w:pPr>
              <w:jc w:val="both"/>
              <w:rPr>
                <w:ins w:id="6798" w:author="Secondo Brunelli" w:date="2022-03-23T17:02:00Z"/>
                <w:sz w:val="28"/>
                <w:szCs w:val="28"/>
              </w:rPr>
            </w:pPr>
            <w:ins w:id="6799" w:author="Secondo Brunelli" w:date="2022-03-23T17:02:00Z">
              <w:r>
                <w:rPr>
                  <w:sz w:val="28"/>
                  <w:szCs w:val="28"/>
                </w:rPr>
                <w:t xml:space="preserve">Fr. Montalbetti </w:t>
              </w:r>
              <w:proofErr w:type="spellStart"/>
              <w:r>
                <w:rPr>
                  <w:sz w:val="28"/>
                  <w:szCs w:val="28"/>
                </w:rPr>
                <w:t>Carlanton</w:t>
              </w:r>
              <w:proofErr w:type="spellEnd"/>
              <w:r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F246" w14:textId="77777777" w:rsidR="00742E49" w:rsidRDefault="00742E49">
            <w:pPr>
              <w:jc w:val="both"/>
              <w:rPr>
                <w:ins w:id="6800" w:author="Secondo Brunelli" w:date="2022-03-23T17:02:00Z"/>
                <w:sz w:val="28"/>
                <w:szCs w:val="28"/>
              </w:rPr>
            </w:pPr>
            <w:ins w:id="6801" w:author="Secondo Brunelli" w:date="2022-03-23T17:02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148A" w14:textId="3D4A69AB" w:rsidR="00742E49" w:rsidRDefault="00742E49">
            <w:pPr>
              <w:jc w:val="both"/>
              <w:rPr>
                <w:ins w:id="6802" w:author="Secondo Brunelli" w:date="2022-03-23T17:02:00Z"/>
                <w:sz w:val="28"/>
                <w:szCs w:val="28"/>
              </w:rPr>
            </w:pPr>
            <w:ins w:id="6803" w:author="Secondo Brunelli" w:date="2022-03-23T17:02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B2F1" w14:textId="0A76AE8B" w:rsidR="00742E49" w:rsidRDefault="00742E49">
            <w:pPr>
              <w:jc w:val="both"/>
              <w:rPr>
                <w:ins w:id="6804" w:author="Secondo Brunelli" w:date="2022-03-23T17:02:00Z"/>
                <w:sz w:val="28"/>
                <w:szCs w:val="28"/>
              </w:rPr>
            </w:pPr>
            <w:ins w:id="6805" w:author="Secondo Brunelli" w:date="2022-03-23T17:02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742E49" w14:paraId="3FA18FF9" w14:textId="77777777" w:rsidTr="00742E49">
        <w:trPr>
          <w:ins w:id="6806" w:author="Secondo Brunelli" w:date="2022-03-23T17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60E6" w14:textId="77777777" w:rsidR="00742E49" w:rsidRDefault="00742E49">
            <w:pPr>
              <w:jc w:val="both"/>
              <w:rPr>
                <w:ins w:id="6807" w:author="Secondo Brunelli" w:date="2022-03-23T17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41BBD" w14:textId="77777777" w:rsidR="00742E49" w:rsidRDefault="00742E49">
            <w:pPr>
              <w:jc w:val="both"/>
              <w:rPr>
                <w:ins w:id="6808" w:author="Secondo Brunelli" w:date="2022-03-23T17:02:00Z"/>
                <w:sz w:val="28"/>
                <w:szCs w:val="28"/>
              </w:rPr>
            </w:pPr>
            <w:ins w:id="6809" w:author="Secondo Brunelli" w:date="2022-03-23T17:02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06BC" w14:textId="783C7358" w:rsidR="00742E49" w:rsidRDefault="00742E49">
            <w:pPr>
              <w:jc w:val="both"/>
              <w:rPr>
                <w:ins w:id="6810" w:author="Secondo Brunelli" w:date="2022-03-23T17:02:00Z"/>
                <w:sz w:val="28"/>
                <w:szCs w:val="28"/>
              </w:rPr>
            </w:pPr>
            <w:ins w:id="6811" w:author="Secondo Brunelli" w:date="2022-03-23T17:02:00Z">
              <w:r>
                <w:rPr>
                  <w:sz w:val="28"/>
                  <w:szCs w:val="28"/>
                </w:rPr>
                <w:t>+19.12.1777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5BC6" w14:textId="22D5FF24" w:rsidR="00742E49" w:rsidRDefault="00742E49">
            <w:pPr>
              <w:jc w:val="both"/>
              <w:rPr>
                <w:ins w:id="6812" w:author="Secondo Brunelli" w:date="2022-03-23T17:02:00Z"/>
                <w:sz w:val="28"/>
                <w:szCs w:val="28"/>
              </w:rPr>
            </w:pPr>
            <w:ins w:id="6813" w:author="Secondo Brunelli" w:date="2022-03-23T17:03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</w:tbl>
    <w:p w14:paraId="740EEB08" w14:textId="06A9DD20" w:rsidR="00742E49" w:rsidRDefault="00742E49" w:rsidP="00742E49">
      <w:pPr>
        <w:jc w:val="both"/>
        <w:rPr>
          <w:ins w:id="6814" w:author="Secondo Brunelli" w:date="2022-03-23T17:03:00Z"/>
          <w:sz w:val="28"/>
          <w:szCs w:val="28"/>
        </w:rPr>
      </w:pPr>
    </w:p>
    <w:p w14:paraId="3D94CE52" w14:textId="110B7DC9" w:rsidR="00742E49" w:rsidRDefault="00742E49" w:rsidP="00742E49">
      <w:pPr>
        <w:jc w:val="center"/>
        <w:rPr>
          <w:ins w:id="6815" w:author="Secondo Brunelli" w:date="2022-03-23T17:03:00Z"/>
          <w:b/>
          <w:bCs/>
          <w:sz w:val="28"/>
          <w:szCs w:val="28"/>
        </w:rPr>
      </w:pPr>
      <w:ins w:id="6816" w:author="Secondo Brunelli" w:date="2022-03-23T17:03:00Z">
        <w:r>
          <w:rPr>
            <w:b/>
            <w:bCs/>
            <w:sz w:val="28"/>
            <w:szCs w:val="28"/>
          </w:rPr>
          <w:t xml:space="preserve">MONTANA FR. FRANESCO </w:t>
        </w:r>
        <w:r w:rsidR="0082671B">
          <w:rPr>
            <w:b/>
            <w:bCs/>
            <w:sz w:val="28"/>
            <w:szCs w:val="28"/>
          </w:rPr>
          <w:t>2132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2671B" w14:paraId="1DAE410D" w14:textId="77777777" w:rsidTr="0082671B">
        <w:trPr>
          <w:ins w:id="6817" w:author="Secondo Brunelli" w:date="2022-03-23T17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0980" w14:textId="172024D4" w:rsidR="0082671B" w:rsidRDefault="0082671B">
            <w:pPr>
              <w:jc w:val="both"/>
              <w:rPr>
                <w:ins w:id="6818" w:author="Secondo Brunelli" w:date="2022-03-23T17:03:00Z"/>
                <w:sz w:val="28"/>
                <w:szCs w:val="28"/>
              </w:rPr>
            </w:pPr>
            <w:ins w:id="6819" w:author="Secondo Brunelli" w:date="2022-03-23T17:03:00Z">
              <w:r>
                <w:rPr>
                  <w:sz w:val="28"/>
                  <w:szCs w:val="28"/>
                </w:rPr>
                <w:t>Fr. Mon</w:t>
              </w:r>
            </w:ins>
            <w:ins w:id="6820" w:author="Secondo Brunelli" w:date="2022-03-23T17:04:00Z">
              <w:r>
                <w:rPr>
                  <w:sz w:val="28"/>
                  <w:szCs w:val="28"/>
                </w:rPr>
                <w:t>tana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862FE" w14:textId="77777777" w:rsidR="0082671B" w:rsidRDefault="0082671B">
            <w:pPr>
              <w:jc w:val="both"/>
              <w:rPr>
                <w:ins w:id="6821" w:author="Secondo Brunelli" w:date="2022-03-23T17:03:00Z"/>
                <w:sz w:val="28"/>
                <w:szCs w:val="28"/>
              </w:rPr>
            </w:pPr>
            <w:ins w:id="6822" w:author="Secondo Brunelli" w:date="2022-03-23T17:03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8EE6" w14:textId="09267BD8" w:rsidR="0082671B" w:rsidRDefault="0082671B">
            <w:pPr>
              <w:jc w:val="both"/>
              <w:rPr>
                <w:ins w:id="6823" w:author="Secondo Brunelli" w:date="2022-03-23T17:03:00Z"/>
                <w:sz w:val="28"/>
                <w:szCs w:val="28"/>
              </w:rPr>
            </w:pPr>
            <w:ins w:id="6824" w:author="Secondo Brunelli" w:date="2022-03-23T17:04:00Z">
              <w:r>
                <w:rPr>
                  <w:sz w:val="28"/>
                  <w:szCs w:val="28"/>
                </w:rPr>
                <w:t>19.8.1759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0B96" w14:textId="2F07FDE7" w:rsidR="0082671B" w:rsidRDefault="0082671B">
            <w:pPr>
              <w:jc w:val="both"/>
              <w:rPr>
                <w:ins w:id="6825" w:author="Secondo Brunelli" w:date="2022-03-23T17:03:00Z"/>
                <w:sz w:val="28"/>
                <w:szCs w:val="28"/>
              </w:rPr>
            </w:pPr>
            <w:ins w:id="6826" w:author="Secondo Brunelli" w:date="2022-03-23T17:04:00Z">
              <w:r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560A53" w14:paraId="370B7CFE" w14:textId="77777777" w:rsidTr="0082671B">
        <w:trPr>
          <w:ins w:id="6827" w:author="Secondo Brunelli" w:date="2022-03-25T09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8D68" w14:textId="77777777" w:rsidR="00560A53" w:rsidRDefault="00560A53">
            <w:pPr>
              <w:jc w:val="both"/>
              <w:rPr>
                <w:ins w:id="6828" w:author="Secondo Brunelli" w:date="2022-03-25T09:2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8A6C" w14:textId="77777777" w:rsidR="00560A53" w:rsidRDefault="00560A53">
            <w:pPr>
              <w:jc w:val="both"/>
              <w:rPr>
                <w:ins w:id="6829" w:author="Secondo Brunelli" w:date="2022-03-25T09:2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418D" w14:textId="104DDB71" w:rsidR="00560A53" w:rsidRDefault="00560A53">
            <w:pPr>
              <w:jc w:val="both"/>
              <w:rPr>
                <w:ins w:id="6830" w:author="Secondo Brunelli" w:date="2022-03-25T09:22:00Z"/>
                <w:sz w:val="28"/>
                <w:szCs w:val="28"/>
              </w:rPr>
            </w:pPr>
            <w:ins w:id="6831" w:author="Secondo Brunelli" w:date="2022-03-25T09:22:00Z">
              <w:r>
                <w:rPr>
                  <w:sz w:val="28"/>
                  <w:szCs w:val="28"/>
                </w:rPr>
                <w:t>1770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A2C6" w14:textId="43F49AAE" w:rsidR="00560A53" w:rsidRDefault="00560A53">
            <w:pPr>
              <w:jc w:val="both"/>
              <w:rPr>
                <w:ins w:id="6832" w:author="Secondo Brunelli" w:date="2022-03-25T09:22:00Z"/>
                <w:sz w:val="28"/>
                <w:szCs w:val="28"/>
              </w:rPr>
            </w:pPr>
            <w:ins w:id="6833" w:author="Secondo Brunelli" w:date="2022-03-25T09:22:00Z">
              <w:r>
                <w:rPr>
                  <w:sz w:val="28"/>
                  <w:szCs w:val="28"/>
                </w:rPr>
                <w:t>In S, Biagio RM</w:t>
              </w:r>
            </w:ins>
          </w:p>
        </w:tc>
      </w:tr>
      <w:tr w:rsidR="0082671B" w14:paraId="143FC187" w14:textId="77777777" w:rsidTr="0082671B">
        <w:trPr>
          <w:ins w:id="6834" w:author="Secondo Brunelli" w:date="2022-03-23T17:0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551B" w14:textId="77777777" w:rsidR="0082671B" w:rsidRDefault="0082671B">
            <w:pPr>
              <w:jc w:val="both"/>
              <w:rPr>
                <w:ins w:id="6835" w:author="Secondo Brunelli" w:date="2022-03-23T17:0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7CE4B" w14:textId="77777777" w:rsidR="0082671B" w:rsidRDefault="0082671B">
            <w:pPr>
              <w:jc w:val="both"/>
              <w:rPr>
                <w:ins w:id="6836" w:author="Secondo Brunelli" w:date="2022-03-23T17:03:00Z"/>
                <w:sz w:val="28"/>
                <w:szCs w:val="28"/>
              </w:rPr>
            </w:pPr>
            <w:ins w:id="6837" w:author="Secondo Brunelli" w:date="2022-03-23T17:03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D2CA" w14:textId="286E5A0D" w:rsidR="0082671B" w:rsidRDefault="0082671B">
            <w:pPr>
              <w:jc w:val="both"/>
              <w:rPr>
                <w:ins w:id="6838" w:author="Secondo Brunelli" w:date="2022-03-23T17:03:00Z"/>
                <w:sz w:val="28"/>
                <w:szCs w:val="28"/>
              </w:rPr>
            </w:pPr>
            <w:ins w:id="6839" w:author="Secondo Brunelli" w:date="2022-03-23T17:04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440F" w14:textId="141700AA" w:rsidR="0082671B" w:rsidRDefault="0082671B">
            <w:pPr>
              <w:jc w:val="both"/>
              <w:rPr>
                <w:ins w:id="6840" w:author="Secondo Brunelli" w:date="2022-03-23T17:03:00Z"/>
                <w:sz w:val="28"/>
                <w:szCs w:val="28"/>
              </w:rPr>
            </w:pPr>
            <w:ins w:id="6841" w:author="Secondo Brunelli" w:date="2022-03-23T17:04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0E53ECC" w14:textId="51812B6F" w:rsidR="0082671B" w:rsidRDefault="0082671B" w:rsidP="0082671B">
      <w:pPr>
        <w:jc w:val="both"/>
        <w:rPr>
          <w:ins w:id="6842" w:author="Secondo Brunelli" w:date="2022-03-23T17:04:00Z"/>
          <w:b/>
          <w:bCs/>
          <w:sz w:val="28"/>
          <w:szCs w:val="28"/>
        </w:rPr>
      </w:pPr>
    </w:p>
    <w:p w14:paraId="636C2B92" w14:textId="4B2A6122" w:rsidR="0082671B" w:rsidRDefault="0082671B" w:rsidP="0082671B">
      <w:pPr>
        <w:jc w:val="center"/>
        <w:rPr>
          <w:ins w:id="6843" w:author="Secondo Brunelli" w:date="2022-03-23T17:05:00Z"/>
          <w:b/>
          <w:bCs/>
          <w:sz w:val="28"/>
          <w:szCs w:val="28"/>
        </w:rPr>
      </w:pPr>
      <w:ins w:id="6844" w:author="Secondo Brunelli" w:date="2022-03-23T17:05:00Z">
        <w:r>
          <w:rPr>
            <w:b/>
            <w:bCs/>
            <w:sz w:val="28"/>
            <w:szCs w:val="28"/>
          </w:rPr>
          <w:t>MONTANI FR. FRANCESCO 2133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2671B" w14:paraId="7B87B111" w14:textId="77777777" w:rsidTr="0082671B">
        <w:trPr>
          <w:ins w:id="6845" w:author="Secondo Brunelli" w:date="2022-03-23T17:0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8C5B" w14:textId="2AD4E5EE" w:rsidR="0082671B" w:rsidRDefault="0082671B">
            <w:pPr>
              <w:jc w:val="both"/>
              <w:rPr>
                <w:ins w:id="6846" w:author="Secondo Brunelli" w:date="2022-03-23T17:05:00Z"/>
                <w:sz w:val="28"/>
                <w:szCs w:val="28"/>
              </w:rPr>
            </w:pPr>
            <w:ins w:id="6847" w:author="Secondo Brunelli" w:date="2022-03-23T17:05:00Z">
              <w:r>
                <w:rPr>
                  <w:sz w:val="28"/>
                  <w:szCs w:val="28"/>
                </w:rPr>
                <w:t>Fr. Montani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36DF4" w14:textId="77777777" w:rsidR="0082671B" w:rsidRDefault="0082671B">
            <w:pPr>
              <w:jc w:val="both"/>
              <w:rPr>
                <w:ins w:id="6848" w:author="Secondo Brunelli" w:date="2022-03-23T17:05:00Z"/>
                <w:sz w:val="28"/>
                <w:szCs w:val="28"/>
              </w:rPr>
            </w:pPr>
            <w:ins w:id="6849" w:author="Secondo Brunelli" w:date="2022-03-23T17:05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FCE2" w14:textId="50101BAB" w:rsidR="0082671B" w:rsidRDefault="0082671B">
            <w:pPr>
              <w:jc w:val="both"/>
              <w:rPr>
                <w:ins w:id="6850" w:author="Secondo Brunelli" w:date="2022-03-23T17:05:00Z"/>
                <w:sz w:val="28"/>
                <w:szCs w:val="28"/>
              </w:rPr>
            </w:pPr>
            <w:ins w:id="6851" w:author="Secondo Brunelli" w:date="2022-03-23T17:06:00Z">
              <w:r>
                <w:rPr>
                  <w:sz w:val="28"/>
                  <w:szCs w:val="28"/>
                </w:rPr>
                <w:t>1756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62BD" w14:textId="2864FA53" w:rsidR="0082671B" w:rsidRDefault="0082671B">
            <w:pPr>
              <w:jc w:val="both"/>
              <w:rPr>
                <w:ins w:id="6852" w:author="Secondo Brunelli" w:date="2022-03-23T17:05:00Z"/>
                <w:sz w:val="28"/>
                <w:szCs w:val="28"/>
              </w:rPr>
            </w:pPr>
            <w:ins w:id="6853" w:author="Secondo Brunelli" w:date="2022-03-23T17:05:00Z">
              <w:r>
                <w:rPr>
                  <w:sz w:val="28"/>
                  <w:szCs w:val="28"/>
                </w:rPr>
                <w:t>In Cre</w:t>
              </w:r>
            </w:ins>
            <w:ins w:id="6854" w:author="Secondo Brunelli" w:date="2022-03-23T17:06:00Z">
              <w:r>
                <w:rPr>
                  <w:sz w:val="28"/>
                  <w:szCs w:val="28"/>
                </w:rPr>
                <w:t>mona</w:t>
              </w:r>
            </w:ins>
          </w:p>
        </w:tc>
      </w:tr>
      <w:tr w:rsidR="0082671B" w14:paraId="789BBA00" w14:textId="77777777" w:rsidTr="0082671B">
        <w:trPr>
          <w:ins w:id="6855" w:author="Secondo Brunelli" w:date="2022-03-23T17:0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D329" w14:textId="77777777" w:rsidR="0082671B" w:rsidRDefault="0082671B">
            <w:pPr>
              <w:jc w:val="both"/>
              <w:rPr>
                <w:ins w:id="6856" w:author="Secondo Brunelli" w:date="2022-03-23T17:0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19AA4" w14:textId="77777777" w:rsidR="0082671B" w:rsidRDefault="0082671B">
            <w:pPr>
              <w:jc w:val="both"/>
              <w:rPr>
                <w:ins w:id="6857" w:author="Secondo Brunelli" w:date="2022-03-23T17:05:00Z"/>
                <w:sz w:val="28"/>
                <w:szCs w:val="28"/>
              </w:rPr>
            </w:pPr>
            <w:ins w:id="6858" w:author="Secondo Brunelli" w:date="2022-03-23T17:05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821C" w14:textId="14F2B661" w:rsidR="0082671B" w:rsidRDefault="0082671B">
            <w:pPr>
              <w:jc w:val="both"/>
              <w:rPr>
                <w:ins w:id="6859" w:author="Secondo Brunelli" w:date="2022-03-23T17:05:00Z"/>
                <w:sz w:val="28"/>
                <w:szCs w:val="28"/>
              </w:rPr>
            </w:pPr>
            <w:ins w:id="6860" w:author="Secondo Brunelli" w:date="2022-03-23T17:06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41D1" w14:textId="161EA052" w:rsidR="0082671B" w:rsidRDefault="0082671B">
            <w:pPr>
              <w:jc w:val="both"/>
              <w:rPr>
                <w:ins w:id="6861" w:author="Secondo Brunelli" w:date="2022-03-23T17:05:00Z"/>
                <w:sz w:val="28"/>
                <w:szCs w:val="28"/>
              </w:rPr>
            </w:pPr>
            <w:ins w:id="6862" w:author="Secondo Brunelli" w:date="2022-03-23T17:0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33DD2287" w14:textId="2FF936E4" w:rsidR="0082671B" w:rsidRDefault="0082671B" w:rsidP="0082671B">
      <w:pPr>
        <w:jc w:val="both"/>
        <w:rPr>
          <w:ins w:id="6863" w:author="Secondo Brunelli" w:date="2022-03-23T17:06:00Z"/>
          <w:sz w:val="28"/>
          <w:szCs w:val="28"/>
        </w:rPr>
      </w:pPr>
    </w:p>
    <w:p w14:paraId="06BB9F26" w14:textId="61B0B0AB" w:rsidR="0082671B" w:rsidRDefault="0082671B" w:rsidP="0082671B">
      <w:pPr>
        <w:jc w:val="center"/>
        <w:rPr>
          <w:ins w:id="6864" w:author="Secondo Brunelli" w:date="2022-03-23T17:06:00Z"/>
          <w:b/>
          <w:bCs/>
          <w:sz w:val="28"/>
          <w:szCs w:val="28"/>
        </w:rPr>
      </w:pPr>
      <w:ins w:id="6865" w:author="Secondo Brunelli" w:date="2022-03-23T17:06:00Z">
        <w:r>
          <w:rPr>
            <w:b/>
            <w:bCs/>
            <w:sz w:val="28"/>
            <w:szCs w:val="28"/>
          </w:rPr>
          <w:lastRenderedPageBreak/>
          <w:t>MONTANI FR. GIUSEPPE 2134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2671B" w:rsidRPr="0082671B" w14:paraId="367B4A4A" w14:textId="77777777" w:rsidTr="0082671B">
        <w:trPr>
          <w:ins w:id="6866" w:author="Secondo Brunelli" w:date="2022-03-23T17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691E" w14:textId="0B2E117E" w:rsidR="0082671B" w:rsidRPr="0082671B" w:rsidRDefault="0082671B" w:rsidP="0082671B">
            <w:pPr>
              <w:spacing w:line="256" w:lineRule="auto"/>
              <w:jc w:val="both"/>
              <w:rPr>
                <w:ins w:id="6867" w:author="Secondo Brunelli" w:date="2022-03-23T17:06:00Z"/>
                <w:rFonts w:ascii="Calibri" w:eastAsia="Calibri" w:hAnsi="Calibri" w:cs="Times New Roman"/>
                <w:sz w:val="28"/>
                <w:szCs w:val="28"/>
              </w:rPr>
            </w:pPr>
            <w:ins w:id="6868" w:author="Secondo Brunelli" w:date="2022-03-23T17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Montani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07354" w14:textId="77777777" w:rsidR="0082671B" w:rsidRPr="0082671B" w:rsidRDefault="0082671B" w:rsidP="0082671B">
            <w:pPr>
              <w:spacing w:line="256" w:lineRule="auto"/>
              <w:jc w:val="both"/>
              <w:rPr>
                <w:ins w:id="6869" w:author="Secondo Brunelli" w:date="2022-03-23T17:06:00Z"/>
                <w:rFonts w:ascii="Calibri" w:eastAsia="Calibri" w:hAnsi="Calibri" w:cs="Times New Roman"/>
                <w:sz w:val="28"/>
                <w:szCs w:val="28"/>
              </w:rPr>
            </w:pPr>
            <w:ins w:id="6870" w:author="Secondo Brunelli" w:date="2022-03-23T17:06:00Z">
              <w:r w:rsidRPr="0082671B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0ACF" w14:textId="2C6A2AC3" w:rsidR="0082671B" w:rsidRPr="0082671B" w:rsidRDefault="0082671B" w:rsidP="0082671B">
            <w:pPr>
              <w:spacing w:line="256" w:lineRule="auto"/>
              <w:jc w:val="both"/>
              <w:rPr>
                <w:ins w:id="6871" w:author="Secondo Brunelli" w:date="2022-03-23T17:06:00Z"/>
                <w:rFonts w:ascii="Calibri" w:eastAsia="Calibri" w:hAnsi="Calibri" w:cs="Times New Roman"/>
                <w:sz w:val="28"/>
                <w:szCs w:val="28"/>
              </w:rPr>
            </w:pPr>
            <w:ins w:id="6872" w:author="Secondo Brunelli" w:date="2022-03-23T17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8C9E" w14:textId="651CE8E3" w:rsidR="0082671B" w:rsidRPr="0082671B" w:rsidRDefault="0082671B" w:rsidP="0082671B">
            <w:pPr>
              <w:spacing w:line="256" w:lineRule="auto"/>
              <w:jc w:val="both"/>
              <w:rPr>
                <w:ins w:id="6873" w:author="Secondo Brunelli" w:date="2022-03-23T17:06:00Z"/>
                <w:rFonts w:ascii="Calibri" w:eastAsia="Calibri" w:hAnsi="Calibri" w:cs="Times New Roman"/>
                <w:sz w:val="28"/>
                <w:szCs w:val="28"/>
              </w:rPr>
            </w:pPr>
            <w:ins w:id="6874" w:author="Secondo Brunelli" w:date="2022-03-23T17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82671B" w:rsidRPr="0082671B" w14:paraId="18A80CE2" w14:textId="77777777" w:rsidTr="0082671B">
        <w:trPr>
          <w:ins w:id="6875" w:author="Secondo Brunelli" w:date="2022-03-23T17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D8D1" w14:textId="77777777" w:rsidR="0082671B" w:rsidRDefault="0082671B" w:rsidP="0082671B">
            <w:pPr>
              <w:spacing w:line="256" w:lineRule="auto"/>
              <w:jc w:val="both"/>
              <w:rPr>
                <w:ins w:id="6876" w:author="Secondo Brunelli" w:date="2022-03-23T17:0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BAD7" w14:textId="77777777" w:rsidR="0082671B" w:rsidRPr="0082671B" w:rsidRDefault="0082671B" w:rsidP="0082671B">
            <w:pPr>
              <w:spacing w:line="256" w:lineRule="auto"/>
              <w:jc w:val="both"/>
              <w:rPr>
                <w:ins w:id="6877" w:author="Secondo Brunelli" w:date="2022-03-23T17:0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C00B" w14:textId="49AD3BCD" w:rsidR="0082671B" w:rsidRDefault="0082671B" w:rsidP="0082671B">
            <w:pPr>
              <w:spacing w:line="256" w:lineRule="auto"/>
              <w:jc w:val="both"/>
              <w:rPr>
                <w:ins w:id="6878" w:author="Secondo Brunelli" w:date="2022-03-23T17:07:00Z"/>
                <w:rFonts w:ascii="Calibri" w:eastAsia="Calibri" w:hAnsi="Calibri" w:cs="Times New Roman"/>
                <w:sz w:val="28"/>
                <w:szCs w:val="28"/>
              </w:rPr>
            </w:pPr>
            <w:ins w:id="6879" w:author="Secondo Brunelli" w:date="2022-03-23T17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3C18" w14:textId="72698A4D" w:rsidR="0082671B" w:rsidRDefault="0082671B" w:rsidP="0082671B">
            <w:pPr>
              <w:spacing w:line="256" w:lineRule="auto"/>
              <w:jc w:val="both"/>
              <w:rPr>
                <w:ins w:id="6880" w:author="Secondo Brunelli" w:date="2022-03-23T17:07:00Z"/>
                <w:rFonts w:ascii="Calibri" w:eastAsia="Calibri" w:hAnsi="Calibri" w:cs="Times New Roman"/>
                <w:sz w:val="28"/>
                <w:szCs w:val="28"/>
              </w:rPr>
            </w:pPr>
            <w:ins w:id="6881" w:author="Secondo Brunelli" w:date="2022-03-23T17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Patriarcale</w:t>
              </w:r>
            </w:ins>
          </w:p>
        </w:tc>
      </w:tr>
      <w:tr w:rsidR="0082671B" w:rsidRPr="0082671B" w14:paraId="227286A0" w14:textId="77777777" w:rsidTr="0082671B">
        <w:trPr>
          <w:ins w:id="6882" w:author="Secondo Brunelli" w:date="2022-03-23T17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B7E7" w14:textId="77777777" w:rsidR="0082671B" w:rsidRPr="0082671B" w:rsidRDefault="0082671B" w:rsidP="0082671B">
            <w:pPr>
              <w:spacing w:line="256" w:lineRule="auto"/>
              <w:jc w:val="both"/>
              <w:rPr>
                <w:ins w:id="6883" w:author="Secondo Brunelli" w:date="2022-03-23T17:0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4DA2D" w14:textId="77777777" w:rsidR="0082671B" w:rsidRPr="0082671B" w:rsidRDefault="0082671B" w:rsidP="0082671B">
            <w:pPr>
              <w:spacing w:line="256" w:lineRule="auto"/>
              <w:jc w:val="both"/>
              <w:rPr>
                <w:ins w:id="6884" w:author="Secondo Brunelli" w:date="2022-03-23T17:06:00Z"/>
                <w:rFonts w:ascii="Calibri" w:eastAsia="Calibri" w:hAnsi="Calibri" w:cs="Times New Roman"/>
                <w:sz w:val="28"/>
                <w:szCs w:val="28"/>
              </w:rPr>
            </w:pPr>
            <w:ins w:id="6885" w:author="Secondo Brunelli" w:date="2022-03-23T17:06:00Z">
              <w:r w:rsidRPr="0082671B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F892" w14:textId="1FBED7D4" w:rsidR="0082671B" w:rsidRPr="0082671B" w:rsidRDefault="0082671B" w:rsidP="0082671B">
            <w:pPr>
              <w:spacing w:line="256" w:lineRule="auto"/>
              <w:jc w:val="both"/>
              <w:rPr>
                <w:ins w:id="6886" w:author="Secondo Brunelli" w:date="2022-03-23T17:06:00Z"/>
                <w:rFonts w:ascii="Calibri" w:eastAsia="Calibri" w:hAnsi="Calibri" w:cs="Times New Roman"/>
                <w:sz w:val="28"/>
                <w:szCs w:val="28"/>
              </w:rPr>
            </w:pPr>
            <w:ins w:id="6887" w:author="Secondo Brunelli" w:date="2022-03-23T17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B535" w14:textId="61DCA446" w:rsidR="0082671B" w:rsidRPr="0082671B" w:rsidRDefault="0082671B" w:rsidP="0082671B">
            <w:pPr>
              <w:spacing w:line="256" w:lineRule="auto"/>
              <w:jc w:val="both"/>
              <w:rPr>
                <w:ins w:id="6888" w:author="Secondo Brunelli" w:date="2022-03-23T17:06:00Z"/>
                <w:rFonts w:ascii="Calibri" w:eastAsia="Calibri" w:hAnsi="Calibri" w:cs="Times New Roman"/>
                <w:sz w:val="28"/>
                <w:szCs w:val="28"/>
              </w:rPr>
            </w:pPr>
            <w:ins w:id="6889" w:author="Secondo Brunelli" w:date="2022-03-23T17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52768ADA" w14:textId="77777777" w:rsidR="0082671B" w:rsidRPr="0082671B" w:rsidRDefault="0082671B">
      <w:pPr>
        <w:jc w:val="both"/>
        <w:rPr>
          <w:sz w:val="28"/>
          <w:szCs w:val="28"/>
          <w:rPrChange w:id="6890" w:author="Secondo Brunelli" w:date="2022-03-23T17:06:00Z">
            <w:rPr>
              <w:b/>
              <w:bCs/>
              <w:sz w:val="28"/>
              <w:szCs w:val="28"/>
            </w:rPr>
          </w:rPrChange>
        </w:rPr>
      </w:pPr>
    </w:p>
    <w:p w14:paraId="09321245" w14:textId="4DA2742C" w:rsidR="0005185E" w:rsidRPr="00A7602B" w:rsidRDefault="0005185E">
      <w:pPr>
        <w:pStyle w:val="Corpotesto"/>
        <w:jc w:val="center"/>
        <w:rPr>
          <w:b/>
          <w:sz w:val="28"/>
          <w:szCs w:val="28"/>
          <w:rPrChange w:id="6891" w:author="Secondo Brunelli" w:date="2022-03-23T10:50:00Z">
            <w:rPr>
              <w:b/>
            </w:rPr>
          </w:rPrChange>
        </w:rPr>
        <w:pPrChange w:id="6892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893" w:author="Secondo Brunelli" w:date="2022-03-23T10:50:00Z">
            <w:rPr>
              <w:b/>
            </w:rPr>
          </w:rPrChange>
        </w:rPr>
        <w:t>MONTENARI P. PIETRO 837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05185E" w:rsidRPr="0005185E" w14:paraId="70BA544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6E26" w14:textId="7DEC4BDE" w:rsidR="0005185E" w:rsidRPr="0005185E" w:rsidRDefault="0005185E">
            <w:pPr>
              <w:rPr>
                <w:sz w:val="28"/>
                <w:szCs w:val="28"/>
              </w:rPr>
              <w:pPrChange w:id="6894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Montenari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78F4" w14:textId="77777777" w:rsidR="0005185E" w:rsidRPr="0005185E" w:rsidRDefault="0005185E">
            <w:pPr>
              <w:rPr>
                <w:sz w:val="28"/>
                <w:szCs w:val="28"/>
              </w:rPr>
              <w:pPrChange w:id="6895" w:author="Secondo Brunelli" w:date="2022-03-23T10:51:00Z">
                <w:pPr>
                  <w:jc w:val="both"/>
                </w:pPr>
              </w:pPrChange>
            </w:pPr>
            <w:r w:rsidRPr="000518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F79E" w14:textId="16E032BD" w:rsidR="0005185E" w:rsidRPr="0005185E" w:rsidRDefault="0005185E">
            <w:pPr>
              <w:rPr>
                <w:sz w:val="28"/>
                <w:szCs w:val="28"/>
              </w:rPr>
              <w:pPrChange w:id="6896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2D1B" w14:textId="1342E287" w:rsidR="0005185E" w:rsidRPr="0005185E" w:rsidRDefault="0005185E">
            <w:pPr>
              <w:rPr>
                <w:sz w:val="28"/>
                <w:szCs w:val="28"/>
              </w:rPr>
              <w:pPrChange w:id="6897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05185E" w:rsidRPr="0005185E" w14:paraId="6F8A4B68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099B" w14:textId="77777777" w:rsidR="0005185E" w:rsidRPr="0005185E" w:rsidRDefault="0005185E">
            <w:pPr>
              <w:rPr>
                <w:sz w:val="28"/>
                <w:szCs w:val="28"/>
              </w:rPr>
              <w:pPrChange w:id="6898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4E0F" w14:textId="77777777" w:rsidR="0005185E" w:rsidRPr="0005185E" w:rsidRDefault="0005185E">
            <w:pPr>
              <w:rPr>
                <w:sz w:val="28"/>
                <w:szCs w:val="28"/>
              </w:rPr>
              <w:pPrChange w:id="6899" w:author="Secondo Brunelli" w:date="2022-03-23T10:51:00Z">
                <w:pPr>
                  <w:jc w:val="both"/>
                </w:pPr>
              </w:pPrChange>
            </w:pPr>
            <w:r w:rsidRPr="000518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6B9D" w14:textId="5295DFA7" w:rsidR="0005185E" w:rsidRPr="0005185E" w:rsidRDefault="0005185E">
            <w:pPr>
              <w:rPr>
                <w:sz w:val="28"/>
                <w:szCs w:val="28"/>
              </w:rPr>
              <w:pPrChange w:id="6900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+27.6.1708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61E5" w14:textId="166CDD61" w:rsidR="0005185E" w:rsidRPr="0005185E" w:rsidRDefault="0005185E">
            <w:pPr>
              <w:rPr>
                <w:sz w:val="28"/>
                <w:szCs w:val="28"/>
              </w:rPr>
              <w:pPrChange w:id="6901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6C4FAA34" w14:textId="5AB1F411" w:rsidR="0005185E" w:rsidRDefault="0005185E">
      <w:pPr>
        <w:jc w:val="center"/>
        <w:rPr>
          <w:sz w:val="28"/>
          <w:szCs w:val="28"/>
        </w:rPr>
        <w:pPrChange w:id="6902" w:author="Secondo Brunelli" w:date="2022-03-22T09:34:00Z">
          <w:pPr>
            <w:jc w:val="both"/>
          </w:pPr>
        </w:pPrChange>
      </w:pPr>
    </w:p>
    <w:p w14:paraId="77ED0750" w14:textId="2A650817" w:rsidR="0005185E" w:rsidRPr="00A7602B" w:rsidRDefault="0005185E">
      <w:pPr>
        <w:pStyle w:val="Corpotesto"/>
        <w:jc w:val="center"/>
        <w:rPr>
          <w:b/>
          <w:sz w:val="28"/>
          <w:szCs w:val="28"/>
          <w:rPrChange w:id="6903" w:author="Secondo Brunelli" w:date="2022-03-23T10:51:00Z">
            <w:rPr>
              <w:b/>
            </w:rPr>
          </w:rPrChange>
        </w:rPr>
        <w:pPrChange w:id="6904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905" w:author="Secondo Brunelli" w:date="2022-03-23T10:51:00Z">
            <w:rPr>
              <w:b/>
            </w:rPr>
          </w:rPrChange>
        </w:rPr>
        <w:t>MONTANARI P. FRANCESCO 838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05185E" w:rsidRPr="0005185E" w14:paraId="1485F3BB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AD75" w14:textId="45E5CD97" w:rsidR="0005185E" w:rsidRPr="0005185E" w:rsidRDefault="0005185E">
            <w:pPr>
              <w:rPr>
                <w:sz w:val="28"/>
                <w:szCs w:val="28"/>
              </w:rPr>
              <w:pPrChange w:id="6906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Montanari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4109" w14:textId="77777777" w:rsidR="0005185E" w:rsidRPr="0005185E" w:rsidRDefault="0005185E">
            <w:pPr>
              <w:rPr>
                <w:sz w:val="28"/>
                <w:szCs w:val="28"/>
              </w:rPr>
              <w:pPrChange w:id="6907" w:author="Secondo Brunelli" w:date="2022-03-23T10:51:00Z">
                <w:pPr>
                  <w:jc w:val="both"/>
                </w:pPr>
              </w:pPrChange>
            </w:pPr>
            <w:r w:rsidRPr="000518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E6CF" w14:textId="0116849F" w:rsidR="0005185E" w:rsidRPr="0005185E" w:rsidRDefault="0005185E">
            <w:pPr>
              <w:rPr>
                <w:sz w:val="28"/>
                <w:szCs w:val="28"/>
              </w:rPr>
              <w:pPrChange w:id="6908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31.3.1652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8CA8" w14:textId="670C7734" w:rsidR="0005185E" w:rsidRPr="0005185E" w:rsidRDefault="0005185E">
            <w:pPr>
              <w:rPr>
                <w:sz w:val="28"/>
                <w:szCs w:val="28"/>
              </w:rPr>
              <w:pPrChange w:id="6909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5185E" w:rsidRPr="0005185E" w14:paraId="00EA6330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1995" w14:textId="77777777" w:rsidR="0005185E" w:rsidRPr="0005185E" w:rsidRDefault="0005185E">
            <w:pPr>
              <w:rPr>
                <w:sz w:val="28"/>
                <w:szCs w:val="28"/>
              </w:rPr>
              <w:pPrChange w:id="6910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625D" w14:textId="77777777" w:rsidR="0005185E" w:rsidRPr="0005185E" w:rsidRDefault="0005185E">
            <w:pPr>
              <w:rPr>
                <w:sz w:val="28"/>
                <w:szCs w:val="28"/>
              </w:rPr>
              <w:pPrChange w:id="6911" w:author="Secondo Brunelli" w:date="2022-03-23T10:51:00Z">
                <w:pPr>
                  <w:jc w:val="both"/>
                </w:pPr>
              </w:pPrChange>
            </w:pPr>
            <w:r w:rsidRPr="000518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5FBB" w14:textId="034F17D9" w:rsidR="0005185E" w:rsidRPr="0005185E" w:rsidRDefault="00B479EC">
            <w:pPr>
              <w:rPr>
                <w:sz w:val="28"/>
                <w:szCs w:val="28"/>
              </w:rPr>
              <w:pPrChange w:id="6912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4986" w14:textId="183C0C69" w:rsidR="0005185E" w:rsidRPr="0005185E" w:rsidRDefault="00B479EC">
            <w:pPr>
              <w:rPr>
                <w:sz w:val="28"/>
                <w:szCs w:val="28"/>
              </w:rPr>
              <w:pPrChange w:id="6913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00F41BC6" w14:textId="0C529901" w:rsidR="0005185E" w:rsidRDefault="0005185E">
      <w:pPr>
        <w:jc w:val="center"/>
        <w:rPr>
          <w:sz w:val="28"/>
          <w:szCs w:val="28"/>
        </w:rPr>
        <w:pPrChange w:id="6914" w:author="Secondo Brunelli" w:date="2022-03-22T09:34:00Z">
          <w:pPr>
            <w:jc w:val="both"/>
          </w:pPr>
        </w:pPrChange>
      </w:pPr>
    </w:p>
    <w:p w14:paraId="57C4858B" w14:textId="524FAC47" w:rsidR="00B479EC" w:rsidRPr="00A7602B" w:rsidRDefault="00B479EC">
      <w:pPr>
        <w:pStyle w:val="Corpotesto"/>
        <w:jc w:val="center"/>
        <w:rPr>
          <w:b/>
          <w:sz w:val="28"/>
          <w:szCs w:val="28"/>
          <w:rPrChange w:id="6915" w:author="Secondo Brunelli" w:date="2022-03-23T10:51:00Z">
            <w:rPr>
              <w:b/>
            </w:rPr>
          </w:rPrChange>
        </w:rPr>
        <w:pPrChange w:id="6916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917" w:author="Secondo Brunelli" w:date="2022-03-23T10:51:00Z">
            <w:rPr>
              <w:b/>
            </w:rPr>
          </w:rPrChange>
        </w:rPr>
        <w:t>MONTI P. BENEDETTO 839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B479EC" w:rsidRPr="00B479EC" w14:paraId="14EC5DF7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6962" w14:textId="699C04A1" w:rsidR="00B479EC" w:rsidRPr="00B479EC" w:rsidRDefault="00B479EC">
            <w:pPr>
              <w:rPr>
                <w:sz w:val="28"/>
                <w:szCs w:val="28"/>
              </w:rPr>
              <w:pPrChange w:id="6918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Monti Benedetto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9797" w14:textId="77777777" w:rsidR="00B479EC" w:rsidRPr="00B479EC" w:rsidRDefault="00B479EC">
            <w:pPr>
              <w:rPr>
                <w:sz w:val="28"/>
                <w:szCs w:val="28"/>
              </w:rPr>
              <w:pPrChange w:id="6919" w:author="Secondo Brunelli" w:date="2022-03-23T10:51:00Z">
                <w:pPr>
                  <w:jc w:val="both"/>
                </w:pPr>
              </w:pPrChange>
            </w:pPr>
            <w:r w:rsidRPr="00B479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3E2B" w14:textId="72D207F9" w:rsidR="00B479EC" w:rsidRPr="00B479EC" w:rsidRDefault="00B479EC">
            <w:pPr>
              <w:rPr>
                <w:sz w:val="28"/>
                <w:szCs w:val="28"/>
              </w:rPr>
              <w:pPrChange w:id="6920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18.1.1700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C7F2" w14:textId="25399ECD" w:rsidR="00B479EC" w:rsidRPr="00B479EC" w:rsidRDefault="00B479EC">
            <w:pPr>
              <w:rPr>
                <w:sz w:val="28"/>
                <w:szCs w:val="28"/>
              </w:rPr>
              <w:pPrChange w:id="6921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479EC" w:rsidRPr="00B479EC" w14:paraId="53CF093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9868" w14:textId="77777777" w:rsidR="00B479EC" w:rsidRPr="00B479EC" w:rsidRDefault="00B479EC">
            <w:pPr>
              <w:rPr>
                <w:sz w:val="28"/>
                <w:szCs w:val="28"/>
              </w:rPr>
              <w:pPrChange w:id="6922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B928" w14:textId="22E93B6F" w:rsidR="00B479EC" w:rsidRPr="00B479EC" w:rsidRDefault="00B479EC">
            <w:pPr>
              <w:rPr>
                <w:sz w:val="28"/>
                <w:szCs w:val="28"/>
              </w:rPr>
              <w:pPrChange w:id="6923" w:author="Secondo Brunelli" w:date="2022-03-23T10:51:00Z">
                <w:pPr>
                  <w:jc w:val="both"/>
                </w:pPr>
              </w:pPrChange>
            </w:pPr>
            <w:r w:rsidRPr="00B479E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F22B" w14:textId="7E63A4FE" w:rsidR="00B479EC" w:rsidRPr="00B479EC" w:rsidRDefault="00B479EC">
            <w:pPr>
              <w:rPr>
                <w:sz w:val="28"/>
                <w:szCs w:val="28"/>
              </w:rPr>
              <w:pPrChange w:id="6924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+14.9.1747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5621" w14:textId="70BD9764" w:rsidR="00B479EC" w:rsidRPr="00B479EC" w:rsidRDefault="00B479EC">
            <w:pPr>
              <w:rPr>
                <w:sz w:val="28"/>
                <w:szCs w:val="28"/>
              </w:rPr>
              <w:pPrChange w:id="6925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7D9572BB" w14:textId="77777777" w:rsidR="00E82488" w:rsidRDefault="00E82488">
      <w:pPr>
        <w:jc w:val="center"/>
        <w:rPr>
          <w:b/>
          <w:bCs/>
          <w:sz w:val="28"/>
          <w:szCs w:val="28"/>
        </w:rPr>
      </w:pPr>
    </w:p>
    <w:p w14:paraId="3B725603" w14:textId="28E53E58" w:rsidR="00B479EC" w:rsidRPr="00A7602B" w:rsidRDefault="00B479EC">
      <w:pPr>
        <w:pStyle w:val="Corpotesto"/>
        <w:jc w:val="center"/>
        <w:rPr>
          <w:b/>
          <w:sz w:val="28"/>
          <w:szCs w:val="28"/>
          <w:rPrChange w:id="6926" w:author="Secondo Brunelli" w:date="2022-03-23T10:51:00Z">
            <w:rPr>
              <w:b/>
            </w:rPr>
          </w:rPrChange>
        </w:rPr>
        <w:pPrChange w:id="6927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928" w:author="Secondo Brunelli" w:date="2022-03-23T10:51:00Z">
            <w:rPr>
              <w:b/>
            </w:rPr>
          </w:rPrChange>
        </w:rPr>
        <w:t>MONTI P. CARLO ANTONIO 840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B479EC" w:rsidRPr="00B479EC" w14:paraId="39DDF2F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17C6" w14:textId="17961E56" w:rsidR="00B479EC" w:rsidRPr="00B479EC" w:rsidRDefault="00B479EC">
            <w:pPr>
              <w:rPr>
                <w:sz w:val="28"/>
                <w:szCs w:val="28"/>
              </w:rPr>
              <w:pPrChange w:id="6929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Monti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CDF7" w14:textId="77777777" w:rsidR="00B479EC" w:rsidRPr="00B479EC" w:rsidRDefault="00B479EC">
            <w:pPr>
              <w:rPr>
                <w:sz w:val="28"/>
                <w:szCs w:val="28"/>
              </w:rPr>
              <w:pPrChange w:id="6930" w:author="Secondo Brunelli" w:date="2022-03-23T10:51:00Z">
                <w:pPr>
                  <w:jc w:val="both"/>
                </w:pPr>
              </w:pPrChange>
            </w:pPr>
            <w:r w:rsidRPr="00B479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37B2" w14:textId="3B045949" w:rsidR="00B479EC" w:rsidRPr="00B479EC" w:rsidRDefault="00B479EC">
            <w:pPr>
              <w:rPr>
                <w:sz w:val="28"/>
                <w:szCs w:val="28"/>
              </w:rPr>
              <w:pPrChange w:id="6931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28.2.1768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A5FF" w14:textId="78600828" w:rsidR="00B479EC" w:rsidRPr="00B479EC" w:rsidRDefault="00B479EC">
            <w:pPr>
              <w:rPr>
                <w:sz w:val="28"/>
                <w:szCs w:val="28"/>
              </w:rPr>
              <w:pPrChange w:id="6932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8574D" w:rsidRPr="00B479EC" w14:paraId="3FE4E4F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469A" w14:textId="77777777" w:rsidR="0008574D" w:rsidRDefault="0008574D">
            <w:pPr>
              <w:rPr>
                <w:sz w:val="28"/>
                <w:szCs w:val="28"/>
              </w:rPr>
              <w:pPrChange w:id="6933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642D" w14:textId="62D5F99E" w:rsidR="0008574D" w:rsidRPr="00B479EC" w:rsidRDefault="0008574D">
            <w:pPr>
              <w:rPr>
                <w:sz w:val="28"/>
                <w:szCs w:val="28"/>
              </w:rPr>
              <w:pPrChange w:id="6934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F135" w14:textId="040C55BC" w:rsidR="0008574D" w:rsidRDefault="0008574D">
            <w:pPr>
              <w:rPr>
                <w:sz w:val="28"/>
                <w:szCs w:val="28"/>
              </w:rPr>
              <w:pPrChange w:id="6935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5697" w14:textId="4ABEC61E" w:rsidR="0008574D" w:rsidRDefault="0008574D">
            <w:pPr>
              <w:rPr>
                <w:sz w:val="28"/>
                <w:szCs w:val="28"/>
              </w:rPr>
              <w:pPrChange w:id="6936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Leonaardo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08574D" w:rsidRPr="00B479EC" w14:paraId="050B046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63C6" w14:textId="77777777" w:rsidR="0008574D" w:rsidRDefault="0008574D">
            <w:pPr>
              <w:rPr>
                <w:sz w:val="28"/>
                <w:szCs w:val="28"/>
              </w:rPr>
              <w:pPrChange w:id="6937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94D1" w14:textId="7B896839" w:rsidR="0008574D" w:rsidRDefault="0008574D">
            <w:pPr>
              <w:rPr>
                <w:sz w:val="28"/>
                <w:szCs w:val="28"/>
              </w:rPr>
              <w:pPrChange w:id="6938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19BB" w14:textId="41A59D37" w:rsidR="0008574D" w:rsidRDefault="0008574D">
            <w:pPr>
              <w:rPr>
                <w:sz w:val="28"/>
                <w:szCs w:val="28"/>
              </w:rPr>
              <w:pPrChange w:id="6939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4.8.1768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BB87" w14:textId="77777777" w:rsidR="0008574D" w:rsidRDefault="0008574D">
            <w:pPr>
              <w:rPr>
                <w:sz w:val="28"/>
                <w:szCs w:val="28"/>
              </w:rPr>
              <w:pPrChange w:id="6940" w:author="Secondo Brunelli" w:date="2022-03-23T10:51:00Z">
                <w:pPr>
                  <w:jc w:val="both"/>
                </w:pPr>
              </w:pPrChange>
            </w:pPr>
          </w:p>
        </w:tc>
      </w:tr>
      <w:tr w:rsidR="00DD1206" w:rsidRPr="00B479EC" w14:paraId="7E487F07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8B86" w14:textId="77777777" w:rsidR="00DD1206" w:rsidRDefault="00DD1206">
            <w:pPr>
              <w:rPr>
                <w:sz w:val="28"/>
                <w:szCs w:val="28"/>
              </w:rPr>
              <w:pPrChange w:id="6941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58C3" w14:textId="77777777" w:rsidR="00DD1206" w:rsidRDefault="00DD1206">
            <w:pPr>
              <w:rPr>
                <w:sz w:val="28"/>
                <w:szCs w:val="28"/>
              </w:rPr>
              <w:pPrChange w:id="6942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1CCF" w14:textId="77777777" w:rsidR="00DD1206" w:rsidRDefault="00DD1206">
            <w:pPr>
              <w:rPr>
                <w:sz w:val="28"/>
                <w:szCs w:val="28"/>
              </w:rPr>
              <w:pPrChange w:id="6943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2796" w14:textId="43CA0D66" w:rsidR="00DD1206" w:rsidRDefault="00DD1206">
            <w:pPr>
              <w:rPr>
                <w:sz w:val="28"/>
                <w:szCs w:val="28"/>
              </w:rPr>
              <w:pPrChange w:id="6944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D1206" w:rsidRPr="00B479EC" w14:paraId="7B1740D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5B30" w14:textId="77777777" w:rsidR="00DD1206" w:rsidRDefault="00DD1206">
            <w:pPr>
              <w:rPr>
                <w:sz w:val="28"/>
                <w:szCs w:val="28"/>
              </w:rPr>
              <w:pPrChange w:id="6945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358D" w14:textId="77777777" w:rsidR="00DD1206" w:rsidRDefault="00DD1206">
            <w:pPr>
              <w:rPr>
                <w:sz w:val="28"/>
                <w:szCs w:val="28"/>
              </w:rPr>
              <w:pPrChange w:id="6946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3863" w14:textId="4541F75B" w:rsidR="00DD1206" w:rsidRDefault="00DD1206">
            <w:pPr>
              <w:rPr>
                <w:sz w:val="28"/>
                <w:szCs w:val="28"/>
              </w:rPr>
              <w:pPrChange w:id="6947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3.11.1772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29D2" w14:textId="07EC0CD4" w:rsidR="00DD1206" w:rsidRDefault="00DD1206">
            <w:pPr>
              <w:rPr>
                <w:sz w:val="28"/>
                <w:szCs w:val="28"/>
              </w:rPr>
              <w:pPrChange w:id="6948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08574D" w:rsidRPr="00B479EC" w14:paraId="2C8A3547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E95A" w14:textId="77777777" w:rsidR="0008574D" w:rsidRDefault="0008574D">
            <w:pPr>
              <w:rPr>
                <w:sz w:val="28"/>
                <w:szCs w:val="28"/>
              </w:rPr>
              <w:pPrChange w:id="6949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DB05" w14:textId="77777777" w:rsidR="0008574D" w:rsidRDefault="0008574D">
            <w:pPr>
              <w:rPr>
                <w:sz w:val="28"/>
                <w:szCs w:val="28"/>
              </w:rPr>
              <w:pPrChange w:id="6950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0092" w14:textId="69A117F2" w:rsidR="0008574D" w:rsidRDefault="0008574D">
            <w:pPr>
              <w:rPr>
                <w:sz w:val="28"/>
                <w:szCs w:val="28"/>
              </w:rPr>
              <w:pPrChange w:id="6951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ABE5" w14:textId="08219DF3" w:rsidR="0008574D" w:rsidRDefault="0008574D">
            <w:pPr>
              <w:rPr>
                <w:sz w:val="28"/>
                <w:szCs w:val="28"/>
              </w:rPr>
              <w:pPrChange w:id="6952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08574D" w:rsidRPr="00B479EC" w14:paraId="046D1F6F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FDE9" w14:textId="77777777" w:rsidR="0008574D" w:rsidRDefault="0008574D">
            <w:pPr>
              <w:rPr>
                <w:sz w:val="28"/>
                <w:szCs w:val="28"/>
              </w:rPr>
              <w:pPrChange w:id="6953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95F4" w14:textId="77777777" w:rsidR="0008574D" w:rsidRDefault="0008574D">
            <w:pPr>
              <w:rPr>
                <w:sz w:val="28"/>
                <w:szCs w:val="28"/>
              </w:rPr>
              <w:pPrChange w:id="6954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A853" w14:textId="1F286A18" w:rsidR="0008574D" w:rsidRDefault="0008574D">
            <w:pPr>
              <w:rPr>
                <w:sz w:val="28"/>
                <w:szCs w:val="28"/>
              </w:rPr>
              <w:pPrChange w:id="6955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6D91" w14:textId="5C11EAB0" w:rsidR="0008574D" w:rsidRDefault="0008574D">
            <w:pPr>
              <w:rPr>
                <w:sz w:val="28"/>
                <w:szCs w:val="28"/>
              </w:rPr>
              <w:pPrChange w:id="6956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08574D" w:rsidRPr="00B479EC" w14:paraId="3C163AD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E3A9" w14:textId="77777777" w:rsidR="0008574D" w:rsidRDefault="0008574D">
            <w:pPr>
              <w:rPr>
                <w:sz w:val="28"/>
                <w:szCs w:val="28"/>
              </w:rPr>
              <w:pPrChange w:id="6957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8A62" w14:textId="0FE68D5F" w:rsidR="0008574D" w:rsidRDefault="0008574D">
            <w:pPr>
              <w:rPr>
                <w:sz w:val="28"/>
                <w:szCs w:val="28"/>
              </w:rPr>
              <w:pPrChange w:id="6958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B015" w14:textId="1BB33C97" w:rsidR="0008574D" w:rsidRDefault="0008574D">
            <w:pPr>
              <w:rPr>
                <w:sz w:val="28"/>
                <w:szCs w:val="28"/>
              </w:rPr>
              <w:pPrChange w:id="6959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17B4" w14:textId="4080473D" w:rsidR="0008574D" w:rsidRDefault="0008574D">
            <w:pPr>
              <w:rPr>
                <w:sz w:val="28"/>
                <w:szCs w:val="28"/>
              </w:rPr>
              <w:pPrChange w:id="6960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08574D" w:rsidRPr="00B479EC" w14:paraId="6B8666C8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359B" w14:textId="77777777" w:rsidR="0008574D" w:rsidRDefault="0008574D">
            <w:pPr>
              <w:rPr>
                <w:sz w:val="28"/>
                <w:szCs w:val="28"/>
              </w:rPr>
              <w:pPrChange w:id="6961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71D8" w14:textId="417D8ABF" w:rsidR="0008574D" w:rsidRDefault="00DD1206">
            <w:pPr>
              <w:rPr>
                <w:sz w:val="28"/>
                <w:szCs w:val="28"/>
              </w:rPr>
              <w:pPrChange w:id="6962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5319" w14:textId="38B6E683" w:rsidR="0008574D" w:rsidRDefault="00DD1206">
            <w:pPr>
              <w:rPr>
                <w:sz w:val="28"/>
                <w:szCs w:val="28"/>
              </w:rPr>
              <w:pPrChange w:id="6963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Set.1775-78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A194" w14:textId="7AC53AFA" w:rsidR="0008574D" w:rsidRDefault="00DD1206">
            <w:pPr>
              <w:rPr>
                <w:sz w:val="28"/>
                <w:szCs w:val="28"/>
              </w:rPr>
              <w:pPrChange w:id="6964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08574D" w:rsidRPr="00B479EC" w14:paraId="673FC4C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83B5" w14:textId="77777777" w:rsidR="0008574D" w:rsidRDefault="0008574D">
            <w:pPr>
              <w:rPr>
                <w:sz w:val="28"/>
                <w:szCs w:val="28"/>
              </w:rPr>
              <w:pPrChange w:id="6965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7552" w14:textId="77777777" w:rsidR="0008574D" w:rsidRDefault="0008574D">
            <w:pPr>
              <w:rPr>
                <w:sz w:val="28"/>
                <w:szCs w:val="28"/>
              </w:rPr>
              <w:pPrChange w:id="6966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97F7" w14:textId="239E2D91" w:rsidR="0008574D" w:rsidRDefault="00DD1206">
            <w:pPr>
              <w:rPr>
                <w:sz w:val="28"/>
                <w:szCs w:val="28"/>
              </w:rPr>
              <w:pPrChange w:id="6967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Set. 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BC05" w14:textId="34A20B75" w:rsidR="0008574D" w:rsidRDefault="00DD1206">
            <w:pPr>
              <w:rPr>
                <w:sz w:val="28"/>
                <w:szCs w:val="28"/>
              </w:rPr>
              <w:pPrChange w:id="6968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DD1206" w:rsidRPr="00B479EC" w14:paraId="2CD1A6B9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19DE" w14:textId="77777777" w:rsidR="00DD1206" w:rsidRDefault="00DD1206">
            <w:pPr>
              <w:rPr>
                <w:sz w:val="28"/>
                <w:szCs w:val="28"/>
              </w:rPr>
              <w:pPrChange w:id="6969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45D9" w14:textId="7BD57219" w:rsidR="00DD1206" w:rsidRDefault="00DD1206">
            <w:pPr>
              <w:rPr>
                <w:sz w:val="28"/>
                <w:szCs w:val="28"/>
              </w:rPr>
              <w:pPrChange w:id="6970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5466" w14:textId="746C7DDF" w:rsidR="00DD1206" w:rsidRDefault="00DD1206">
            <w:pPr>
              <w:rPr>
                <w:sz w:val="28"/>
                <w:szCs w:val="28"/>
              </w:rPr>
              <w:pPrChange w:id="6971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8.10.1788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9A3B" w14:textId="7AB73B4C" w:rsidR="00DD1206" w:rsidRDefault="00DD1206">
            <w:pPr>
              <w:rPr>
                <w:sz w:val="28"/>
                <w:szCs w:val="28"/>
              </w:rPr>
              <w:pPrChange w:id="6972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DD1206" w:rsidRPr="00B479EC" w14:paraId="66E88DF8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F88E" w14:textId="2CA80639" w:rsidR="00DD1206" w:rsidRDefault="00DD1206">
            <w:pPr>
              <w:rPr>
                <w:sz w:val="28"/>
                <w:szCs w:val="28"/>
              </w:rPr>
              <w:pPrChange w:id="6973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1A1B" w14:textId="77777777" w:rsidR="00DD1206" w:rsidRDefault="00DD1206">
            <w:pPr>
              <w:rPr>
                <w:sz w:val="28"/>
                <w:szCs w:val="28"/>
              </w:rPr>
              <w:pPrChange w:id="6974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5255" w14:textId="14E1C44B" w:rsidR="00DD1206" w:rsidRDefault="00DD1206">
            <w:pPr>
              <w:rPr>
                <w:sz w:val="28"/>
                <w:szCs w:val="28"/>
              </w:rPr>
              <w:pPrChange w:id="6975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9.4.1791-93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3628" w14:textId="360AFF3A" w:rsidR="00DD1206" w:rsidRDefault="00DD1206">
            <w:pPr>
              <w:rPr>
                <w:sz w:val="28"/>
                <w:szCs w:val="28"/>
              </w:rPr>
              <w:pPrChange w:id="6976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Spirito BG</w:t>
            </w:r>
          </w:p>
        </w:tc>
      </w:tr>
      <w:tr w:rsidR="00DD1206" w:rsidRPr="00B479EC" w14:paraId="0765B0C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3A5B" w14:textId="633C81DC" w:rsidR="00DD1206" w:rsidRDefault="00DD1206">
            <w:pPr>
              <w:rPr>
                <w:sz w:val="28"/>
                <w:szCs w:val="28"/>
              </w:rPr>
              <w:pPrChange w:id="6977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A202" w14:textId="77777777" w:rsidR="00DD1206" w:rsidRDefault="00DD1206">
            <w:pPr>
              <w:rPr>
                <w:sz w:val="28"/>
                <w:szCs w:val="28"/>
              </w:rPr>
              <w:pPrChange w:id="6978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DE40" w14:textId="2AAAE623" w:rsidR="00DD1206" w:rsidRDefault="00E82488">
            <w:pPr>
              <w:rPr>
                <w:sz w:val="28"/>
                <w:szCs w:val="28"/>
              </w:rPr>
              <w:pPrChange w:id="6979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30.1.1794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0795" w14:textId="038D94FC" w:rsidR="00DD1206" w:rsidRDefault="00DD1206">
            <w:pPr>
              <w:rPr>
                <w:sz w:val="28"/>
                <w:szCs w:val="28"/>
              </w:rPr>
              <w:pPrChange w:id="6980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E82488" w:rsidRPr="00B479EC" w14:paraId="3A14005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9247" w14:textId="77777777" w:rsidR="00E82488" w:rsidRDefault="00E82488">
            <w:pPr>
              <w:rPr>
                <w:sz w:val="28"/>
                <w:szCs w:val="28"/>
              </w:rPr>
              <w:pPrChange w:id="6981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8D08" w14:textId="77777777" w:rsidR="00E82488" w:rsidRDefault="00E82488">
            <w:pPr>
              <w:rPr>
                <w:sz w:val="28"/>
                <w:szCs w:val="28"/>
              </w:rPr>
              <w:pPrChange w:id="6982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1A37" w14:textId="6CC1579F" w:rsidR="00E82488" w:rsidRDefault="00E82488">
            <w:pPr>
              <w:rPr>
                <w:sz w:val="28"/>
                <w:szCs w:val="28"/>
              </w:rPr>
              <w:pPrChange w:id="6983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19.5.1794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6D32" w14:textId="3074953A" w:rsidR="00E82488" w:rsidRDefault="00E82488">
            <w:pPr>
              <w:rPr>
                <w:sz w:val="28"/>
                <w:szCs w:val="28"/>
              </w:rPr>
              <w:pPrChange w:id="6984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B479EC" w:rsidRPr="00B479EC" w14:paraId="1666371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D016" w14:textId="77777777" w:rsidR="00B479EC" w:rsidRPr="00B479EC" w:rsidRDefault="00B479EC">
            <w:pPr>
              <w:rPr>
                <w:sz w:val="28"/>
                <w:szCs w:val="28"/>
              </w:rPr>
              <w:pPrChange w:id="6985" w:author="Secondo Brunelli" w:date="2022-03-23T10:51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88E1" w14:textId="77777777" w:rsidR="00B479EC" w:rsidRPr="00B479EC" w:rsidRDefault="00B479EC">
            <w:pPr>
              <w:rPr>
                <w:sz w:val="28"/>
                <w:szCs w:val="28"/>
              </w:rPr>
              <w:pPrChange w:id="6986" w:author="Secondo Brunelli" w:date="2022-03-23T10:51:00Z">
                <w:pPr>
                  <w:jc w:val="both"/>
                </w:pPr>
              </w:pPrChange>
            </w:pPr>
            <w:r w:rsidRPr="00B479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CBA5" w14:textId="5A695611" w:rsidR="00B479EC" w:rsidRPr="00B479EC" w:rsidRDefault="00B479EC">
            <w:pPr>
              <w:rPr>
                <w:sz w:val="28"/>
                <w:szCs w:val="28"/>
              </w:rPr>
              <w:pPrChange w:id="6987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63B8" w14:textId="3CB83C5D" w:rsidR="00B479EC" w:rsidRPr="00B479EC" w:rsidRDefault="00B479EC">
            <w:pPr>
              <w:rPr>
                <w:sz w:val="28"/>
                <w:szCs w:val="28"/>
              </w:rPr>
              <w:pPrChange w:id="6988" w:author="Secondo Brunelli" w:date="2022-03-23T10:51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92EF42C" w14:textId="2E8DDCF7" w:rsidR="00B479EC" w:rsidRDefault="00B479EC">
      <w:pPr>
        <w:jc w:val="center"/>
        <w:rPr>
          <w:sz w:val="28"/>
          <w:szCs w:val="28"/>
        </w:rPr>
        <w:pPrChange w:id="6989" w:author="Secondo Brunelli" w:date="2022-03-22T09:34:00Z">
          <w:pPr>
            <w:jc w:val="both"/>
          </w:pPr>
        </w:pPrChange>
      </w:pPr>
    </w:p>
    <w:p w14:paraId="1362B5F1" w14:textId="575B710B" w:rsidR="00B479EC" w:rsidRPr="00A7602B" w:rsidRDefault="00B479EC">
      <w:pPr>
        <w:pStyle w:val="Corpotesto"/>
        <w:jc w:val="center"/>
        <w:rPr>
          <w:b/>
          <w:sz w:val="28"/>
          <w:szCs w:val="28"/>
          <w:rPrChange w:id="6990" w:author="Secondo Brunelli" w:date="2022-03-23T10:52:00Z">
            <w:rPr>
              <w:b/>
            </w:rPr>
          </w:rPrChange>
        </w:rPr>
        <w:pPrChange w:id="6991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6992" w:author="Secondo Brunelli" w:date="2022-03-23T10:52:00Z">
            <w:rPr>
              <w:b/>
            </w:rPr>
          </w:rPrChange>
        </w:rPr>
        <w:t>MONTI P. GIAN BATTISTA 841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B479EC" w:rsidRPr="00B479EC" w14:paraId="37189666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6DA1" w14:textId="789F6691" w:rsidR="00B479EC" w:rsidRPr="00B479EC" w:rsidRDefault="00B479EC">
            <w:pPr>
              <w:rPr>
                <w:sz w:val="28"/>
                <w:szCs w:val="28"/>
              </w:rPr>
              <w:pPrChange w:id="6993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Monti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5ECD" w14:textId="77777777" w:rsidR="00B479EC" w:rsidRPr="00B479EC" w:rsidRDefault="00B479EC">
            <w:pPr>
              <w:rPr>
                <w:sz w:val="28"/>
                <w:szCs w:val="28"/>
              </w:rPr>
              <w:pPrChange w:id="6994" w:author="Secondo Brunelli" w:date="2022-03-23T10:52:00Z">
                <w:pPr>
                  <w:jc w:val="both"/>
                </w:pPr>
              </w:pPrChange>
            </w:pPr>
            <w:r w:rsidRPr="00B479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C9D9" w14:textId="68A3E6A1" w:rsidR="00B479EC" w:rsidRPr="00B479EC" w:rsidRDefault="00B479EC">
            <w:pPr>
              <w:rPr>
                <w:sz w:val="28"/>
                <w:szCs w:val="28"/>
              </w:rPr>
              <w:pPrChange w:id="6995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5F79" w14:textId="130C3C2D" w:rsidR="00B479EC" w:rsidRPr="00B479EC" w:rsidRDefault="00B479EC">
            <w:pPr>
              <w:rPr>
                <w:sz w:val="28"/>
                <w:szCs w:val="28"/>
              </w:rPr>
              <w:pPrChange w:id="6996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64ECE" w:rsidRPr="00B479EC" w14:paraId="44CFF71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6017" w14:textId="77777777" w:rsidR="00C64ECE" w:rsidRDefault="00C64ECE">
            <w:pPr>
              <w:rPr>
                <w:sz w:val="28"/>
                <w:szCs w:val="28"/>
              </w:rPr>
              <w:pPrChange w:id="6997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39AF" w14:textId="5177469A" w:rsidR="00C64ECE" w:rsidRPr="00B479EC" w:rsidRDefault="00C64ECE">
            <w:pPr>
              <w:rPr>
                <w:sz w:val="28"/>
                <w:szCs w:val="28"/>
              </w:rPr>
              <w:pPrChange w:id="6998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B4A1" w14:textId="1A7032E7" w:rsidR="00C64ECE" w:rsidRDefault="00C64ECE">
            <w:pPr>
              <w:rPr>
                <w:sz w:val="28"/>
                <w:szCs w:val="28"/>
              </w:rPr>
              <w:pPrChange w:id="6999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10.11.1777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7E53" w14:textId="6310C263" w:rsidR="00C64ECE" w:rsidRDefault="00C64ECE">
            <w:pPr>
              <w:rPr>
                <w:sz w:val="28"/>
                <w:szCs w:val="28"/>
              </w:rPr>
              <w:pPrChange w:id="7000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C64ECE" w:rsidRPr="00B479EC" w14:paraId="4720F0F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BF3F" w14:textId="77777777" w:rsidR="00C64ECE" w:rsidRDefault="00C64ECE">
            <w:pPr>
              <w:rPr>
                <w:sz w:val="28"/>
                <w:szCs w:val="28"/>
              </w:rPr>
              <w:pPrChange w:id="7001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D9A2" w14:textId="3A207605" w:rsidR="00C64ECE" w:rsidRPr="00B479EC" w:rsidRDefault="00C64ECE">
            <w:pPr>
              <w:rPr>
                <w:sz w:val="28"/>
                <w:szCs w:val="28"/>
              </w:rPr>
              <w:pPrChange w:id="7002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FE89" w14:textId="2F4271EC" w:rsidR="00C64ECE" w:rsidRDefault="00C64ECE">
            <w:pPr>
              <w:rPr>
                <w:sz w:val="28"/>
                <w:szCs w:val="28"/>
              </w:rPr>
              <w:pPrChange w:id="7003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Mar. 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89B5" w14:textId="77777777" w:rsidR="00C64ECE" w:rsidRDefault="00C64ECE">
            <w:pPr>
              <w:rPr>
                <w:sz w:val="28"/>
                <w:szCs w:val="28"/>
              </w:rPr>
              <w:pPrChange w:id="7004" w:author="Secondo Brunelli" w:date="2022-03-23T10:52:00Z">
                <w:pPr>
                  <w:jc w:val="both"/>
                </w:pPr>
              </w:pPrChange>
            </w:pPr>
          </w:p>
        </w:tc>
      </w:tr>
      <w:tr w:rsidR="00C64ECE" w:rsidRPr="00B479EC" w14:paraId="10BA985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A098" w14:textId="77777777" w:rsidR="00C64ECE" w:rsidRDefault="00C64ECE">
            <w:pPr>
              <w:rPr>
                <w:sz w:val="28"/>
                <w:szCs w:val="28"/>
              </w:rPr>
              <w:pPrChange w:id="7005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BB84" w14:textId="77777777" w:rsidR="00C64ECE" w:rsidRPr="00B479EC" w:rsidRDefault="00C64ECE">
            <w:pPr>
              <w:rPr>
                <w:sz w:val="28"/>
                <w:szCs w:val="28"/>
              </w:rPr>
              <w:pPrChange w:id="7006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8331" w14:textId="534082D2" w:rsidR="00C64ECE" w:rsidRDefault="00C64ECE">
            <w:pPr>
              <w:rPr>
                <w:sz w:val="28"/>
                <w:szCs w:val="28"/>
              </w:rPr>
              <w:pPrChange w:id="7007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5.11.1780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D4DA" w14:textId="44180DBB" w:rsidR="00C64ECE" w:rsidRDefault="00C64ECE">
            <w:pPr>
              <w:rPr>
                <w:sz w:val="28"/>
                <w:szCs w:val="28"/>
              </w:rPr>
              <w:pPrChange w:id="7008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C64ECE" w:rsidRPr="00B479EC" w14:paraId="0048EDD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5EB6" w14:textId="77777777" w:rsidR="00C64ECE" w:rsidRDefault="00C64ECE">
            <w:pPr>
              <w:rPr>
                <w:sz w:val="28"/>
                <w:szCs w:val="28"/>
              </w:rPr>
              <w:pPrChange w:id="7009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2717" w14:textId="6FD7EB75" w:rsidR="00C64ECE" w:rsidRPr="00B479EC" w:rsidRDefault="00C64ECE">
            <w:pPr>
              <w:rPr>
                <w:sz w:val="28"/>
                <w:szCs w:val="28"/>
              </w:rPr>
              <w:pPrChange w:id="7010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4EF5" w14:textId="437D00FD" w:rsidR="00C64ECE" w:rsidRDefault="00C64ECE">
            <w:pPr>
              <w:rPr>
                <w:sz w:val="28"/>
                <w:szCs w:val="28"/>
              </w:rPr>
              <w:pPrChange w:id="7011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30.10.1781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F048" w14:textId="6EF7412B" w:rsidR="00C64ECE" w:rsidRDefault="00C64ECE">
            <w:pPr>
              <w:rPr>
                <w:sz w:val="28"/>
                <w:szCs w:val="28"/>
              </w:rPr>
              <w:pPrChange w:id="7012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C64ECE" w:rsidRPr="00B479EC" w14:paraId="3FF06C2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522C" w14:textId="77777777" w:rsidR="00C64ECE" w:rsidRDefault="00C64ECE">
            <w:pPr>
              <w:rPr>
                <w:sz w:val="28"/>
                <w:szCs w:val="28"/>
              </w:rPr>
              <w:pPrChange w:id="7013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4C9C" w14:textId="0213A810" w:rsidR="00C64ECE" w:rsidRPr="00B479EC" w:rsidRDefault="00C64ECE">
            <w:pPr>
              <w:rPr>
                <w:sz w:val="28"/>
                <w:szCs w:val="28"/>
              </w:rPr>
              <w:pPrChange w:id="7014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C25C" w14:textId="611C1BB2" w:rsidR="00C64ECE" w:rsidRDefault="00C64ECE">
            <w:pPr>
              <w:rPr>
                <w:sz w:val="28"/>
                <w:szCs w:val="28"/>
              </w:rPr>
              <w:pPrChange w:id="7015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F40D" w14:textId="3DA201E3" w:rsidR="00C64ECE" w:rsidRDefault="00C64ECE">
            <w:pPr>
              <w:rPr>
                <w:sz w:val="28"/>
                <w:szCs w:val="28"/>
              </w:rPr>
              <w:pPrChange w:id="7016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C64ECE" w:rsidRPr="00B479EC" w14:paraId="2C8D0A1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B069" w14:textId="77777777" w:rsidR="00C64ECE" w:rsidRDefault="00C64ECE">
            <w:pPr>
              <w:rPr>
                <w:sz w:val="28"/>
                <w:szCs w:val="28"/>
              </w:rPr>
              <w:pPrChange w:id="7017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A9B9" w14:textId="77777777" w:rsidR="00C64ECE" w:rsidRDefault="00C64ECE">
            <w:pPr>
              <w:rPr>
                <w:sz w:val="28"/>
                <w:szCs w:val="28"/>
              </w:rPr>
              <w:pPrChange w:id="7018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0888" w14:textId="49365C18" w:rsidR="00C64ECE" w:rsidRDefault="00C64ECE">
            <w:pPr>
              <w:rPr>
                <w:sz w:val="28"/>
                <w:szCs w:val="28"/>
              </w:rPr>
              <w:pPrChange w:id="7019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24.8.1788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19A8" w14:textId="41B8FF7C" w:rsidR="00C64ECE" w:rsidRDefault="00C64ECE">
            <w:pPr>
              <w:rPr>
                <w:sz w:val="28"/>
                <w:szCs w:val="28"/>
              </w:rPr>
              <w:pPrChange w:id="7020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64ECE" w:rsidRPr="00B479EC" w14:paraId="65B697A8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F0E1" w14:textId="77777777" w:rsidR="00C64ECE" w:rsidRDefault="00C64ECE">
            <w:pPr>
              <w:rPr>
                <w:sz w:val="28"/>
                <w:szCs w:val="28"/>
              </w:rPr>
              <w:pPrChange w:id="7021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CEFD" w14:textId="2EAF9C8A" w:rsidR="00C64ECE" w:rsidRDefault="00C64ECE">
            <w:pPr>
              <w:rPr>
                <w:sz w:val="28"/>
                <w:szCs w:val="28"/>
              </w:rPr>
              <w:pPrChange w:id="7022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A54A" w14:textId="50B7EE39" w:rsidR="00C64ECE" w:rsidRDefault="00C64ECE">
            <w:pPr>
              <w:rPr>
                <w:sz w:val="28"/>
                <w:szCs w:val="28"/>
              </w:rPr>
              <w:pPrChange w:id="7023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14.12.1799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D895" w14:textId="22BBC374" w:rsidR="00C64ECE" w:rsidRDefault="00C64ECE">
            <w:pPr>
              <w:rPr>
                <w:sz w:val="28"/>
                <w:szCs w:val="28"/>
              </w:rPr>
              <w:pPrChange w:id="7024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C64ECE" w:rsidRPr="00B479EC" w14:paraId="2EC36C06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ECDE" w14:textId="5854D70C" w:rsidR="00C64ECE" w:rsidRDefault="00C64ECE">
            <w:pPr>
              <w:rPr>
                <w:sz w:val="28"/>
                <w:szCs w:val="28"/>
              </w:rPr>
              <w:pPrChange w:id="7025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Resta in SM. Secreta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C44F" w14:textId="2FFAE4EC" w:rsidR="00C64ECE" w:rsidRDefault="00C64ECE">
            <w:pPr>
              <w:rPr>
                <w:sz w:val="28"/>
                <w:szCs w:val="28"/>
              </w:rPr>
              <w:pPrChange w:id="7026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E55D" w14:textId="77777777" w:rsidR="00C64ECE" w:rsidRDefault="00C64ECE">
            <w:pPr>
              <w:rPr>
                <w:sz w:val="28"/>
                <w:szCs w:val="28"/>
              </w:rPr>
              <w:pPrChange w:id="7027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F261" w14:textId="77777777" w:rsidR="00C64ECE" w:rsidRDefault="00C64ECE">
            <w:pPr>
              <w:rPr>
                <w:sz w:val="28"/>
                <w:szCs w:val="28"/>
              </w:rPr>
              <w:pPrChange w:id="7028" w:author="Secondo Brunelli" w:date="2022-03-23T10:52:00Z">
                <w:pPr>
                  <w:jc w:val="both"/>
                </w:pPr>
              </w:pPrChange>
            </w:pPr>
          </w:p>
        </w:tc>
      </w:tr>
      <w:tr w:rsidR="00B479EC" w:rsidRPr="00B479EC" w14:paraId="6CA65B4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A10B" w14:textId="77777777" w:rsidR="00B479EC" w:rsidRPr="00B479EC" w:rsidRDefault="00B479EC">
            <w:pPr>
              <w:rPr>
                <w:sz w:val="28"/>
                <w:szCs w:val="28"/>
              </w:rPr>
              <w:pPrChange w:id="7029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029A" w14:textId="77777777" w:rsidR="00B479EC" w:rsidRPr="00B479EC" w:rsidRDefault="00B479EC">
            <w:pPr>
              <w:rPr>
                <w:sz w:val="28"/>
                <w:szCs w:val="28"/>
              </w:rPr>
              <w:pPrChange w:id="7030" w:author="Secondo Brunelli" w:date="2022-03-23T10:52:00Z">
                <w:pPr>
                  <w:jc w:val="both"/>
                </w:pPr>
              </w:pPrChange>
            </w:pPr>
            <w:r w:rsidRPr="00B479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C575" w14:textId="397080AC" w:rsidR="00B479EC" w:rsidRPr="00B479EC" w:rsidRDefault="002813DF">
            <w:pPr>
              <w:rPr>
                <w:sz w:val="28"/>
                <w:szCs w:val="28"/>
              </w:rPr>
              <w:pPrChange w:id="7031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+5.1.1819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E88D" w14:textId="5B6C5DB8" w:rsidR="00B479EC" w:rsidRPr="00B479EC" w:rsidRDefault="002813DF">
            <w:pPr>
              <w:rPr>
                <w:sz w:val="28"/>
                <w:szCs w:val="28"/>
              </w:rPr>
              <w:pPrChange w:id="7032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6A0CA9AE" w14:textId="2C050C18" w:rsidR="00B479EC" w:rsidRDefault="00B479EC">
      <w:pPr>
        <w:jc w:val="center"/>
        <w:rPr>
          <w:sz w:val="28"/>
          <w:szCs w:val="28"/>
        </w:rPr>
        <w:pPrChange w:id="7033" w:author="Secondo Brunelli" w:date="2022-03-22T09:34:00Z">
          <w:pPr>
            <w:jc w:val="both"/>
          </w:pPr>
        </w:pPrChange>
      </w:pPr>
    </w:p>
    <w:p w14:paraId="58ADC4BE" w14:textId="726F9C3B" w:rsidR="002813DF" w:rsidRPr="00A7602B" w:rsidRDefault="002813DF">
      <w:pPr>
        <w:pStyle w:val="Corpotesto"/>
        <w:jc w:val="center"/>
        <w:rPr>
          <w:b/>
          <w:sz w:val="28"/>
          <w:szCs w:val="28"/>
          <w:rPrChange w:id="7034" w:author="Secondo Brunelli" w:date="2022-03-23T10:52:00Z">
            <w:rPr>
              <w:b/>
            </w:rPr>
          </w:rPrChange>
        </w:rPr>
        <w:pPrChange w:id="7035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7036" w:author="Secondo Brunelli" w:date="2022-03-23T10:52:00Z">
            <w:rPr>
              <w:b/>
            </w:rPr>
          </w:rPrChange>
        </w:rPr>
        <w:t>MONTICELLI P. GIAN BATTISTA 842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2813DF" w:rsidRPr="002813DF" w14:paraId="7F011F2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E97D" w14:textId="0F3AA47A" w:rsidR="002813DF" w:rsidRPr="002813DF" w:rsidRDefault="002813DF">
            <w:pPr>
              <w:rPr>
                <w:sz w:val="28"/>
                <w:szCs w:val="28"/>
              </w:rPr>
              <w:pPrChange w:id="7037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Monticelli G. Battista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347A" w14:textId="77777777" w:rsidR="002813DF" w:rsidRPr="002813DF" w:rsidRDefault="002813DF">
            <w:pPr>
              <w:rPr>
                <w:sz w:val="28"/>
                <w:szCs w:val="28"/>
              </w:rPr>
              <w:pPrChange w:id="7038" w:author="Secondo Brunelli" w:date="2022-03-23T10:52:00Z">
                <w:pPr>
                  <w:jc w:val="both"/>
                </w:pPr>
              </w:pPrChange>
            </w:pPr>
            <w:r w:rsidRPr="002813D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24E0" w14:textId="3BE80140" w:rsidR="002813DF" w:rsidRPr="002813DF" w:rsidRDefault="002813DF">
            <w:pPr>
              <w:rPr>
                <w:sz w:val="28"/>
                <w:szCs w:val="28"/>
              </w:rPr>
              <w:pPrChange w:id="7039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21.3.1628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AF9E" w14:textId="6E7C92BB" w:rsidR="002813DF" w:rsidRPr="002813DF" w:rsidRDefault="002813DF">
            <w:pPr>
              <w:rPr>
                <w:sz w:val="28"/>
                <w:szCs w:val="28"/>
              </w:rPr>
              <w:pPrChange w:id="7040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2813DF" w:rsidRPr="002813DF" w14:paraId="3D794B4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1F4B" w14:textId="77777777" w:rsidR="002813DF" w:rsidRPr="002813DF" w:rsidRDefault="002813DF">
            <w:pPr>
              <w:rPr>
                <w:sz w:val="28"/>
                <w:szCs w:val="28"/>
              </w:rPr>
              <w:pPrChange w:id="7041" w:author="Secondo Brunelli" w:date="2022-03-23T10:52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7C8E" w14:textId="69C6BAB4" w:rsidR="002813DF" w:rsidRPr="002813DF" w:rsidRDefault="002813DF">
            <w:pPr>
              <w:rPr>
                <w:sz w:val="28"/>
                <w:szCs w:val="28"/>
              </w:rPr>
              <w:pPrChange w:id="7042" w:author="Secondo Brunelli" w:date="2022-03-23T10:52:00Z">
                <w:pPr>
                  <w:jc w:val="both"/>
                </w:pPr>
              </w:pPrChange>
            </w:pPr>
            <w:r w:rsidRPr="002813DF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142E" w14:textId="2DBF835C" w:rsidR="002813DF" w:rsidRPr="002813DF" w:rsidRDefault="002813DF">
            <w:pPr>
              <w:rPr>
                <w:sz w:val="28"/>
                <w:szCs w:val="28"/>
              </w:rPr>
              <w:pPrChange w:id="7043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+ 1678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CBDB" w14:textId="7677F7D8" w:rsidR="002813DF" w:rsidRPr="002813DF" w:rsidRDefault="002813DF">
            <w:pPr>
              <w:rPr>
                <w:sz w:val="28"/>
                <w:szCs w:val="28"/>
              </w:rPr>
              <w:pPrChange w:id="7044" w:author="Secondo Brunelli" w:date="2022-03-23T10:52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3EC965BD" w14:textId="4883ED0A" w:rsidR="002813DF" w:rsidRDefault="002813DF">
      <w:pPr>
        <w:jc w:val="center"/>
        <w:rPr>
          <w:sz w:val="28"/>
          <w:szCs w:val="28"/>
        </w:rPr>
        <w:pPrChange w:id="7045" w:author="Secondo Brunelli" w:date="2022-03-22T09:34:00Z">
          <w:pPr>
            <w:jc w:val="both"/>
          </w:pPr>
        </w:pPrChange>
      </w:pPr>
    </w:p>
    <w:p w14:paraId="082983DC" w14:textId="1D19B358" w:rsidR="00AF1E11" w:rsidRPr="00A7602B" w:rsidRDefault="00AF1E11">
      <w:pPr>
        <w:pStyle w:val="Corpotesto"/>
        <w:jc w:val="center"/>
        <w:rPr>
          <w:b/>
          <w:sz w:val="28"/>
          <w:szCs w:val="28"/>
          <w:rPrChange w:id="7046" w:author="Secondo Brunelli" w:date="2022-03-23T10:52:00Z">
            <w:rPr>
              <w:b/>
            </w:rPr>
          </w:rPrChange>
        </w:rPr>
        <w:pPrChange w:id="7047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7048" w:author="Secondo Brunelli" w:date="2022-03-23T10:52:00Z">
            <w:rPr>
              <w:b/>
            </w:rPr>
          </w:rPrChange>
        </w:rPr>
        <w:t>MONTICOLI P. LAMBERTO 2833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1E11" w:rsidRPr="00AF1E11" w14:paraId="248C5DCE" w14:textId="77777777" w:rsidTr="00B834D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6CB9" w14:textId="1E8B19F8" w:rsidR="00AF1E11" w:rsidRPr="00AF1E11" w:rsidRDefault="00AF1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Monticoli</w:t>
            </w:r>
            <w:proofErr w:type="spellEnd"/>
            <w:r>
              <w:rPr>
                <w:sz w:val="28"/>
                <w:szCs w:val="28"/>
              </w:rPr>
              <w:t xml:space="preserve"> Lamberto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A83B" w14:textId="77777777" w:rsidR="00AF1E11" w:rsidRPr="00AF1E11" w:rsidRDefault="00AF1E11">
            <w:pPr>
              <w:rPr>
                <w:sz w:val="28"/>
                <w:szCs w:val="28"/>
              </w:rPr>
            </w:pPr>
            <w:r w:rsidRPr="00AF1E11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D405" w14:textId="173DA2A1" w:rsidR="00AF1E11" w:rsidRPr="00AF1E11" w:rsidRDefault="00AF1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</w:t>
            </w:r>
            <w:r w:rsidR="00B834DB">
              <w:rPr>
                <w:sz w:val="28"/>
                <w:szCs w:val="28"/>
              </w:rPr>
              <w:t>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B5EF" w14:textId="1CFEE32D" w:rsidR="00AF1E11" w:rsidRPr="00AF1E11" w:rsidRDefault="00AF1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AF1E11" w:rsidRPr="00AF1E11" w14:paraId="58121FB2" w14:textId="77777777" w:rsidTr="00B834D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625B" w14:textId="77777777" w:rsidR="00AF1E11" w:rsidRPr="00AF1E11" w:rsidRDefault="00AF1E11">
            <w:pPr>
              <w:rPr>
                <w:sz w:val="28"/>
                <w:szCs w:val="28"/>
              </w:rPr>
              <w:pPrChange w:id="7049" w:author="Secondo Brunelli" w:date="2022-03-23T10:52:00Z">
                <w:pPr>
                  <w:jc w:val="center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194" w14:textId="3294CB7D" w:rsidR="00AF1E11" w:rsidRPr="00AF1E11" w:rsidRDefault="00AF1E11">
            <w:pPr>
              <w:rPr>
                <w:sz w:val="28"/>
                <w:szCs w:val="28"/>
              </w:rPr>
            </w:pPr>
            <w:r w:rsidRPr="00AF1E11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3069" w14:textId="3EFE6551" w:rsidR="00AF1E11" w:rsidRPr="00AF1E11" w:rsidRDefault="00B834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F738" w14:textId="72461310" w:rsidR="00AF1E11" w:rsidRPr="00AF1E11" w:rsidRDefault="00B834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E0203C4" w14:textId="2C13A837" w:rsidR="00AF1E11" w:rsidRDefault="00AF1E11">
      <w:pPr>
        <w:jc w:val="center"/>
        <w:rPr>
          <w:ins w:id="7050" w:author="Secondo Brunelli" w:date="2022-03-25T09:13:00Z"/>
          <w:sz w:val="28"/>
          <w:szCs w:val="28"/>
        </w:rPr>
      </w:pPr>
    </w:p>
    <w:p w14:paraId="0929000E" w14:textId="77BC86CC" w:rsidR="002C40E4" w:rsidRDefault="002C40E4">
      <w:pPr>
        <w:jc w:val="center"/>
        <w:rPr>
          <w:ins w:id="7051" w:author="Secondo Brunelli" w:date="2022-03-25T09:14:00Z"/>
          <w:b/>
          <w:bCs/>
          <w:sz w:val="28"/>
          <w:szCs w:val="28"/>
        </w:rPr>
      </w:pPr>
      <w:ins w:id="7052" w:author="Secondo Brunelli" w:date="2022-03-25T09:14:00Z">
        <w:r>
          <w:rPr>
            <w:b/>
            <w:bCs/>
            <w:sz w:val="28"/>
            <w:szCs w:val="28"/>
          </w:rPr>
          <w:t>MORANDINI FR. CARLO</w:t>
        </w:r>
      </w:ins>
      <w:ins w:id="7053" w:author="Secondo Brunelli" w:date="2022-03-25T09:15:00Z">
        <w:r>
          <w:rPr>
            <w:b/>
            <w:bCs/>
            <w:sz w:val="28"/>
            <w:szCs w:val="28"/>
          </w:rPr>
          <w:t xml:space="preserve"> </w:t>
        </w:r>
      </w:ins>
      <w:ins w:id="7054" w:author="Secondo Brunelli" w:date="2022-03-25T09:14:00Z">
        <w:r>
          <w:rPr>
            <w:b/>
            <w:bCs/>
            <w:sz w:val="28"/>
            <w:szCs w:val="28"/>
          </w:rPr>
          <w:t>2140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C40E4" w:rsidRPr="00B6193E" w14:paraId="385E6998" w14:textId="77777777" w:rsidTr="00C710B4">
        <w:trPr>
          <w:ins w:id="7055" w:author="Secondo Brunelli" w:date="2022-03-25T09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14AE" w14:textId="3DBDBC57" w:rsidR="002C40E4" w:rsidRPr="00B6193E" w:rsidRDefault="002C40E4" w:rsidP="00C710B4">
            <w:pPr>
              <w:jc w:val="both"/>
              <w:rPr>
                <w:ins w:id="7056" w:author="Secondo Brunelli" w:date="2022-03-25T09:14:00Z"/>
                <w:sz w:val="28"/>
                <w:szCs w:val="28"/>
              </w:rPr>
            </w:pPr>
            <w:ins w:id="7057" w:author="Secondo Brunelli" w:date="2022-03-25T09:15:00Z">
              <w:r>
                <w:rPr>
                  <w:sz w:val="28"/>
                  <w:szCs w:val="28"/>
                </w:rPr>
                <w:t>Fr. Morandini Carlo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4942" w14:textId="498927FA" w:rsidR="002C40E4" w:rsidRPr="00B6193E" w:rsidRDefault="002C40E4" w:rsidP="00C710B4">
            <w:pPr>
              <w:jc w:val="both"/>
              <w:rPr>
                <w:ins w:id="7058" w:author="Secondo Brunelli" w:date="2022-03-25T09:14:00Z"/>
                <w:sz w:val="28"/>
                <w:szCs w:val="28"/>
              </w:rPr>
            </w:pPr>
            <w:ins w:id="7059" w:author="Secondo Brunelli" w:date="2022-03-25T09:14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07C6" w14:textId="41064C16" w:rsidR="002C40E4" w:rsidRPr="00B6193E" w:rsidRDefault="00C106BF" w:rsidP="00C710B4">
            <w:pPr>
              <w:jc w:val="both"/>
              <w:rPr>
                <w:ins w:id="7060" w:author="Secondo Brunelli" w:date="2022-03-25T09:14:00Z"/>
                <w:sz w:val="28"/>
                <w:szCs w:val="28"/>
              </w:rPr>
            </w:pPr>
            <w:ins w:id="7061" w:author="Secondo Brunelli" w:date="2022-03-25T09:15:00Z">
              <w:r>
                <w:rPr>
                  <w:sz w:val="28"/>
                  <w:szCs w:val="28"/>
                </w:rPr>
                <w:t>1762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0382" w14:textId="6B5D4166" w:rsidR="002C40E4" w:rsidRPr="00B6193E" w:rsidRDefault="00C106BF" w:rsidP="00C710B4">
            <w:pPr>
              <w:jc w:val="both"/>
              <w:rPr>
                <w:ins w:id="7062" w:author="Secondo Brunelli" w:date="2022-03-25T09:14:00Z"/>
                <w:sz w:val="28"/>
                <w:szCs w:val="28"/>
              </w:rPr>
            </w:pPr>
            <w:ins w:id="7063" w:author="Secondo Brunelli" w:date="2022-03-25T09:15:00Z">
              <w:r>
                <w:rPr>
                  <w:sz w:val="28"/>
                  <w:szCs w:val="28"/>
                </w:rPr>
                <w:t>In Mis. BS</w:t>
              </w:r>
            </w:ins>
          </w:p>
        </w:tc>
      </w:tr>
      <w:tr w:rsidR="00C106BF" w:rsidRPr="00B6193E" w14:paraId="647FA503" w14:textId="77777777" w:rsidTr="00C710B4">
        <w:trPr>
          <w:ins w:id="7064" w:author="Secondo Brunelli" w:date="2022-03-25T09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D4BC" w14:textId="77777777" w:rsidR="00C106BF" w:rsidRDefault="00C106BF" w:rsidP="00C710B4">
            <w:pPr>
              <w:jc w:val="both"/>
              <w:rPr>
                <w:ins w:id="7065" w:author="Secondo Brunelli" w:date="2022-03-25T09:1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379D" w14:textId="77777777" w:rsidR="00C106BF" w:rsidRDefault="00C106BF" w:rsidP="00C710B4">
            <w:pPr>
              <w:jc w:val="both"/>
              <w:rPr>
                <w:ins w:id="7066" w:author="Secondo Brunelli" w:date="2022-03-25T09:1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8409" w14:textId="178035A9" w:rsidR="00C106BF" w:rsidRDefault="00C106BF" w:rsidP="00C710B4">
            <w:pPr>
              <w:jc w:val="both"/>
              <w:rPr>
                <w:ins w:id="7067" w:author="Secondo Brunelli" w:date="2022-03-25T09:17:00Z"/>
                <w:sz w:val="28"/>
                <w:szCs w:val="28"/>
              </w:rPr>
            </w:pPr>
            <w:ins w:id="7068" w:author="Secondo Brunelli" w:date="2022-03-25T09:17:00Z">
              <w:r>
                <w:rPr>
                  <w:sz w:val="28"/>
                  <w:szCs w:val="28"/>
                </w:rPr>
                <w:t>Ott. 1770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2CCE" w14:textId="3D85686A" w:rsidR="00C106BF" w:rsidRDefault="00C106BF" w:rsidP="00C710B4">
            <w:pPr>
              <w:jc w:val="both"/>
              <w:rPr>
                <w:ins w:id="7069" w:author="Secondo Brunelli" w:date="2022-03-25T09:17:00Z"/>
                <w:sz w:val="28"/>
                <w:szCs w:val="28"/>
              </w:rPr>
            </w:pPr>
            <w:ins w:id="7070" w:author="Secondo Brunelli" w:date="2022-03-25T09:17:00Z">
              <w:r>
                <w:rPr>
                  <w:sz w:val="28"/>
                  <w:szCs w:val="28"/>
                </w:rPr>
                <w:t>In S. Bart</w:t>
              </w:r>
            </w:ins>
            <w:ins w:id="7071" w:author="Secondo Brunelli" w:date="2022-03-25T09:18:00Z">
              <w:r>
                <w:rPr>
                  <w:sz w:val="28"/>
                  <w:szCs w:val="28"/>
                </w:rPr>
                <w:t>. BS</w:t>
              </w:r>
            </w:ins>
          </w:p>
        </w:tc>
      </w:tr>
      <w:tr w:rsidR="00C106BF" w:rsidRPr="00B6193E" w14:paraId="68013C33" w14:textId="77777777" w:rsidTr="00C710B4">
        <w:trPr>
          <w:ins w:id="7072" w:author="Secondo Brunelli" w:date="2022-03-25T09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D85C" w14:textId="77777777" w:rsidR="00C106BF" w:rsidRDefault="00C106BF" w:rsidP="00C710B4">
            <w:pPr>
              <w:jc w:val="both"/>
              <w:rPr>
                <w:ins w:id="7073" w:author="Secondo Brunelli" w:date="2022-03-25T09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F7E5" w14:textId="77777777" w:rsidR="00C106BF" w:rsidRDefault="00C106BF" w:rsidP="00C710B4">
            <w:pPr>
              <w:jc w:val="both"/>
              <w:rPr>
                <w:ins w:id="7074" w:author="Secondo Brunelli" w:date="2022-03-25T09:1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E80E" w14:textId="77777777" w:rsidR="00C106BF" w:rsidRDefault="00C106BF" w:rsidP="00C710B4">
            <w:pPr>
              <w:jc w:val="both"/>
              <w:rPr>
                <w:ins w:id="7075" w:author="Secondo Brunelli" w:date="2022-03-25T09:1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2F15" w14:textId="671DAA22" w:rsidR="00C106BF" w:rsidRDefault="00C106BF" w:rsidP="00C710B4">
            <w:pPr>
              <w:jc w:val="both"/>
              <w:rPr>
                <w:ins w:id="7076" w:author="Secondo Brunelli" w:date="2022-03-25T09:18:00Z"/>
                <w:sz w:val="28"/>
                <w:szCs w:val="28"/>
              </w:rPr>
            </w:pPr>
            <w:ins w:id="7077" w:author="Secondo Brunelli" w:date="2022-03-25T09:18:00Z">
              <w:r>
                <w:rPr>
                  <w:sz w:val="28"/>
                  <w:szCs w:val="28"/>
                </w:rPr>
                <w:t>In S. Leonardo BG</w:t>
              </w:r>
            </w:ins>
          </w:p>
        </w:tc>
      </w:tr>
      <w:tr w:rsidR="00C106BF" w:rsidRPr="00B6193E" w14:paraId="18096BCD" w14:textId="77777777" w:rsidTr="00C710B4">
        <w:trPr>
          <w:ins w:id="7078" w:author="Secondo Brunelli" w:date="2022-03-25T09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845C" w14:textId="77777777" w:rsidR="00C106BF" w:rsidRDefault="00C106BF" w:rsidP="00C710B4">
            <w:pPr>
              <w:jc w:val="both"/>
              <w:rPr>
                <w:ins w:id="7079" w:author="Secondo Brunelli" w:date="2022-03-25T09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6655" w14:textId="77777777" w:rsidR="00C106BF" w:rsidRDefault="00C106BF" w:rsidP="00C710B4">
            <w:pPr>
              <w:jc w:val="both"/>
              <w:rPr>
                <w:ins w:id="7080" w:author="Secondo Brunelli" w:date="2022-03-25T09:1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AB78" w14:textId="68159D62" w:rsidR="00C106BF" w:rsidRDefault="00C106BF" w:rsidP="00C710B4">
            <w:pPr>
              <w:jc w:val="both"/>
              <w:rPr>
                <w:ins w:id="7081" w:author="Secondo Brunelli" w:date="2022-03-25T09:18:00Z"/>
                <w:sz w:val="28"/>
                <w:szCs w:val="28"/>
              </w:rPr>
            </w:pPr>
            <w:ins w:id="7082" w:author="Secondo Brunelli" w:date="2022-03-25T09:18:00Z">
              <w:r>
                <w:rPr>
                  <w:sz w:val="28"/>
                  <w:szCs w:val="28"/>
                </w:rPr>
                <w:t>28.9.1776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C3E1" w14:textId="028BBE4D" w:rsidR="00C106BF" w:rsidRDefault="00C106BF" w:rsidP="00C710B4">
            <w:pPr>
              <w:jc w:val="both"/>
              <w:rPr>
                <w:ins w:id="7083" w:author="Secondo Brunelli" w:date="2022-03-25T09:18:00Z"/>
                <w:sz w:val="28"/>
                <w:szCs w:val="28"/>
              </w:rPr>
            </w:pPr>
            <w:ins w:id="7084" w:author="Secondo Brunelli" w:date="2022-03-25T09:18:00Z">
              <w:r>
                <w:rPr>
                  <w:sz w:val="28"/>
                  <w:szCs w:val="28"/>
                </w:rPr>
                <w:t>In S. Bart. BS</w:t>
              </w:r>
            </w:ins>
          </w:p>
        </w:tc>
      </w:tr>
      <w:tr w:rsidR="00C106BF" w:rsidRPr="00B6193E" w14:paraId="64E6428C" w14:textId="77777777" w:rsidTr="00C710B4">
        <w:trPr>
          <w:ins w:id="7085" w:author="Secondo Brunelli" w:date="2022-03-25T09:1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FE09" w14:textId="7D81C6F9" w:rsidR="00C106BF" w:rsidRDefault="00C106BF" w:rsidP="00C710B4">
            <w:pPr>
              <w:jc w:val="both"/>
              <w:rPr>
                <w:ins w:id="7086" w:author="Secondo Brunelli" w:date="2022-03-25T09:1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4D59" w14:textId="08AB5C2E" w:rsidR="00C106BF" w:rsidRDefault="00C106BF" w:rsidP="00C710B4">
            <w:pPr>
              <w:jc w:val="both"/>
              <w:rPr>
                <w:ins w:id="7087" w:author="Secondo Brunelli" w:date="2022-03-25T09:19:00Z"/>
                <w:sz w:val="28"/>
                <w:szCs w:val="28"/>
              </w:rPr>
            </w:pPr>
            <w:ins w:id="7088" w:author="Secondo Brunelli" w:date="2022-03-25T09:19:00Z">
              <w:r>
                <w:rPr>
                  <w:sz w:val="28"/>
                  <w:szCs w:val="28"/>
                </w:rPr>
                <w:t>Prefetto Chierici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445E" w14:textId="0D274D62" w:rsidR="00C106BF" w:rsidRDefault="00C106BF" w:rsidP="00C710B4">
            <w:pPr>
              <w:jc w:val="both"/>
              <w:rPr>
                <w:ins w:id="7089" w:author="Secondo Brunelli" w:date="2022-03-25T09:19:00Z"/>
                <w:sz w:val="28"/>
                <w:szCs w:val="28"/>
              </w:rPr>
            </w:pPr>
            <w:ins w:id="7090" w:author="Secondo Brunelli" w:date="2022-03-25T09:19:00Z">
              <w:r>
                <w:rPr>
                  <w:sz w:val="28"/>
                  <w:szCs w:val="28"/>
                </w:rPr>
                <w:t>17.7.1792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BFDC" w14:textId="2AF3CFB9" w:rsidR="00C106BF" w:rsidRDefault="00C106BF" w:rsidP="00C710B4">
            <w:pPr>
              <w:jc w:val="both"/>
              <w:rPr>
                <w:ins w:id="7091" w:author="Secondo Brunelli" w:date="2022-03-25T09:19:00Z"/>
                <w:sz w:val="28"/>
                <w:szCs w:val="28"/>
              </w:rPr>
            </w:pPr>
            <w:ins w:id="7092" w:author="Secondo Brunelli" w:date="2022-03-25T09:19:00Z">
              <w:r>
                <w:rPr>
                  <w:sz w:val="28"/>
                  <w:szCs w:val="28"/>
                </w:rPr>
                <w:t>In</w:t>
              </w:r>
            </w:ins>
            <w:ins w:id="7093" w:author="Secondo Brunelli" w:date="2022-03-25T09:20:00Z"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Ducake</w:t>
              </w:r>
              <w:proofErr w:type="spellEnd"/>
              <w:r>
                <w:rPr>
                  <w:sz w:val="28"/>
                  <w:szCs w:val="28"/>
                </w:rPr>
                <w:t xml:space="preserve"> VE</w:t>
              </w:r>
            </w:ins>
          </w:p>
        </w:tc>
      </w:tr>
      <w:tr w:rsidR="00560A53" w:rsidRPr="00B6193E" w14:paraId="71DBC2F1" w14:textId="77777777" w:rsidTr="00C710B4">
        <w:trPr>
          <w:ins w:id="7094" w:author="Secondo Brunelli" w:date="2022-03-25T09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FBC7" w14:textId="77777777" w:rsidR="00560A53" w:rsidRDefault="00560A53" w:rsidP="00C710B4">
            <w:pPr>
              <w:jc w:val="both"/>
              <w:rPr>
                <w:ins w:id="7095" w:author="Secondo Brunelli" w:date="2022-03-25T09:2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00C0" w14:textId="77777777" w:rsidR="00560A53" w:rsidRDefault="00560A53" w:rsidP="00C710B4">
            <w:pPr>
              <w:jc w:val="both"/>
              <w:rPr>
                <w:ins w:id="7096" w:author="Secondo Brunelli" w:date="2022-03-25T09:2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782D" w14:textId="08854D28" w:rsidR="00560A53" w:rsidRDefault="00560A53" w:rsidP="00C710B4">
            <w:pPr>
              <w:jc w:val="both"/>
              <w:rPr>
                <w:ins w:id="7097" w:author="Secondo Brunelli" w:date="2022-03-25T09:20:00Z"/>
                <w:sz w:val="28"/>
                <w:szCs w:val="28"/>
              </w:rPr>
            </w:pPr>
            <w:ins w:id="7098" w:author="Secondo Brunelli" w:date="2022-03-25T09:20:00Z">
              <w:r>
                <w:rPr>
                  <w:sz w:val="28"/>
                  <w:szCs w:val="28"/>
                </w:rPr>
                <w:t>1800-03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398D" w14:textId="5515D1ED" w:rsidR="00560A53" w:rsidRDefault="00560A53" w:rsidP="00C710B4">
            <w:pPr>
              <w:jc w:val="both"/>
              <w:rPr>
                <w:ins w:id="7099" w:author="Secondo Brunelli" w:date="2022-03-25T09:20:00Z"/>
                <w:sz w:val="28"/>
                <w:szCs w:val="28"/>
              </w:rPr>
            </w:pPr>
            <w:ins w:id="7100" w:author="Secondo Brunelli" w:date="2022-03-25T09:21:00Z">
              <w:r>
                <w:rPr>
                  <w:sz w:val="28"/>
                  <w:szCs w:val="28"/>
                </w:rPr>
                <w:t>In Ospitaletto VE</w:t>
              </w:r>
            </w:ins>
          </w:p>
        </w:tc>
      </w:tr>
      <w:tr w:rsidR="002C40E4" w:rsidRPr="00B6193E" w14:paraId="5381DCD4" w14:textId="77777777" w:rsidTr="00C710B4">
        <w:trPr>
          <w:ins w:id="7101" w:author="Secondo Brunelli" w:date="2022-03-25T09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BE1E" w14:textId="77777777" w:rsidR="002C40E4" w:rsidRPr="00B6193E" w:rsidRDefault="002C40E4" w:rsidP="00C710B4">
            <w:pPr>
              <w:jc w:val="both"/>
              <w:rPr>
                <w:ins w:id="7102" w:author="Secondo Brunelli" w:date="2022-03-25T09:1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4CD5" w14:textId="4B32A946" w:rsidR="002C40E4" w:rsidRPr="00B6193E" w:rsidRDefault="002C40E4" w:rsidP="00C710B4">
            <w:pPr>
              <w:jc w:val="both"/>
              <w:rPr>
                <w:ins w:id="7103" w:author="Secondo Brunelli" w:date="2022-03-25T09:14:00Z"/>
                <w:sz w:val="28"/>
                <w:szCs w:val="28"/>
              </w:rPr>
            </w:pPr>
            <w:ins w:id="7104" w:author="Secondo Brunelli" w:date="2022-03-25T09:14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493E" w14:textId="5F03D063" w:rsidR="002C40E4" w:rsidRPr="00B6193E" w:rsidRDefault="00C106BF" w:rsidP="00C710B4">
            <w:pPr>
              <w:jc w:val="both"/>
              <w:rPr>
                <w:ins w:id="7105" w:author="Secondo Brunelli" w:date="2022-03-25T09:14:00Z"/>
                <w:sz w:val="28"/>
                <w:szCs w:val="28"/>
              </w:rPr>
            </w:pPr>
            <w:ins w:id="7106" w:author="Secondo Brunelli" w:date="2022-03-25T09:15:00Z">
              <w:r>
                <w:rPr>
                  <w:sz w:val="28"/>
                  <w:szCs w:val="28"/>
                </w:rPr>
                <w:t>+5.2.1803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9C66" w14:textId="6A0FCA50" w:rsidR="002C40E4" w:rsidRPr="00B6193E" w:rsidRDefault="00C106BF" w:rsidP="00C710B4">
            <w:pPr>
              <w:jc w:val="both"/>
              <w:rPr>
                <w:ins w:id="7107" w:author="Secondo Brunelli" w:date="2022-03-25T09:14:00Z"/>
                <w:sz w:val="28"/>
                <w:szCs w:val="28"/>
              </w:rPr>
            </w:pPr>
            <w:ins w:id="7108" w:author="Secondo Brunelli" w:date="2022-03-25T09:16:00Z">
              <w:r>
                <w:rPr>
                  <w:sz w:val="28"/>
                  <w:szCs w:val="28"/>
                </w:rPr>
                <w:t>In Ospitaletto VE</w:t>
              </w:r>
            </w:ins>
          </w:p>
        </w:tc>
      </w:tr>
    </w:tbl>
    <w:p w14:paraId="6479C8EE" w14:textId="77777777" w:rsidR="002C40E4" w:rsidRPr="002C40E4" w:rsidRDefault="002C40E4">
      <w:pPr>
        <w:jc w:val="both"/>
        <w:rPr>
          <w:sz w:val="28"/>
          <w:szCs w:val="28"/>
        </w:rPr>
        <w:pPrChange w:id="7109" w:author="Secondo Brunelli" w:date="2022-03-25T09:14:00Z">
          <w:pPr>
            <w:jc w:val="center"/>
          </w:pPr>
        </w:pPrChange>
      </w:pPr>
    </w:p>
    <w:p w14:paraId="70E8F217" w14:textId="05E1D701" w:rsidR="002813DF" w:rsidRPr="00A7602B" w:rsidRDefault="002813DF">
      <w:pPr>
        <w:pStyle w:val="Corpotesto"/>
        <w:jc w:val="center"/>
        <w:rPr>
          <w:b/>
          <w:sz w:val="28"/>
          <w:szCs w:val="28"/>
          <w:rPrChange w:id="7110" w:author="Secondo Brunelli" w:date="2022-03-23T10:52:00Z">
            <w:rPr>
              <w:b/>
            </w:rPr>
          </w:rPrChange>
        </w:rPr>
        <w:pPrChange w:id="7111" w:author="Secondo Brunelli" w:date="2022-03-22T09:34:00Z">
          <w:pPr>
            <w:pStyle w:val="Corpotesto"/>
          </w:pPr>
        </w:pPrChange>
      </w:pPr>
      <w:r w:rsidRPr="00A7602B">
        <w:rPr>
          <w:b/>
          <w:sz w:val="28"/>
          <w:szCs w:val="28"/>
          <w:rPrChange w:id="7112" w:author="Secondo Brunelli" w:date="2022-03-23T10:52:00Z">
            <w:rPr>
              <w:b/>
            </w:rPr>
          </w:rPrChange>
        </w:rPr>
        <w:t>MORANI P. MAURO 843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2813DF" w:rsidRPr="002813DF" w14:paraId="64599675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F0B1" w14:textId="6363D7B9" w:rsidR="002813DF" w:rsidRPr="002813DF" w:rsidRDefault="002813DF">
            <w:pPr>
              <w:rPr>
                <w:sz w:val="28"/>
                <w:szCs w:val="28"/>
              </w:rPr>
              <w:pPrChange w:id="7113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Morani Mauro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99CE" w14:textId="77777777" w:rsidR="002813DF" w:rsidRPr="002813DF" w:rsidRDefault="002813DF">
            <w:pPr>
              <w:rPr>
                <w:sz w:val="28"/>
                <w:szCs w:val="28"/>
              </w:rPr>
              <w:pPrChange w:id="7114" w:author="Secondo Brunelli" w:date="2022-03-23T10:53:00Z">
                <w:pPr>
                  <w:jc w:val="both"/>
                </w:pPr>
              </w:pPrChange>
            </w:pPr>
            <w:r w:rsidRPr="002813D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5612" w14:textId="6DDB6089" w:rsidR="002813DF" w:rsidRPr="002813DF" w:rsidRDefault="002813DF">
            <w:pPr>
              <w:rPr>
                <w:sz w:val="28"/>
                <w:szCs w:val="28"/>
              </w:rPr>
              <w:pPrChange w:id="7115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A90A" w14:textId="1A01C85E" w:rsidR="002813DF" w:rsidRPr="002813DF" w:rsidRDefault="002813DF">
            <w:pPr>
              <w:rPr>
                <w:sz w:val="28"/>
                <w:szCs w:val="28"/>
              </w:rPr>
              <w:pPrChange w:id="7116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E82488" w:rsidRPr="002813DF" w14:paraId="264A8D9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2A38" w14:textId="77777777" w:rsidR="00E82488" w:rsidRDefault="00E82488">
            <w:pPr>
              <w:rPr>
                <w:sz w:val="28"/>
                <w:szCs w:val="28"/>
              </w:rPr>
              <w:pPrChange w:id="7117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6BE1" w14:textId="65D2ADAC" w:rsidR="00E82488" w:rsidRPr="002813DF" w:rsidRDefault="00E82488">
            <w:pPr>
              <w:rPr>
                <w:sz w:val="28"/>
                <w:szCs w:val="28"/>
              </w:rPr>
              <w:pPrChange w:id="7118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5FCC" w14:textId="2B073B3D" w:rsidR="00E82488" w:rsidRDefault="00E82488">
            <w:pPr>
              <w:rPr>
                <w:sz w:val="28"/>
                <w:szCs w:val="28"/>
              </w:rPr>
              <w:pPrChange w:id="7119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CC69" w14:textId="7FEBA3EF" w:rsidR="00E82488" w:rsidRDefault="00E82488">
            <w:pPr>
              <w:rPr>
                <w:sz w:val="28"/>
                <w:szCs w:val="28"/>
              </w:rPr>
              <w:pPrChange w:id="7120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E82488" w:rsidRPr="002813DF" w14:paraId="54A3242F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CD13" w14:textId="77777777" w:rsidR="00E82488" w:rsidRDefault="00E82488">
            <w:pPr>
              <w:rPr>
                <w:sz w:val="28"/>
                <w:szCs w:val="28"/>
              </w:rPr>
              <w:pPrChange w:id="7121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569B" w14:textId="77777777" w:rsidR="00E82488" w:rsidRDefault="00E82488">
            <w:pPr>
              <w:rPr>
                <w:sz w:val="28"/>
                <w:szCs w:val="28"/>
              </w:rPr>
              <w:pPrChange w:id="7122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1FCD" w14:textId="30A26858" w:rsidR="00E82488" w:rsidRDefault="00E82488">
            <w:pPr>
              <w:rPr>
                <w:sz w:val="28"/>
                <w:szCs w:val="28"/>
              </w:rPr>
              <w:pPrChange w:id="7123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A463" w14:textId="03571C01" w:rsidR="00E82488" w:rsidRDefault="00E82488">
            <w:pPr>
              <w:rPr>
                <w:sz w:val="28"/>
                <w:szCs w:val="28"/>
              </w:rPr>
              <w:pPrChange w:id="7124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82488" w:rsidRPr="002813DF" w14:paraId="50BB48F0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ECB9" w14:textId="77777777" w:rsidR="00E82488" w:rsidRDefault="00E82488">
            <w:pPr>
              <w:rPr>
                <w:sz w:val="28"/>
                <w:szCs w:val="28"/>
              </w:rPr>
              <w:pPrChange w:id="7125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6779" w14:textId="77777777" w:rsidR="00E82488" w:rsidRDefault="00E82488">
            <w:pPr>
              <w:rPr>
                <w:sz w:val="28"/>
                <w:szCs w:val="28"/>
              </w:rPr>
              <w:pPrChange w:id="7126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66DF" w14:textId="77777777" w:rsidR="00E82488" w:rsidRDefault="00E82488">
            <w:pPr>
              <w:rPr>
                <w:sz w:val="28"/>
                <w:szCs w:val="28"/>
              </w:rPr>
              <w:pPrChange w:id="7127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51A8" w14:textId="361146DB" w:rsidR="00E82488" w:rsidRDefault="00E82488">
            <w:pPr>
              <w:rPr>
                <w:sz w:val="28"/>
                <w:szCs w:val="28"/>
              </w:rPr>
              <w:pPrChange w:id="7128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4529C6" w:rsidRPr="002813DF" w14:paraId="41953D9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D6AA" w14:textId="562E82DD" w:rsidR="004529C6" w:rsidRDefault="004529C6">
            <w:pPr>
              <w:rPr>
                <w:sz w:val="28"/>
                <w:szCs w:val="28"/>
              </w:rPr>
              <w:pPrChange w:id="7129" w:author="Secondo Brunelli" w:date="2022-03-23T10:53:00Z">
                <w:pPr>
                  <w:jc w:val="both"/>
                </w:pPr>
              </w:pPrChange>
            </w:pPr>
            <w:del w:id="7130" w:author="Secondo Brunelli" w:date="2022-03-23T10:53:00Z">
              <w:r w:rsidDel="00DD4D94">
                <w:rPr>
                  <w:sz w:val="28"/>
                  <w:szCs w:val="28"/>
                </w:rPr>
                <w:delText>In Fossano</w:delText>
              </w:r>
            </w:del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1259" w14:textId="77777777" w:rsidR="004529C6" w:rsidRDefault="004529C6">
            <w:pPr>
              <w:rPr>
                <w:sz w:val="28"/>
                <w:szCs w:val="28"/>
              </w:rPr>
              <w:pPrChange w:id="7131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AAF7" w14:textId="0818C5EC" w:rsidR="004529C6" w:rsidRDefault="004529C6">
            <w:pPr>
              <w:rPr>
                <w:sz w:val="28"/>
                <w:szCs w:val="28"/>
              </w:rPr>
              <w:pPrChange w:id="7132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27.9.1782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75E9" w14:textId="4BF9D331" w:rsidR="004529C6" w:rsidRDefault="004529C6">
            <w:pPr>
              <w:rPr>
                <w:sz w:val="28"/>
                <w:szCs w:val="28"/>
              </w:rPr>
              <w:pPrChange w:id="7133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Capece NA</w:t>
            </w:r>
          </w:p>
        </w:tc>
      </w:tr>
      <w:tr w:rsidR="004529C6" w:rsidRPr="002813DF" w14:paraId="06DC12D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49CC" w14:textId="77777777" w:rsidR="004529C6" w:rsidRDefault="004529C6">
            <w:pPr>
              <w:rPr>
                <w:sz w:val="28"/>
                <w:szCs w:val="28"/>
              </w:rPr>
              <w:pPrChange w:id="7134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DD2B" w14:textId="340D3FD0" w:rsidR="004529C6" w:rsidRDefault="004529C6">
            <w:pPr>
              <w:rPr>
                <w:sz w:val="28"/>
                <w:szCs w:val="28"/>
              </w:rPr>
              <w:pPrChange w:id="7135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8E17" w14:textId="77777777" w:rsidR="004529C6" w:rsidRDefault="004529C6">
            <w:pPr>
              <w:rPr>
                <w:sz w:val="28"/>
                <w:szCs w:val="28"/>
              </w:rPr>
              <w:pPrChange w:id="7136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EF88" w14:textId="10D38D5F" w:rsidR="004529C6" w:rsidRDefault="004529C6">
            <w:pPr>
              <w:rPr>
                <w:sz w:val="28"/>
                <w:szCs w:val="28"/>
              </w:rPr>
              <w:pPrChange w:id="7137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2813DF" w:rsidRPr="002813DF" w14:paraId="4F7CBDE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FEB0" w14:textId="77777777" w:rsidR="002813DF" w:rsidRPr="002813DF" w:rsidRDefault="002813DF">
            <w:pPr>
              <w:rPr>
                <w:sz w:val="28"/>
                <w:szCs w:val="28"/>
              </w:rPr>
              <w:pPrChange w:id="7138" w:author="Secondo Brunelli" w:date="2022-03-23T10:53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9BA6" w14:textId="77777777" w:rsidR="002813DF" w:rsidRPr="002813DF" w:rsidRDefault="002813DF">
            <w:pPr>
              <w:rPr>
                <w:sz w:val="28"/>
                <w:szCs w:val="28"/>
              </w:rPr>
              <w:pPrChange w:id="7139" w:author="Secondo Brunelli" w:date="2022-03-23T10:53:00Z">
                <w:pPr>
                  <w:jc w:val="both"/>
                </w:pPr>
              </w:pPrChange>
            </w:pPr>
            <w:r w:rsidRPr="002813D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16DB" w14:textId="150CD31C" w:rsidR="002813DF" w:rsidRPr="002813DF" w:rsidRDefault="002813DF">
            <w:pPr>
              <w:rPr>
                <w:sz w:val="28"/>
                <w:szCs w:val="28"/>
              </w:rPr>
              <w:pPrChange w:id="7140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AA72" w14:textId="02D4C226" w:rsidR="002813DF" w:rsidRPr="002813DF" w:rsidRDefault="002813DF">
            <w:pPr>
              <w:rPr>
                <w:sz w:val="28"/>
                <w:szCs w:val="28"/>
              </w:rPr>
              <w:pPrChange w:id="7141" w:author="Secondo Brunelli" w:date="2022-03-23T10:53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401F849" w14:textId="3EBBB899" w:rsidR="002813DF" w:rsidRDefault="002813DF">
      <w:pPr>
        <w:jc w:val="center"/>
        <w:rPr>
          <w:ins w:id="7142" w:author="Secondo Brunelli" w:date="2022-03-23T15:45:00Z"/>
          <w:sz w:val="28"/>
          <w:szCs w:val="28"/>
        </w:rPr>
      </w:pPr>
    </w:p>
    <w:p w14:paraId="42A59023" w14:textId="18360333" w:rsidR="00C40703" w:rsidRDefault="00C40703">
      <w:pPr>
        <w:jc w:val="center"/>
        <w:rPr>
          <w:ins w:id="7143" w:author="Secondo Brunelli" w:date="2022-03-23T15:45:00Z"/>
          <w:b/>
          <w:bCs/>
          <w:sz w:val="28"/>
          <w:szCs w:val="28"/>
        </w:rPr>
      </w:pPr>
      <w:ins w:id="7144" w:author="Secondo Brunelli" w:date="2022-03-23T15:45:00Z">
        <w:r>
          <w:rPr>
            <w:b/>
            <w:bCs/>
            <w:sz w:val="28"/>
            <w:szCs w:val="28"/>
          </w:rPr>
          <w:t>MORANO FR. GIUSEPPE 2141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40703" w14:paraId="482DAE6D" w14:textId="77777777" w:rsidTr="00C40703">
        <w:trPr>
          <w:ins w:id="7145" w:author="Secondo Brunelli" w:date="2022-03-23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6B0D" w14:textId="3D5FBFAB" w:rsidR="00C40703" w:rsidRDefault="00C40703">
            <w:pPr>
              <w:jc w:val="both"/>
              <w:rPr>
                <w:ins w:id="7146" w:author="Secondo Brunelli" w:date="2022-03-23T15:45:00Z"/>
                <w:sz w:val="28"/>
                <w:szCs w:val="28"/>
              </w:rPr>
            </w:pPr>
            <w:ins w:id="7147" w:author="Secondo Brunelli" w:date="2022-03-23T15:45:00Z">
              <w:r>
                <w:rPr>
                  <w:sz w:val="28"/>
                  <w:szCs w:val="28"/>
                </w:rPr>
                <w:t>Fr. Morano Gi</w:t>
              </w:r>
            </w:ins>
            <w:ins w:id="7148" w:author="Secondo Brunelli" w:date="2022-03-23T15:46:00Z">
              <w:r>
                <w:rPr>
                  <w:sz w:val="28"/>
                  <w:szCs w:val="28"/>
                </w:rPr>
                <w:t>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8B6C" w14:textId="77777777" w:rsidR="00C40703" w:rsidRDefault="00C40703">
            <w:pPr>
              <w:jc w:val="both"/>
              <w:rPr>
                <w:ins w:id="7149" w:author="Secondo Brunelli" w:date="2022-03-23T15:45:00Z"/>
                <w:sz w:val="28"/>
                <w:szCs w:val="28"/>
              </w:rPr>
            </w:pPr>
            <w:ins w:id="7150" w:author="Secondo Brunelli" w:date="2022-03-23T15:45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5C78" w14:textId="20B2DE08" w:rsidR="00C40703" w:rsidRDefault="00C40703">
            <w:pPr>
              <w:jc w:val="both"/>
              <w:rPr>
                <w:ins w:id="7151" w:author="Secondo Brunelli" w:date="2022-03-23T15:45:00Z"/>
                <w:sz w:val="28"/>
                <w:szCs w:val="28"/>
              </w:rPr>
            </w:pPr>
            <w:ins w:id="7152" w:author="Secondo Brunelli" w:date="2022-03-23T15:4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1DD7" w14:textId="3FD491DA" w:rsidR="00C40703" w:rsidRDefault="00C40703">
            <w:pPr>
              <w:jc w:val="both"/>
              <w:rPr>
                <w:ins w:id="7153" w:author="Secondo Brunelli" w:date="2022-03-23T15:45:00Z"/>
                <w:sz w:val="28"/>
                <w:szCs w:val="28"/>
              </w:rPr>
            </w:pPr>
            <w:ins w:id="7154" w:author="Secondo Brunelli" w:date="2022-03-23T15:47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C40703" w14:paraId="201F41F9" w14:textId="77777777" w:rsidTr="00C40703">
        <w:trPr>
          <w:ins w:id="7155" w:author="Secondo Brunelli" w:date="2022-03-23T15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9FB3" w14:textId="77777777" w:rsidR="00C40703" w:rsidRDefault="00C40703">
            <w:pPr>
              <w:jc w:val="both"/>
              <w:rPr>
                <w:ins w:id="7156" w:author="Secondo Brunelli" w:date="2022-03-23T15:4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9255" w14:textId="64A913F8" w:rsidR="00C40703" w:rsidRDefault="009112C2">
            <w:pPr>
              <w:jc w:val="both"/>
              <w:rPr>
                <w:ins w:id="7157" w:author="Secondo Brunelli" w:date="2022-03-23T15:47:00Z"/>
                <w:sz w:val="28"/>
                <w:szCs w:val="28"/>
              </w:rPr>
            </w:pPr>
            <w:ins w:id="7158" w:author="Secondo Brunelli" w:date="2022-03-23T15:47:00Z">
              <w:r>
                <w:rPr>
                  <w:sz w:val="28"/>
                  <w:szCs w:val="28"/>
                </w:rPr>
                <w:t>Probando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ADE7" w14:textId="14F698B4" w:rsidR="00C40703" w:rsidRDefault="00C40703">
            <w:pPr>
              <w:jc w:val="both"/>
              <w:rPr>
                <w:ins w:id="7159" w:author="Secondo Brunelli" w:date="2022-03-23T15:47:00Z"/>
                <w:sz w:val="28"/>
                <w:szCs w:val="28"/>
              </w:rPr>
            </w:pPr>
            <w:ins w:id="7160" w:author="Secondo Brunelli" w:date="2022-03-23T15:47:00Z">
              <w:r>
                <w:rPr>
                  <w:sz w:val="28"/>
                  <w:szCs w:val="28"/>
                </w:rPr>
                <w:t>18.8.</w:t>
              </w:r>
              <w:r w:rsidR="009112C2">
                <w:rPr>
                  <w:sz w:val="28"/>
                  <w:szCs w:val="28"/>
                </w:rPr>
                <w:t>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6DD5" w14:textId="7D99384F" w:rsidR="00C40703" w:rsidRDefault="009112C2">
            <w:pPr>
              <w:jc w:val="both"/>
              <w:rPr>
                <w:ins w:id="7161" w:author="Secondo Brunelli" w:date="2022-03-23T15:47:00Z"/>
                <w:sz w:val="28"/>
                <w:szCs w:val="28"/>
              </w:rPr>
            </w:pPr>
            <w:ins w:id="7162" w:author="Secondo Brunelli" w:date="2022-03-23T15:47:00Z">
              <w:r>
                <w:rPr>
                  <w:sz w:val="28"/>
                  <w:szCs w:val="28"/>
                </w:rPr>
                <w:t xml:space="preserve">In SM. </w:t>
              </w:r>
              <w:proofErr w:type="spellStart"/>
              <w:r>
                <w:rPr>
                  <w:sz w:val="28"/>
                  <w:szCs w:val="28"/>
                </w:rPr>
                <w:t>Aquiro</w:t>
              </w:r>
              <w:proofErr w:type="spellEnd"/>
              <w:r>
                <w:rPr>
                  <w:sz w:val="28"/>
                  <w:szCs w:val="28"/>
                </w:rPr>
                <w:t xml:space="preserve"> RM</w:t>
              </w:r>
            </w:ins>
          </w:p>
        </w:tc>
      </w:tr>
      <w:tr w:rsidR="00C40703" w14:paraId="6E0583EE" w14:textId="77777777" w:rsidTr="00C40703">
        <w:trPr>
          <w:ins w:id="7163" w:author="Secondo Brunelli" w:date="2022-03-23T15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AC94" w14:textId="77777777" w:rsidR="00C40703" w:rsidRDefault="00C40703">
            <w:pPr>
              <w:jc w:val="both"/>
              <w:rPr>
                <w:ins w:id="7164" w:author="Secondo Brunelli" w:date="2022-03-23T15:4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94C2" w14:textId="7F96CD18" w:rsidR="00C40703" w:rsidRDefault="009112C2">
            <w:pPr>
              <w:jc w:val="both"/>
              <w:rPr>
                <w:ins w:id="7165" w:author="Secondo Brunelli" w:date="2022-03-23T15:47:00Z"/>
                <w:sz w:val="28"/>
                <w:szCs w:val="28"/>
              </w:rPr>
            </w:pPr>
            <w:ins w:id="7166" w:author="Secondo Brunelli" w:date="2022-03-23T15:48:00Z">
              <w:r>
                <w:rPr>
                  <w:sz w:val="28"/>
                  <w:szCs w:val="28"/>
                </w:rPr>
                <w:t>Portinaio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E55D" w14:textId="0E7724D9" w:rsidR="00C40703" w:rsidRDefault="009112C2">
            <w:pPr>
              <w:jc w:val="both"/>
              <w:rPr>
                <w:ins w:id="7167" w:author="Secondo Brunelli" w:date="2022-03-23T15:47:00Z"/>
                <w:sz w:val="28"/>
                <w:szCs w:val="28"/>
              </w:rPr>
            </w:pPr>
            <w:ins w:id="7168" w:author="Secondo Brunelli" w:date="2022-03-23T15:47:00Z">
              <w:r>
                <w:rPr>
                  <w:sz w:val="28"/>
                  <w:szCs w:val="28"/>
                </w:rPr>
                <w:t>15.12.1831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099B" w14:textId="3BE0A7DF" w:rsidR="00C40703" w:rsidRDefault="009112C2">
            <w:pPr>
              <w:jc w:val="both"/>
              <w:rPr>
                <w:ins w:id="7169" w:author="Secondo Brunelli" w:date="2022-03-23T15:47:00Z"/>
                <w:sz w:val="28"/>
                <w:szCs w:val="28"/>
              </w:rPr>
            </w:pPr>
            <w:ins w:id="7170" w:author="Secondo Brunelli" w:date="2022-03-23T15:48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C40703" w14:paraId="3A6C854F" w14:textId="77777777" w:rsidTr="00C40703">
        <w:trPr>
          <w:ins w:id="7171" w:author="Secondo Brunelli" w:date="2022-03-23T15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7CA4" w14:textId="77777777" w:rsidR="00C40703" w:rsidRDefault="00C40703">
            <w:pPr>
              <w:jc w:val="both"/>
              <w:rPr>
                <w:ins w:id="7172" w:author="Secondo Brunelli" w:date="2022-03-23T15:4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7479" w14:textId="77777777" w:rsidR="00C40703" w:rsidRDefault="00C40703">
            <w:pPr>
              <w:jc w:val="both"/>
              <w:rPr>
                <w:ins w:id="7173" w:author="Secondo Brunelli" w:date="2022-03-23T15:4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1814" w14:textId="7C13580E" w:rsidR="00C40703" w:rsidRDefault="009112C2">
            <w:pPr>
              <w:jc w:val="both"/>
              <w:rPr>
                <w:ins w:id="7174" w:author="Secondo Brunelli" w:date="2022-03-23T15:47:00Z"/>
                <w:sz w:val="28"/>
                <w:szCs w:val="28"/>
              </w:rPr>
            </w:pPr>
            <w:ins w:id="7175" w:author="Secondo Brunelli" w:date="2022-03-23T15:48:00Z">
              <w:r>
                <w:rPr>
                  <w:sz w:val="28"/>
                  <w:szCs w:val="28"/>
                </w:rPr>
                <w:t>1832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9419" w14:textId="7613871F" w:rsidR="00C40703" w:rsidRDefault="009112C2">
            <w:pPr>
              <w:jc w:val="both"/>
              <w:rPr>
                <w:ins w:id="7176" w:author="Secondo Brunelli" w:date="2022-03-23T15:47:00Z"/>
                <w:sz w:val="28"/>
                <w:szCs w:val="28"/>
              </w:rPr>
            </w:pPr>
            <w:proofErr w:type="gramStart"/>
            <w:ins w:id="7177" w:author="Secondo Brunelli" w:date="2022-03-23T15:48:00Z">
              <w:r>
                <w:rPr>
                  <w:sz w:val="28"/>
                  <w:szCs w:val="28"/>
                </w:rPr>
                <w:t>I</w:t>
              </w:r>
            </w:ins>
            <w:ins w:id="7178" w:author="Secondo Brunelli" w:date="2022-03-23T15:49:00Z">
              <w:r>
                <w:rPr>
                  <w:sz w:val="28"/>
                  <w:szCs w:val="28"/>
                </w:rPr>
                <w:t xml:space="preserve">n </w:t>
              </w:r>
            </w:ins>
            <w:ins w:id="7179" w:author="Secondo Brunelli" w:date="2022-03-23T15:48:00Z">
              <w:r>
                <w:rPr>
                  <w:sz w:val="28"/>
                  <w:szCs w:val="28"/>
                </w:rPr>
                <w:t xml:space="preserve"> S.</w:t>
              </w:r>
              <w:proofErr w:type="gramEnd"/>
              <w:r>
                <w:rPr>
                  <w:sz w:val="28"/>
                  <w:szCs w:val="28"/>
                </w:rPr>
                <w:t xml:space="preserve"> Biagio RM</w:t>
              </w:r>
            </w:ins>
          </w:p>
        </w:tc>
      </w:tr>
      <w:tr w:rsidR="00C40703" w14:paraId="77F11BA1" w14:textId="77777777" w:rsidTr="00C40703">
        <w:trPr>
          <w:ins w:id="7180" w:author="Secondo Brunelli" w:date="2022-03-23T15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1810" w14:textId="77777777" w:rsidR="00C40703" w:rsidRDefault="00C40703">
            <w:pPr>
              <w:jc w:val="both"/>
              <w:rPr>
                <w:ins w:id="7181" w:author="Secondo Brunelli" w:date="2022-03-23T15:4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E692" w14:textId="3C12B287" w:rsidR="00C40703" w:rsidRDefault="009112C2">
            <w:pPr>
              <w:jc w:val="both"/>
              <w:rPr>
                <w:ins w:id="7182" w:author="Secondo Brunelli" w:date="2022-03-23T15:47:00Z"/>
                <w:sz w:val="28"/>
                <w:szCs w:val="28"/>
              </w:rPr>
            </w:pPr>
            <w:ins w:id="7183" w:author="Secondo Brunelli" w:date="2022-03-23T15:48:00Z">
              <w:r>
                <w:rPr>
                  <w:sz w:val="28"/>
                  <w:szCs w:val="28"/>
                </w:rPr>
                <w:t>Portinaio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30D4" w14:textId="2FCBE041" w:rsidR="00C40703" w:rsidRDefault="009112C2">
            <w:pPr>
              <w:jc w:val="both"/>
              <w:rPr>
                <w:ins w:id="7184" w:author="Secondo Brunelli" w:date="2022-03-23T15:47:00Z"/>
                <w:sz w:val="28"/>
                <w:szCs w:val="28"/>
              </w:rPr>
            </w:pPr>
            <w:ins w:id="7185" w:author="Secondo Brunelli" w:date="2022-03-23T15:48:00Z">
              <w:r>
                <w:rPr>
                  <w:sz w:val="28"/>
                  <w:szCs w:val="28"/>
                </w:rPr>
                <w:t>1.1.1835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FAEC" w14:textId="0A5C3265" w:rsidR="00C40703" w:rsidRDefault="009112C2">
            <w:pPr>
              <w:jc w:val="both"/>
              <w:rPr>
                <w:ins w:id="7186" w:author="Secondo Brunelli" w:date="2022-03-23T15:47:00Z"/>
                <w:sz w:val="28"/>
                <w:szCs w:val="28"/>
              </w:rPr>
            </w:pPr>
            <w:ins w:id="7187" w:author="Secondo Brunelli" w:date="2022-03-23T15:49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C40703" w14:paraId="7E56F596" w14:textId="77777777" w:rsidTr="00C40703">
        <w:trPr>
          <w:ins w:id="7188" w:author="Secondo Brunelli" w:date="2022-03-23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660A" w14:textId="77777777" w:rsidR="00C40703" w:rsidRDefault="00C40703">
            <w:pPr>
              <w:jc w:val="both"/>
              <w:rPr>
                <w:ins w:id="7189" w:author="Secondo Brunelli" w:date="2022-03-23T15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C4A54" w14:textId="77777777" w:rsidR="00C40703" w:rsidRDefault="00C40703">
            <w:pPr>
              <w:jc w:val="both"/>
              <w:rPr>
                <w:ins w:id="7190" w:author="Secondo Brunelli" w:date="2022-03-23T15:45:00Z"/>
                <w:sz w:val="28"/>
                <w:szCs w:val="28"/>
              </w:rPr>
            </w:pPr>
            <w:ins w:id="7191" w:author="Secondo Brunelli" w:date="2022-03-23T15:45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30F0" w14:textId="3B48DEF1" w:rsidR="00C40703" w:rsidRDefault="00C40703">
            <w:pPr>
              <w:jc w:val="both"/>
              <w:rPr>
                <w:ins w:id="7192" w:author="Secondo Brunelli" w:date="2022-03-23T15:45:00Z"/>
                <w:sz w:val="28"/>
                <w:szCs w:val="28"/>
              </w:rPr>
            </w:pPr>
            <w:ins w:id="7193" w:author="Secondo Brunelli" w:date="2022-03-23T15:46:00Z">
              <w:r>
                <w:rPr>
                  <w:sz w:val="28"/>
                  <w:szCs w:val="28"/>
                </w:rPr>
                <w:t>+13.3.1838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386A" w14:textId="3CA9FB77" w:rsidR="00C40703" w:rsidRDefault="00C40703">
            <w:pPr>
              <w:jc w:val="both"/>
              <w:rPr>
                <w:ins w:id="7194" w:author="Secondo Brunelli" w:date="2022-03-23T15:45:00Z"/>
                <w:sz w:val="28"/>
                <w:szCs w:val="28"/>
              </w:rPr>
            </w:pPr>
            <w:ins w:id="7195" w:author="Secondo Brunelli" w:date="2022-03-23T15:46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</w:tbl>
    <w:p w14:paraId="6B258BB3" w14:textId="77777777" w:rsidR="00C40703" w:rsidRPr="00C40703" w:rsidRDefault="00C40703" w:rsidP="00C40703">
      <w:pPr>
        <w:jc w:val="both"/>
        <w:rPr>
          <w:sz w:val="28"/>
          <w:szCs w:val="28"/>
        </w:rPr>
      </w:pPr>
    </w:p>
    <w:p w14:paraId="36161E50" w14:textId="03DC7E5A" w:rsidR="002813DF" w:rsidRPr="00DD4D94" w:rsidRDefault="002813DF">
      <w:pPr>
        <w:pStyle w:val="Corpotesto"/>
        <w:jc w:val="center"/>
        <w:rPr>
          <w:b/>
          <w:sz w:val="28"/>
          <w:szCs w:val="28"/>
          <w:rPrChange w:id="7196" w:author="Secondo Brunelli" w:date="2022-03-23T10:53:00Z">
            <w:rPr>
              <w:b/>
            </w:rPr>
          </w:rPrChange>
        </w:rPr>
        <w:pPrChange w:id="7197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198" w:author="Secondo Brunelli" w:date="2022-03-23T10:53:00Z">
            <w:rPr>
              <w:b/>
            </w:rPr>
          </w:rPrChange>
        </w:rPr>
        <w:t>MORASSUTI P. ANDREA 844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2813DF" w:rsidRPr="002813DF" w14:paraId="06E72A8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0EC0" w14:textId="09234476" w:rsidR="002813DF" w:rsidRPr="002813DF" w:rsidRDefault="002813DF">
            <w:pPr>
              <w:rPr>
                <w:sz w:val="28"/>
                <w:szCs w:val="28"/>
              </w:rPr>
              <w:pPrChange w:id="7199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Morassuti</w:t>
            </w:r>
            <w:proofErr w:type="spellEnd"/>
            <w:r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ADCC" w14:textId="77777777" w:rsidR="002813DF" w:rsidRPr="002813DF" w:rsidRDefault="002813DF">
            <w:pPr>
              <w:rPr>
                <w:sz w:val="28"/>
                <w:szCs w:val="28"/>
              </w:rPr>
              <w:pPrChange w:id="7200" w:author="Secondo Brunelli" w:date="2022-03-23T10:54:00Z">
                <w:pPr>
                  <w:jc w:val="both"/>
                </w:pPr>
              </w:pPrChange>
            </w:pPr>
            <w:r w:rsidRPr="002813D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40F9" w14:textId="79EFE42E" w:rsidR="002813DF" w:rsidRPr="002813DF" w:rsidRDefault="002813DF">
            <w:pPr>
              <w:rPr>
                <w:sz w:val="28"/>
                <w:szCs w:val="28"/>
              </w:rPr>
              <w:pPrChange w:id="7201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30.11.1758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96CE" w14:textId="040D118A" w:rsidR="002813DF" w:rsidRPr="002813DF" w:rsidRDefault="002813DF">
            <w:pPr>
              <w:rPr>
                <w:sz w:val="28"/>
                <w:szCs w:val="28"/>
              </w:rPr>
              <w:pPrChange w:id="7202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529C6" w:rsidRPr="002813DF" w14:paraId="4303F957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57BD" w14:textId="77777777" w:rsidR="004529C6" w:rsidRDefault="004529C6">
            <w:pPr>
              <w:rPr>
                <w:sz w:val="28"/>
                <w:szCs w:val="28"/>
              </w:rPr>
              <w:pPrChange w:id="7203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B2E5" w14:textId="18F32ED8" w:rsidR="004529C6" w:rsidRPr="002813DF" w:rsidRDefault="004529C6">
            <w:pPr>
              <w:rPr>
                <w:sz w:val="28"/>
                <w:szCs w:val="28"/>
              </w:rPr>
              <w:pPrChange w:id="7204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CEBD" w14:textId="70DC9A45" w:rsidR="004529C6" w:rsidRDefault="004529C6">
            <w:pPr>
              <w:rPr>
                <w:sz w:val="28"/>
                <w:szCs w:val="28"/>
              </w:rPr>
              <w:pPrChange w:id="7205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6.11.1757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F072" w14:textId="0081412B" w:rsidR="004529C6" w:rsidRDefault="004529C6">
            <w:pPr>
              <w:rPr>
                <w:sz w:val="28"/>
                <w:szCs w:val="28"/>
              </w:rPr>
              <w:pPrChange w:id="7206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529C6" w:rsidRPr="002813DF" w14:paraId="2ADB3D7B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0CDF" w14:textId="77777777" w:rsidR="004529C6" w:rsidRDefault="004529C6">
            <w:pPr>
              <w:rPr>
                <w:sz w:val="28"/>
                <w:szCs w:val="28"/>
              </w:rPr>
              <w:pPrChange w:id="7207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70AC" w14:textId="278B3FA0" w:rsidR="004529C6" w:rsidRDefault="004529C6">
            <w:pPr>
              <w:rPr>
                <w:sz w:val="28"/>
                <w:szCs w:val="28"/>
              </w:rPr>
              <w:pPrChange w:id="7208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5006" w14:textId="36E1F232" w:rsidR="004529C6" w:rsidRDefault="003C7CC4">
            <w:pPr>
              <w:rPr>
                <w:sz w:val="28"/>
                <w:szCs w:val="28"/>
              </w:rPr>
              <w:pPrChange w:id="7209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16.3.</w:t>
            </w:r>
            <w:r w:rsidR="004529C6">
              <w:rPr>
                <w:sz w:val="28"/>
                <w:szCs w:val="28"/>
              </w:rPr>
              <w:t>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D257" w14:textId="78392F55" w:rsidR="004529C6" w:rsidRDefault="003C7CC4">
            <w:pPr>
              <w:rPr>
                <w:sz w:val="28"/>
                <w:szCs w:val="28"/>
              </w:rPr>
              <w:pPrChange w:id="7210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4529C6" w:rsidRPr="002813DF" w14:paraId="4AC6E73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11D9" w14:textId="77777777" w:rsidR="004529C6" w:rsidRDefault="004529C6">
            <w:pPr>
              <w:rPr>
                <w:sz w:val="28"/>
                <w:szCs w:val="28"/>
              </w:rPr>
              <w:pPrChange w:id="7211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A3B9" w14:textId="1712914D" w:rsidR="004529C6" w:rsidRDefault="004529C6">
            <w:pPr>
              <w:rPr>
                <w:sz w:val="28"/>
                <w:szCs w:val="28"/>
              </w:rPr>
              <w:pPrChange w:id="7212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CDA4" w14:textId="71713C70" w:rsidR="004529C6" w:rsidRDefault="004529C6">
            <w:pPr>
              <w:rPr>
                <w:sz w:val="28"/>
                <w:szCs w:val="28"/>
              </w:rPr>
              <w:pPrChange w:id="7213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11.6.1766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F9D3" w14:textId="3B3E294D" w:rsidR="004529C6" w:rsidRDefault="004529C6">
            <w:pPr>
              <w:rPr>
                <w:sz w:val="28"/>
                <w:szCs w:val="28"/>
              </w:rPr>
              <w:pPrChange w:id="7214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4529C6" w:rsidRPr="002813DF" w14:paraId="3EA0D09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61F2" w14:textId="77777777" w:rsidR="004529C6" w:rsidRDefault="004529C6">
            <w:pPr>
              <w:rPr>
                <w:sz w:val="28"/>
                <w:szCs w:val="28"/>
              </w:rPr>
              <w:pPrChange w:id="7215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4BB2" w14:textId="7B94E955" w:rsidR="004529C6" w:rsidRDefault="004529C6">
            <w:pPr>
              <w:rPr>
                <w:sz w:val="28"/>
                <w:szCs w:val="28"/>
              </w:rPr>
              <w:pPrChange w:id="7216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A9C9" w14:textId="4760F3B2" w:rsidR="004529C6" w:rsidRDefault="004529C6">
            <w:pPr>
              <w:rPr>
                <w:sz w:val="28"/>
                <w:szCs w:val="28"/>
              </w:rPr>
              <w:pPrChange w:id="7217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6.7.1766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2763" w14:textId="21262450" w:rsidR="004529C6" w:rsidRDefault="004529C6">
            <w:pPr>
              <w:rPr>
                <w:sz w:val="28"/>
                <w:szCs w:val="28"/>
              </w:rPr>
              <w:pPrChange w:id="7218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“</w:t>
            </w:r>
          </w:p>
        </w:tc>
      </w:tr>
      <w:tr w:rsidR="004529C6" w:rsidRPr="002813DF" w14:paraId="0C78799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FE1A" w14:textId="77777777" w:rsidR="004529C6" w:rsidRDefault="004529C6">
            <w:pPr>
              <w:rPr>
                <w:sz w:val="28"/>
                <w:szCs w:val="28"/>
              </w:rPr>
              <w:pPrChange w:id="7219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EBF6" w14:textId="77777777" w:rsidR="004529C6" w:rsidRDefault="004529C6">
            <w:pPr>
              <w:rPr>
                <w:sz w:val="28"/>
                <w:szCs w:val="28"/>
              </w:rPr>
              <w:pPrChange w:id="7220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FEE6" w14:textId="75245E53" w:rsidR="004529C6" w:rsidRDefault="004529C6">
            <w:pPr>
              <w:rPr>
                <w:sz w:val="28"/>
                <w:szCs w:val="28"/>
              </w:rPr>
              <w:pPrChange w:id="7221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1770-70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C925" w14:textId="0DC5237E" w:rsidR="004529C6" w:rsidRDefault="004529C6">
            <w:pPr>
              <w:rPr>
                <w:sz w:val="28"/>
                <w:szCs w:val="28"/>
              </w:rPr>
              <w:pPrChange w:id="7222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4529C6" w:rsidRPr="002813DF" w14:paraId="62EF1AD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265C" w14:textId="77777777" w:rsidR="004529C6" w:rsidRDefault="004529C6">
            <w:pPr>
              <w:rPr>
                <w:sz w:val="28"/>
                <w:szCs w:val="28"/>
              </w:rPr>
              <w:pPrChange w:id="7223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4834" w14:textId="77777777" w:rsidR="004529C6" w:rsidRDefault="004529C6">
            <w:pPr>
              <w:rPr>
                <w:sz w:val="28"/>
                <w:szCs w:val="28"/>
              </w:rPr>
              <w:pPrChange w:id="7224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AFE1" w14:textId="51085636" w:rsidR="004529C6" w:rsidRDefault="004529C6">
            <w:pPr>
              <w:rPr>
                <w:sz w:val="28"/>
                <w:szCs w:val="28"/>
              </w:rPr>
              <w:pPrChange w:id="7225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4.10.1770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4565" w14:textId="7C2BF0B7" w:rsidR="004529C6" w:rsidRDefault="004529C6">
            <w:pPr>
              <w:rPr>
                <w:sz w:val="28"/>
                <w:szCs w:val="28"/>
              </w:rPr>
              <w:pPrChange w:id="7226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r w:rsidR="00D64DAA">
              <w:rPr>
                <w:sz w:val="28"/>
                <w:szCs w:val="28"/>
              </w:rPr>
              <w:t>Salute</w:t>
            </w:r>
          </w:p>
        </w:tc>
      </w:tr>
      <w:tr w:rsidR="00D64DAA" w:rsidRPr="002813DF" w14:paraId="207AD8D0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005A" w14:textId="77777777" w:rsidR="00D64DAA" w:rsidRDefault="00D64DAA">
            <w:pPr>
              <w:rPr>
                <w:sz w:val="28"/>
                <w:szCs w:val="28"/>
              </w:rPr>
              <w:pPrChange w:id="7227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582E" w14:textId="77777777" w:rsidR="00D64DAA" w:rsidRDefault="00D64DAA">
            <w:pPr>
              <w:rPr>
                <w:sz w:val="28"/>
                <w:szCs w:val="28"/>
              </w:rPr>
              <w:pPrChange w:id="7228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D498" w14:textId="77777777" w:rsidR="00D64DAA" w:rsidRDefault="00D64DAA">
            <w:pPr>
              <w:rPr>
                <w:sz w:val="28"/>
                <w:szCs w:val="28"/>
              </w:rPr>
              <w:pPrChange w:id="7229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BD0A" w14:textId="288ADADF" w:rsidR="00D64DAA" w:rsidRDefault="00D64DAA">
            <w:pPr>
              <w:rPr>
                <w:sz w:val="28"/>
                <w:szCs w:val="28"/>
              </w:rPr>
              <w:pPrChange w:id="7230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4529C6" w:rsidRPr="002813DF" w14:paraId="778FA08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2492" w14:textId="77777777" w:rsidR="004529C6" w:rsidRDefault="004529C6">
            <w:pPr>
              <w:rPr>
                <w:sz w:val="28"/>
                <w:szCs w:val="28"/>
              </w:rPr>
              <w:pPrChange w:id="7231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AC56" w14:textId="77777777" w:rsidR="004529C6" w:rsidRDefault="004529C6">
            <w:pPr>
              <w:rPr>
                <w:sz w:val="28"/>
                <w:szCs w:val="28"/>
              </w:rPr>
              <w:pPrChange w:id="7232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3B08" w14:textId="6533DF82" w:rsidR="004529C6" w:rsidRDefault="004529C6">
            <w:pPr>
              <w:rPr>
                <w:sz w:val="28"/>
                <w:szCs w:val="28"/>
              </w:rPr>
              <w:pPrChange w:id="7233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8.11.1772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68F1" w14:textId="2B720F7D" w:rsidR="004529C6" w:rsidRDefault="003C7CC4">
            <w:pPr>
              <w:rPr>
                <w:sz w:val="28"/>
                <w:szCs w:val="28"/>
              </w:rPr>
              <w:pPrChange w:id="7234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3C7CC4" w:rsidRPr="002813DF" w14:paraId="31D4F327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5266" w14:textId="77777777" w:rsidR="003C7CC4" w:rsidRDefault="003C7CC4">
            <w:pPr>
              <w:rPr>
                <w:sz w:val="28"/>
                <w:szCs w:val="28"/>
              </w:rPr>
              <w:pPrChange w:id="7235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0A1E" w14:textId="01856711" w:rsidR="003C7CC4" w:rsidRDefault="003C7CC4">
            <w:pPr>
              <w:rPr>
                <w:sz w:val="28"/>
                <w:szCs w:val="28"/>
              </w:rPr>
              <w:pPrChange w:id="7236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EC6E" w14:textId="570D9E81" w:rsidR="003C7CC4" w:rsidRDefault="003C7CC4">
            <w:pPr>
              <w:rPr>
                <w:sz w:val="28"/>
                <w:szCs w:val="28"/>
              </w:rPr>
              <w:pPrChange w:id="7237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12.11.1775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EF08" w14:textId="2161A3C6" w:rsidR="003C7CC4" w:rsidRDefault="003C7CC4">
            <w:pPr>
              <w:rPr>
                <w:sz w:val="28"/>
                <w:szCs w:val="28"/>
              </w:rPr>
              <w:pPrChange w:id="7238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3C7CC4" w:rsidRPr="002813DF" w14:paraId="5A1FAFD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ACCF" w14:textId="77777777" w:rsidR="003C7CC4" w:rsidRDefault="003C7CC4">
            <w:pPr>
              <w:rPr>
                <w:sz w:val="28"/>
                <w:szCs w:val="28"/>
              </w:rPr>
              <w:pPrChange w:id="7239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3C65" w14:textId="77777777" w:rsidR="003C7CC4" w:rsidRDefault="003C7CC4">
            <w:pPr>
              <w:rPr>
                <w:sz w:val="28"/>
                <w:szCs w:val="28"/>
              </w:rPr>
              <w:pPrChange w:id="7240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B532" w14:textId="6E6D937E" w:rsidR="003C7CC4" w:rsidRDefault="003C7CC4">
            <w:pPr>
              <w:rPr>
                <w:sz w:val="28"/>
                <w:szCs w:val="28"/>
              </w:rPr>
              <w:pPrChange w:id="7241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24.12.1781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3C72" w14:textId="6A7D1279" w:rsidR="003C7CC4" w:rsidRDefault="003C7CC4">
            <w:pPr>
              <w:rPr>
                <w:sz w:val="28"/>
                <w:szCs w:val="28"/>
              </w:rPr>
              <w:pPrChange w:id="7242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3C7CC4" w:rsidRPr="002813DF" w14:paraId="5C2DE8E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6930" w14:textId="77777777" w:rsidR="003C7CC4" w:rsidRDefault="003C7CC4">
            <w:pPr>
              <w:rPr>
                <w:sz w:val="28"/>
                <w:szCs w:val="28"/>
              </w:rPr>
              <w:pPrChange w:id="7243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026D" w14:textId="77777777" w:rsidR="003C7CC4" w:rsidRDefault="003C7CC4">
            <w:pPr>
              <w:rPr>
                <w:sz w:val="28"/>
                <w:szCs w:val="28"/>
              </w:rPr>
              <w:pPrChange w:id="7244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B49D" w14:textId="014BE224" w:rsidR="003C7CC4" w:rsidRDefault="003C7CC4">
            <w:pPr>
              <w:rPr>
                <w:sz w:val="28"/>
                <w:szCs w:val="28"/>
              </w:rPr>
              <w:pPrChange w:id="7245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BA88" w14:textId="2C4BC535" w:rsidR="003C7CC4" w:rsidRDefault="003C7CC4">
            <w:pPr>
              <w:rPr>
                <w:sz w:val="28"/>
                <w:szCs w:val="28"/>
              </w:rPr>
              <w:pPrChange w:id="7246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C7CC4" w:rsidRPr="002813DF" w14:paraId="72CCB7C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3C1F" w14:textId="77777777" w:rsidR="003C7CC4" w:rsidRDefault="003C7CC4">
            <w:pPr>
              <w:rPr>
                <w:sz w:val="28"/>
                <w:szCs w:val="28"/>
              </w:rPr>
              <w:pPrChange w:id="7247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58AB" w14:textId="013BC88C" w:rsidR="003C7CC4" w:rsidRDefault="003C7CC4">
            <w:pPr>
              <w:rPr>
                <w:sz w:val="28"/>
                <w:szCs w:val="28"/>
              </w:rPr>
              <w:pPrChange w:id="7248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3EB6" w14:textId="17AB8766" w:rsidR="003C7CC4" w:rsidRDefault="003C7CC4">
            <w:pPr>
              <w:rPr>
                <w:sz w:val="28"/>
                <w:szCs w:val="28"/>
              </w:rPr>
              <w:pPrChange w:id="7249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13.9.1787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947F" w14:textId="1BFC8988" w:rsidR="003C7CC4" w:rsidRDefault="003C7CC4">
            <w:pPr>
              <w:rPr>
                <w:sz w:val="28"/>
                <w:szCs w:val="28"/>
              </w:rPr>
              <w:pPrChange w:id="7250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C7CC4" w:rsidRPr="002813DF" w14:paraId="663E7C45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DB11" w14:textId="77777777" w:rsidR="003C7CC4" w:rsidRDefault="003C7CC4">
            <w:pPr>
              <w:rPr>
                <w:sz w:val="28"/>
                <w:szCs w:val="28"/>
              </w:rPr>
              <w:pPrChange w:id="7251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1562" w14:textId="77777777" w:rsidR="003C7CC4" w:rsidRDefault="003C7CC4">
            <w:pPr>
              <w:rPr>
                <w:sz w:val="28"/>
                <w:szCs w:val="28"/>
              </w:rPr>
              <w:pPrChange w:id="7252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3442" w14:textId="111FA540" w:rsidR="003C7CC4" w:rsidRDefault="003C7CC4">
            <w:pPr>
              <w:rPr>
                <w:sz w:val="28"/>
                <w:szCs w:val="28"/>
              </w:rPr>
              <w:pPrChange w:id="7253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17.9.1788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91C7" w14:textId="2A53B7D1" w:rsidR="003C7CC4" w:rsidRDefault="003C7CC4">
            <w:pPr>
              <w:rPr>
                <w:sz w:val="28"/>
                <w:szCs w:val="28"/>
              </w:rPr>
              <w:pPrChange w:id="7254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813DF" w:rsidRPr="002813DF" w14:paraId="41B6B236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B178" w14:textId="77777777" w:rsidR="002813DF" w:rsidRPr="002813DF" w:rsidRDefault="002813DF">
            <w:pPr>
              <w:rPr>
                <w:sz w:val="28"/>
                <w:szCs w:val="28"/>
              </w:rPr>
              <w:pPrChange w:id="7255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316B" w14:textId="300DC0FD" w:rsidR="002813DF" w:rsidRPr="002813DF" w:rsidRDefault="002813DF">
            <w:pPr>
              <w:rPr>
                <w:sz w:val="28"/>
                <w:szCs w:val="28"/>
              </w:rPr>
              <w:pPrChange w:id="7256" w:author="Secondo Brunelli" w:date="2022-03-23T10:54:00Z">
                <w:pPr>
                  <w:jc w:val="both"/>
                </w:pPr>
              </w:pPrChange>
            </w:pPr>
            <w:r w:rsidRPr="002813DF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B435" w14:textId="2C893A38" w:rsidR="002813DF" w:rsidRPr="002813DF" w:rsidRDefault="002813DF">
            <w:pPr>
              <w:rPr>
                <w:sz w:val="28"/>
                <w:szCs w:val="28"/>
              </w:rPr>
              <w:pPrChange w:id="7257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+9.</w:t>
            </w:r>
            <w:r w:rsidR="003C7CC4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2307" w14:textId="16E9122D" w:rsidR="002813DF" w:rsidRPr="002813DF" w:rsidRDefault="002813DF">
            <w:pPr>
              <w:rPr>
                <w:sz w:val="28"/>
                <w:szCs w:val="28"/>
              </w:rPr>
              <w:pPrChange w:id="7258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3CE7E7EF" w14:textId="51D1AE1F" w:rsidR="002813DF" w:rsidRDefault="002813DF">
      <w:pPr>
        <w:jc w:val="center"/>
        <w:rPr>
          <w:sz w:val="28"/>
          <w:szCs w:val="28"/>
        </w:rPr>
        <w:pPrChange w:id="7259" w:author="Secondo Brunelli" w:date="2022-03-22T09:34:00Z">
          <w:pPr>
            <w:jc w:val="both"/>
          </w:pPr>
        </w:pPrChange>
      </w:pPr>
    </w:p>
    <w:p w14:paraId="7411C941" w14:textId="19339BE4" w:rsidR="00922CD6" w:rsidRPr="00DD4D94" w:rsidRDefault="00922CD6">
      <w:pPr>
        <w:pStyle w:val="Corpotesto"/>
        <w:jc w:val="center"/>
        <w:rPr>
          <w:b/>
          <w:sz w:val="28"/>
          <w:szCs w:val="28"/>
          <w:rPrChange w:id="7260" w:author="Secondo Brunelli" w:date="2022-03-23T10:54:00Z">
            <w:rPr>
              <w:b/>
            </w:rPr>
          </w:rPrChange>
        </w:rPr>
        <w:pPrChange w:id="7261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262" w:author="Secondo Brunelli" w:date="2022-03-23T10:54:00Z">
            <w:rPr>
              <w:b/>
            </w:rPr>
          </w:rPrChange>
        </w:rPr>
        <w:t>MORASSUTI P. PIETRO ORSEOLO 845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22CD6" w:rsidRPr="00922CD6" w14:paraId="181790B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5824" w14:textId="5F4DC8EE" w:rsidR="00922CD6" w:rsidRPr="00922CD6" w:rsidRDefault="00922CD6">
            <w:pPr>
              <w:rPr>
                <w:sz w:val="28"/>
                <w:szCs w:val="28"/>
              </w:rPr>
              <w:pPrChange w:id="7263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Morassuti</w:t>
            </w:r>
            <w:proofErr w:type="spellEnd"/>
            <w:r>
              <w:rPr>
                <w:sz w:val="28"/>
                <w:szCs w:val="28"/>
              </w:rPr>
              <w:t xml:space="preserve"> Pietro </w:t>
            </w:r>
            <w:proofErr w:type="spellStart"/>
            <w:r>
              <w:rPr>
                <w:sz w:val="28"/>
                <w:szCs w:val="28"/>
              </w:rPr>
              <w:t>Orseol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453A" w14:textId="77777777" w:rsidR="00922CD6" w:rsidRPr="00922CD6" w:rsidRDefault="00922CD6">
            <w:pPr>
              <w:rPr>
                <w:sz w:val="28"/>
                <w:szCs w:val="28"/>
              </w:rPr>
              <w:pPrChange w:id="7264" w:author="Secondo Brunelli" w:date="2022-03-23T10:54:00Z">
                <w:pPr>
                  <w:jc w:val="both"/>
                </w:pPr>
              </w:pPrChange>
            </w:pPr>
            <w:r w:rsidRPr="00922CD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AE7F" w14:textId="2E971E01" w:rsidR="00922CD6" w:rsidRPr="00922CD6" w:rsidRDefault="00D64DAA">
            <w:pPr>
              <w:rPr>
                <w:sz w:val="28"/>
                <w:szCs w:val="28"/>
              </w:rPr>
              <w:pPrChange w:id="7265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21.12.</w:t>
            </w:r>
            <w:r w:rsidR="00922CD6">
              <w:rPr>
                <w:sz w:val="28"/>
                <w:szCs w:val="28"/>
              </w:rPr>
              <w:t>175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EB3E" w14:textId="2E1761C8" w:rsidR="00922CD6" w:rsidRPr="00922CD6" w:rsidRDefault="00922CD6">
            <w:pPr>
              <w:rPr>
                <w:sz w:val="28"/>
                <w:szCs w:val="28"/>
              </w:rPr>
              <w:pPrChange w:id="7266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64DAA" w:rsidRPr="00922CD6" w14:paraId="279DBE0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E250" w14:textId="77777777" w:rsidR="00D64DAA" w:rsidRDefault="00D64DAA">
            <w:pPr>
              <w:rPr>
                <w:sz w:val="28"/>
                <w:szCs w:val="28"/>
              </w:rPr>
              <w:pPrChange w:id="7267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04D6" w14:textId="77777777" w:rsidR="00D64DAA" w:rsidRPr="00922CD6" w:rsidRDefault="00D64DAA">
            <w:pPr>
              <w:rPr>
                <w:sz w:val="28"/>
                <w:szCs w:val="28"/>
              </w:rPr>
              <w:pPrChange w:id="7268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3D31" w14:textId="77777777" w:rsidR="00D64DAA" w:rsidRDefault="00D64DAA">
            <w:pPr>
              <w:rPr>
                <w:sz w:val="28"/>
                <w:szCs w:val="28"/>
              </w:rPr>
              <w:pPrChange w:id="7269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4429" w14:textId="161BFCAA" w:rsidR="00D64DAA" w:rsidRDefault="00D64DAA">
            <w:pPr>
              <w:rPr>
                <w:sz w:val="28"/>
                <w:szCs w:val="28"/>
              </w:rPr>
              <w:pPrChange w:id="7270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D64DAA" w:rsidRPr="00922CD6" w14:paraId="20212339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685F" w14:textId="77777777" w:rsidR="00D64DAA" w:rsidRDefault="00D64DAA">
            <w:pPr>
              <w:rPr>
                <w:sz w:val="28"/>
                <w:szCs w:val="28"/>
              </w:rPr>
              <w:pPrChange w:id="7271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FE20" w14:textId="77777777" w:rsidR="00D64DAA" w:rsidRPr="00922CD6" w:rsidRDefault="00D64DAA">
            <w:pPr>
              <w:rPr>
                <w:sz w:val="28"/>
                <w:szCs w:val="28"/>
              </w:rPr>
              <w:pPrChange w:id="7272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BD9B" w14:textId="2846E70F" w:rsidR="00D64DAA" w:rsidRDefault="00D64DAA">
            <w:pPr>
              <w:rPr>
                <w:sz w:val="28"/>
                <w:szCs w:val="28"/>
              </w:rPr>
              <w:pPrChange w:id="7273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10.11.1759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D50C" w14:textId="06865CAB" w:rsidR="00D64DAA" w:rsidRDefault="00D64DAA">
            <w:pPr>
              <w:rPr>
                <w:sz w:val="28"/>
                <w:szCs w:val="28"/>
              </w:rPr>
              <w:pPrChange w:id="7274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64DAA" w:rsidRPr="00922CD6" w14:paraId="1FAF095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DE2D" w14:textId="77777777" w:rsidR="00D64DAA" w:rsidRDefault="00D64DAA">
            <w:pPr>
              <w:rPr>
                <w:sz w:val="28"/>
                <w:szCs w:val="28"/>
              </w:rPr>
              <w:pPrChange w:id="7275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5E42" w14:textId="631A6CE6" w:rsidR="00D64DAA" w:rsidRPr="00922CD6" w:rsidRDefault="00D64DAA">
            <w:pPr>
              <w:rPr>
                <w:sz w:val="28"/>
                <w:szCs w:val="28"/>
              </w:rPr>
              <w:pPrChange w:id="7276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cecità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D1C3" w14:textId="42DA934E" w:rsidR="00D64DAA" w:rsidRDefault="00D64DAA">
            <w:pPr>
              <w:rPr>
                <w:sz w:val="28"/>
                <w:szCs w:val="28"/>
              </w:rPr>
              <w:pPrChange w:id="7277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7.8.1764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D9C4" w14:textId="4E79A8CE" w:rsidR="00D64DAA" w:rsidRDefault="00D64DAA">
            <w:pPr>
              <w:rPr>
                <w:sz w:val="28"/>
                <w:szCs w:val="28"/>
              </w:rPr>
              <w:pPrChange w:id="7278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22CD6" w:rsidRPr="00922CD6" w14:paraId="2CE9637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0170" w14:textId="77777777" w:rsidR="00922CD6" w:rsidRPr="00922CD6" w:rsidRDefault="00922CD6">
            <w:pPr>
              <w:rPr>
                <w:sz w:val="28"/>
                <w:szCs w:val="28"/>
              </w:rPr>
              <w:pPrChange w:id="7279" w:author="Secondo Brunelli" w:date="2022-03-23T10:54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FA6F" w14:textId="77777777" w:rsidR="00922CD6" w:rsidRPr="00922CD6" w:rsidRDefault="00922CD6">
            <w:pPr>
              <w:rPr>
                <w:sz w:val="28"/>
                <w:szCs w:val="28"/>
              </w:rPr>
              <w:pPrChange w:id="7280" w:author="Secondo Brunelli" w:date="2022-03-23T10:54:00Z">
                <w:pPr>
                  <w:jc w:val="both"/>
                </w:pPr>
              </w:pPrChange>
            </w:pPr>
            <w:r w:rsidRPr="00922CD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3883" w14:textId="2E91C792" w:rsidR="00922CD6" w:rsidRPr="00922CD6" w:rsidRDefault="00922CD6">
            <w:pPr>
              <w:rPr>
                <w:sz w:val="28"/>
                <w:szCs w:val="28"/>
              </w:rPr>
              <w:pPrChange w:id="7281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+8.9.1790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B84E" w14:textId="467E78B8" w:rsidR="00922CD6" w:rsidRPr="00922CD6" w:rsidRDefault="00922CD6">
            <w:pPr>
              <w:rPr>
                <w:sz w:val="28"/>
                <w:szCs w:val="28"/>
              </w:rPr>
              <w:pPrChange w:id="7282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6BF02D14" w14:textId="37CC1001" w:rsidR="00922CD6" w:rsidRDefault="00922CD6">
      <w:pPr>
        <w:jc w:val="center"/>
        <w:rPr>
          <w:sz w:val="28"/>
          <w:szCs w:val="28"/>
        </w:rPr>
        <w:pPrChange w:id="7283" w:author="Secondo Brunelli" w:date="2022-03-22T09:34:00Z">
          <w:pPr>
            <w:jc w:val="both"/>
          </w:pPr>
        </w:pPrChange>
      </w:pPr>
    </w:p>
    <w:p w14:paraId="2A8ECFD4" w14:textId="3953ED17" w:rsidR="003916B4" w:rsidRPr="00DD4D94" w:rsidRDefault="003916B4">
      <w:pPr>
        <w:pStyle w:val="Corpotesto"/>
        <w:jc w:val="center"/>
        <w:rPr>
          <w:b/>
          <w:sz w:val="28"/>
          <w:szCs w:val="28"/>
          <w:rPrChange w:id="7284" w:author="Secondo Brunelli" w:date="2022-03-23T10:54:00Z">
            <w:rPr>
              <w:b/>
            </w:rPr>
          </w:rPrChange>
        </w:rPr>
        <w:pPrChange w:id="7285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286" w:author="Secondo Brunelli" w:date="2022-03-23T10:54:00Z">
            <w:rPr>
              <w:b/>
            </w:rPr>
          </w:rPrChange>
        </w:rPr>
        <w:lastRenderedPageBreak/>
        <w:t>MORELLI P. MARCO 846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3916B4" w:rsidRPr="003916B4" w14:paraId="73DAC267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601D" w14:textId="09337209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87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Morelli Marco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E1081" w14:textId="77777777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88" w:author="Secondo Brunelli" w:date="2022-03-23T10:54:00Z">
                <w:pPr>
                  <w:spacing w:line="256" w:lineRule="auto"/>
                  <w:jc w:val="both"/>
                </w:pPr>
              </w:pPrChange>
            </w:pPr>
            <w:r w:rsidRPr="003916B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E1C8" w14:textId="6601112E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89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18.10.1816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82FC" w14:textId="4F63676A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0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3916B4" w:rsidRPr="003916B4" w14:paraId="287C00EA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1917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1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378A" w14:textId="77777777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2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54BD" w14:textId="079E2AEA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3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CBEB" w14:textId="0B48F682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4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3916B4" w:rsidRPr="003916B4" w14:paraId="54895D8B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7808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5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87FA" w14:textId="2FA9A08E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6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36B7" w14:textId="52D51701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7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1817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13D4" w14:textId="4BA2F3AD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8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916B4" w:rsidRPr="003916B4" w14:paraId="038F5C3F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A5A3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299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4CE3" w14:textId="581E19CD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0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5ECE" w14:textId="7056A744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1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1817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E379" w14:textId="1F64283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2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916B4" w:rsidRPr="003916B4" w14:paraId="5FA58297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2949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3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83D3" w14:textId="74FCDE3F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4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193C" w14:textId="011E8DF6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5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19.9.818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D5A3" w14:textId="72323A66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6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916B4" w:rsidRPr="003916B4" w14:paraId="0D006448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D269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7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BD11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8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147C" w14:textId="188CF8D2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09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8.2.1823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C311" w14:textId="06D72AEA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0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Benevento</w:t>
            </w:r>
          </w:p>
        </w:tc>
      </w:tr>
      <w:tr w:rsidR="003916B4" w:rsidRPr="003916B4" w14:paraId="2871150E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B269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1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4382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2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9223" w14:textId="2149430C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3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No. 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4698" w14:textId="7A88C683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4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Roma</w:t>
            </w:r>
          </w:p>
        </w:tc>
      </w:tr>
      <w:tr w:rsidR="003916B4" w:rsidRPr="003916B4" w14:paraId="4C509D21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EF76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5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6E70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6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B719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7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1007" w14:textId="112AD99A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8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3916B4" w:rsidRPr="003916B4" w14:paraId="35B1B520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C153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19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8111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0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42F1" w14:textId="77777777" w:rsid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1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E241" w14:textId="25B5B7F9" w:rsidR="003916B4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2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6A1CA3" w:rsidRPr="003916B4" w14:paraId="4AF5C1BA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ED99" w14:textId="5115E219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3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D614" w14:textId="3120C4A6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4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Eloquenza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B2C1" w14:textId="74C7E9CF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5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6.4.1825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68C2" w14:textId="78CDAAFB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6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Reale GE</w:t>
            </w:r>
          </w:p>
        </w:tc>
      </w:tr>
      <w:tr w:rsidR="006A1CA3" w:rsidRPr="003916B4" w14:paraId="240FDB91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2862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7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FFFB" w14:textId="40973422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8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Etica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2BDB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29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4B13" w14:textId="35E4ADD1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0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6A1CA3" w:rsidRPr="003916B4" w14:paraId="6CD2BA92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368D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1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A581" w14:textId="0308962C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2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F704" w14:textId="460F8863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3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3449" w14:textId="4F83EBDD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4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6A1CA3" w:rsidRPr="003916B4" w14:paraId="0F256BDC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BC94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5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442B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6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0DA0" w14:textId="0B8F3DAB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7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20.2.1830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6B19" w14:textId="0E9522F5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8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Acc. Militare TO</w:t>
            </w:r>
          </w:p>
        </w:tc>
      </w:tr>
      <w:tr w:rsidR="006A1CA3" w:rsidRPr="003916B4" w14:paraId="47056480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DABE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39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9040" w14:textId="14D1619B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0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D060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1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C6B8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2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</w:tr>
      <w:tr w:rsidR="006A1CA3" w:rsidRPr="003916B4" w14:paraId="0359232C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EF43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3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BE72" w14:textId="06C93704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4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Riapertura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04D6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5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7563" w14:textId="3792543A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6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</w:t>
            </w:r>
          </w:p>
        </w:tc>
      </w:tr>
      <w:tr w:rsidR="006A1CA3" w:rsidRPr="003916B4" w14:paraId="65B55C8B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7757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7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F9F5" w14:textId="4AE661C5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8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Vicario, 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EC11" w14:textId="6FDDE711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49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1834-35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2DA2" w14:textId="3FA106AB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0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6A1CA3" w:rsidRPr="003916B4" w14:paraId="60B6216A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2261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1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9B48" w14:textId="45845D70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2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1444" w14:textId="386C7EAA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3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38F7" w14:textId="1A19D0C1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4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6A1CA3" w:rsidRPr="003916B4" w14:paraId="56F21838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D77A" w14:textId="20980D30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5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384B" w14:textId="3FB30E23" w:rsidR="006A1CA3" w:rsidRDefault="006F35C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6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Rinuncia a cariche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47F9" w14:textId="500B56C5" w:rsidR="006A1CA3" w:rsidRDefault="006F35C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7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F42D" w14:textId="1D84ED9F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8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</w:tr>
      <w:tr w:rsidR="006A1CA3" w:rsidRPr="003916B4" w14:paraId="603F8926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23CF" w14:textId="6B96EB6F" w:rsidR="006A1CA3" w:rsidRDefault="006F35C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59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Con permesso, vacanza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89F9" w14:textId="77777777" w:rsidR="006A1CA3" w:rsidRDefault="006A1CA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60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0420" w14:textId="5F7B3248" w:rsidR="006A1CA3" w:rsidRDefault="006F35C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61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2455" w14:textId="26CE11AD" w:rsidR="006A1CA3" w:rsidRDefault="006F35C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62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Torino</w:t>
            </w:r>
          </w:p>
        </w:tc>
      </w:tr>
      <w:tr w:rsidR="003916B4" w:rsidRPr="003916B4" w14:paraId="342B8243" w14:textId="77777777" w:rsidTr="003916B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E6D9" w14:textId="77777777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63" w:author="Secondo Brunelli" w:date="2022-03-23T10:54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EF5E" w14:textId="77777777" w:rsidR="003916B4" w:rsidRPr="003916B4" w:rsidRDefault="003916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64" w:author="Secondo Brunelli" w:date="2022-03-23T10:54:00Z">
                <w:pPr>
                  <w:spacing w:line="256" w:lineRule="auto"/>
                  <w:jc w:val="both"/>
                </w:pPr>
              </w:pPrChange>
            </w:pPr>
            <w:r w:rsidRPr="003916B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CF81" w14:textId="7D2861DF" w:rsidR="003916B4" w:rsidRPr="003916B4" w:rsidRDefault="006F35C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65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+18.8.1849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3FFC" w14:textId="500AB575" w:rsidR="003916B4" w:rsidRPr="003916B4" w:rsidRDefault="006F35C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366" w:author="Secondo Brunelli" w:date="2022-03-23T10:54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</w:tbl>
    <w:p w14:paraId="63BB6185" w14:textId="0E060843" w:rsidR="003916B4" w:rsidRDefault="003916B4">
      <w:pPr>
        <w:jc w:val="center"/>
        <w:rPr>
          <w:ins w:id="7367" w:author="Secondo Brunelli" w:date="2022-03-23T15:50:00Z"/>
          <w:sz w:val="28"/>
          <w:szCs w:val="28"/>
        </w:rPr>
      </w:pPr>
    </w:p>
    <w:p w14:paraId="1877B554" w14:textId="737258D7" w:rsidR="009112C2" w:rsidRDefault="009112C2">
      <w:pPr>
        <w:jc w:val="center"/>
        <w:rPr>
          <w:ins w:id="7368" w:author="Secondo Brunelli" w:date="2022-03-23T15:50:00Z"/>
          <w:b/>
          <w:bCs/>
          <w:sz w:val="28"/>
          <w:szCs w:val="28"/>
        </w:rPr>
      </w:pPr>
      <w:ins w:id="7369" w:author="Secondo Brunelli" w:date="2022-03-23T15:50:00Z">
        <w:r>
          <w:rPr>
            <w:b/>
            <w:bCs/>
            <w:sz w:val="28"/>
            <w:szCs w:val="28"/>
          </w:rPr>
          <w:t>MORETTI FR. DOMENICO 2146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12C2" w14:paraId="0CA7E687" w14:textId="77777777" w:rsidTr="009112C2">
        <w:trPr>
          <w:ins w:id="7370" w:author="Secondo Brunelli" w:date="2022-03-23T15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05F0" w14:textId="1DEFDF0A" w:rsidR="009112C2" w:rsidRDefault="009112C2">
            <w:pPr>
              <w:jc w:val="both"/>
              <w:rPr>
                <w:ins w:id="7371" w:author="Secondo Brunelli" w:date="2022-03-23T15:50:00Z"/>
                <w:sz w:val="28"/>
                <w:szCs w:val="28"/>
              </w:rPr>
            </w:pPr>
            <w:ins w:id="7372" w:author="Secondo Brunelli" w:date="2022-03-23T15:50:00Z">
              <w:r>
                <w:rPr>
                  <w:sz w:val="28"/>
                  <w:szCs w:val="28"/>
                </w:rPr>
                <w:t>Fr</w:t>
              </w:r>
            </w:ins>
            <w:ins w:id="7373" w:author="Secondo Brunelli" w:date="2022-03-23T15:51:00Z">
              <w:r>
                <w:rPr>
                  <w:sz w:val="28"/>
                  <w:szCs w:val="28"/>
                </w:rPr>
                <w:t>. Moretti Domenico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4C519" w14:textId="77777777" w:rsidR="009112C2" w:rsidRDefault="009112C2">
            <w:pPr>
              <w:jc w:val="both"/>
              <w:rPr>
                <w:ins w:id="7374" w:author="Secondo Brunelli" w:date="2022-03-23T15:50:00Z"/>
                <w:sz w:val="28"/>
                <w:szCs w:val="28"/>
              </w:rPr>
            </w:pPr>
            <w:ins w:id="7375" w:author="Secondo Brunelli" w:date="2022-03-23T15:50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FBC4" w14:textId="295DEBF0" w:rsidR="009112C2" w:rsidRDefault="009112C2">
            <w:pPr>
              <w:jc w:val="both"/>
              <w:rPr>
                <w:ins w:id="7376" w:author="Secondo Brunelli" w:date="2022-03-23T15:50:00Z"/>
                <w:sz w:val="28"/>
                <w:szCs w:val="28"/>
              </w:rPr>
            </w:pPr>
            <w:ins w:id="7377" w:author="Secondo Brunelli" w:date="2022-03-23T15:51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6413" w14:textId="5DF0D9A8" w:rsidR="009112C2" w:rsidRDefault="009112C2">
            <w:pPr>
              <w:jc w:val="both"/>
              <w:rPr>
                <w:ins w:id="7378" w:author="Secondo Brunelli" w:date="2022-03-23T15:50:00Z"/>
                <w:sz w:val="28"/>
                <w:szCs w:val="28"/>
              </w:rPr>
            </w:pPr>
            <w:ins w:id="7379" w:author="Secondo Brunelli" w:date="2022-03-23T15:51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9112C2" w14:paraId="313D5923" w14:textId="77777777" w:rsidTr="009112C2">
        <w:trPr>
          <w:ins w:id="7380" w:author="Secondo Brunelli" w:date="2022-03-23T15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704F" w14:textId="77777777" w:rsidR="009112C2" w:rsidRDefault="009112C2">
            <w:pPr>
              <w:jc w:val="both"/>
              <w:rPr>
                <w:ins w:id="7381" w:author="Secondo Brunelli" w:date="2022-03-23T15:5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4111" w14:textId="77777777" w:rsidR="009112C2" w:rsidRDefault="009112C2">
            <w:pPr>
              <w:jc w:val="both"/>
              <w:rPr>
                <w:ins w:id="7382" w:author="Secondo Brunelli" w:date="2022-03-23T15:50:00Z"/>
                <w:sz w:val="28"/>
                <w:szCs w:val="28"/>
              </w:rPr>
            </w:pPr>
            <w:ins w:id="7383" w:author="Secondo Brunelli" w:date="2022-03-23T15:50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161F" w14:textId="3354A93A" w:rsidR="009112C2" w:rsidRDefault="009112C2">
            <w:pPr>
              <w:jc w:val="both"/>
              <w:rPr>
                <w:ins w:id="7384" w:author="Secondo Brunelli" w:date="2022-03-23T15:50:00Z"/>
                <w:sz w:val="28"/>
                <w:szCs w:val="28"/>
              </w:rPr>
            </w:pPr>
            <w:ins w:id="7385" w:author="Secondo Brunelli" w:date="2022-03-23T15:51:00Z">
              <w:r>
                <w:rPr>
                  <w:sz w:val="28"/>
                  <w:szCs w:val="28"/>
                </w:rPr>
                <w:t>+6.7.1709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8125" w14:textId="6C542ED3" w:rsidR="009112C2" w:rsidRDefault="009112C2">
            <w:pPr>
              <w:jc w:val="both"/>
              <w:rPr>
                <w:ins w:id="7386" w:author="Secondo Brunelli" w:date="2022-03-23T15:50:00Z"/>
                <w:sz w:val="28"/>
                <w:szCs w:val="28"/>
              </w:rPr>
            </w:pPr>
            <w:ins w:id="7387" w:author="Secondo Brunelli" w:date="2022-03-23T15:51:00Z">
              <w:r>
                <w:rPr>
                  <w:sz w:val="28"/>
                  <w:szCs w:val="28"/>
                </w:rPr>
                <w:t>In Padova</w:t>
              </w:r>
            </w:ins>
          </w:p>
        </w:tc>
      </w:tr>
    </w:tbl>
    <w:p w14:paraId="04C72F0A" w14:textId="77777777" w:rsidR="009112C2" w:rsidRPr="009112C2" w:rsidRDefault="009112C2" w:rsidP="009112C2">
      <w:pPr>
        <w:jc w:val="both"/>
        <w:rPr>
          <w:sz w:val="28"/>
          <w:szCs w:val="28"/>
        </w:rPr>
      </w:pPr>
    </w:p>
    <w:p w14:paraId="3CBAF198" w14:textId="52411894" w:rsidR="00922CD6" w:rsidRPr="00DD4D94" w:rsidRDefault="00922CD6">
      <w:pPr>
        <w:pStyle w:val="Corpotesto"/>
        <w:jc w:val="center"/>
        <w:rPr>
          <w:b/>
          <w:sz w:val="24"/>
          <w:szCs w:val="24"/>
          <w:rPrChange w:id="7388" w:author="Secondo Brunelli" w:date="2022-03-23T10:54:00Z">
            <w:rPr>
              <w:b/>
            </w:rPr>
          </w:rPrChange>
        </w:rPr>
        <w:pPrChange w:id="7389" w:author="Secondo Brunelli" w:date="2022-03-22T09:34:00Z">
          <w:pPr>
            <w:pStyle w:val="Corpotesto"/>
          </w:pPr>
        </w:pPrChange>
      </w:pPr>
      <w:r w:rsidRPr="00DD4D94">
        <w:rPr>
          <w:b/>
          <w:sz w:val="24"/>
          <w:szCs w:val="24"/>
          <w:rPrChange w:id="7390" w:author="Secondo Brunelli" w:date="2022-03-23T10:54:00Z">
            <w:rPr>
              <w:b/>
            </w:rPr>
          </w:rPrChange>
        </w:rPr>
        <w:t>MORETTI P. FERDINANDO 847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22CD6" w:rsidRPr="00922CD6" w14:paraId="207599A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730F" w14:textId="73B47FC3" w:rsidR="00922CD6" w:rsidRPr="00922CD6" w:rsidRDefault="00922CD6">
            <w:pPr>
              <w:rPr>
                <w:sz w:val="28"/>
                <w:szCs w:val="28"/>
              </w:rPr>
              <w:pPrChange w:id="7391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lastRenderedPageBreak/>
              <w:t>P. Moretti Ferdinando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EADA" w14:textId="77777777" w:rsidR="00922CD6" w:rsidRPr="00922CD6" w:rsidRDefault="00922CD6">
            <w:pPr>
              <w:rPr>
                <w:sz w:val="28"/>
                <w:szCs w:val="28"/>
              </w:rPr>
              <w:pPrChange w:id="7392" w:author="Secondo Brunelli" w:date="2022-03-23T10:54:00Z">
                <w:pPr>
                  <w:jc w:val="both"/>
                </w:pPr>
              </w:pPrChange>
            </w:pPr>
            <w:r w:rsidRPr="00922CD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9652" w14:textId="3C228E72" w:rsidR="00922CD6" w:rsidRPr="00922CD6" w:rsidRDefault="00922CD6">
            <w:pPr>
              <w:rPr>
                <w:sz w:val="28"/>
                <w:szCs w:val="28"/>
              </w:rPr>
              <w:pPrChange w:id="7393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15.7.1736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9B8E" w14:textId="7DF0DACD" w:rsidR="00922CD6" w:rsidRPr="00922CD6" w:rsidRDefault="00922CD6">
            <w:pPr>
              <w:rPr>
                <w:sz w:val="28"/>
                <w:szCs w:val="28"/>
              </w:rPr>
              <w:pPrChange w:id="7394" w:author="Secondo Brunelli" w:date="2022-03-23T10:54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22CD6" w:rsidRPr="00922CD6" w14:paraId="52128BB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D037" w14:textId="77777777" w:rsidR="00922CD6" w:rsidRPr="00922CD6" w:rsidRDefault="00922CD6">
            <w:pPr>
              <w:rPr>
                <w:sz w:val="28"/>
                <w:szCs w:val="28"/>
              </w:rPr>
              <w:pPrChange w:id="7395" w:author="Secondo Brunelli" w:date="2022-03-23T10:55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AB30" w14:textId="77777777" w:rsidR="00922CD6" w:rsidRPr="00922CD6" w:rsidRDefault="00922CD6">
            <w:pPr>
              <w:rPr>
                <w:sz w:val="28"/>
                <w:szCs w:val="28"/>
              </w:rPr>
              <w:pPrChange w:id="7396" w:author="Secondo Brunelli" w:date="2022-03-23T10:55:00Z">
                <w:pPr>
                  <w:jc w:val="both"/>
                </w:pPr>
              </w:pPrChange>
            </w:pPr>
            <w:r w:rsidRPr="00922CD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4F25" w14:textId="08C3CB52" w:rsidR="00922CD6" w:rsidRPr="00922CD6" w:rsidRDefault="00922CD6">
            <w:pPr>
              <w:rPr>
                <w:sz w:val="28"/>
                <w:szCs w:val="28"/>
              </w:rPr>
              <w:pPrChange w:id="7397" w:author="Secondo Brunelli" w:date="2022-03-23T10:5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F7EA" w14:textId="3F38C836" w:rsidR="00922CD6" w:rsidRPr="00922CD6" w:rsidRDefault="00922CD6">
            <w:pPr>
              <w:rPr>
                <w:sz w:val="28"/>
                <w:szCs w:val="28"/>
              </w:rPr>
              <w:pPrChange w:id="7398" w:author="Secondo Brunelli" w:date="2022-03-23T10:5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2658BD95" w14:textId="63702E40" w:rsidR="00922CD6" w:rsidDel="009112C2" w:rsidRDefault="00922CD6">
      <w:pPr>
        <w:jc w:val="center"/>
        <w:rPr>
          <w:del w:id="7399" w:author="Secondo Brunelli" w:date="2022-03-23T10:55:00Z"/>
          <w:sz w:val="28"/>
          <w:szCs w:val="28"/>
        </w:rPr>
      </w:pPr>
    </w:p>
    <w:p w14:paraId="61AB39E5" w14:textId="77777777" w:rsidR="009112C2" w:rsidRDefault="009112C2">
      <w:pPr>
        <w:jc w:val="center"/>
        <w:rPr>
          <w:ins w:id="7400" w:author="Secondo Brunelli" w:date="2022-03-23T15:52:00Z"/>
          <w:sz w:val="28"/>
          <w:szCs w:val="28"/>
        </w:rPr>
      </w:pPr>
    </w:p>
    <w:p w14:paraId="16264C34" w14:textId="00D8EE92" w:rsidR="009112C2" w:rsidRDefault="009112C2">
      <w:pPr>
        <w:jc w:val="center"/>
        <w:rPr>
          <w:ins w:id="7401" w:author="Secondo Brunelli" w:date="2022-03-23T15:52:00Z"/>
          <w:b/>
          <w:bCs/>
          <w:sz w:val="28"/>
          <w:szCs w:val="28"/>
        </w:rPr>
      </w:pPr>
      <w:ins w:id="7402" w:author="Secondo Brunelli" w:date="2022-03-23T15:51:00Z">
        <w:r>
          <w:rPr>
            <w:b/>
            <w:bCs/>
            <w:sz w:val="28"/>
            <w:szCs w:val="28"/>
          </w:rPr>
          <w:t>MORETTI FR. FRANCES</w:t>
        </w:r>
      </w:ins>
      <w:ins w:id="7403" w:author="Secondo Brunelli" w:date="2022-03-23T15:52:00Z">
        <w:r>
          <w:rPr>
            <w:b/>
            <w:bCs/>
            <w:sz w:val="28"/>
            <w:szCs w:val="28"/>
          </w:rPr>
          <w:t>CO 2147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12C2" w:rsidRPr="009112C2" w14:paraId="26FB1D69" w14:textId="77777777" w:rsidTr="009112C2">
        <w:trPr>
          <w:ins w:id="7404" w:author="Secondo Brunelli" w:date="2022-03-23T15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55DA" w14:textId="5D9849D8" w:rsidR="009112C2" w:rsidRPr="009112C2" w:rsidRDefault="009112C2" w:rsidP="009112C2">
            <w:pPr>
              <w:spacing w:line="256" w:lineRule="auto"/>
              <w:jc w:val="both"/>
              <w:rPr>
                <w:ins w:id="7405" w:author="Secondo Brunelli" w:date="2022-03-23T15:52:00Z"/>
                <w:rFonts w:ascii="Calibri" w:eastAsia="Calibri" w:hAnsi="Calibri" w:cs="Times New Roman"/>
                <w:sz w:val="28"/>
                <w:szCs w:val="28"/>
              </w:rPr>
            </w:pPr>
            <w:ins w:id="7406" w:author="Secondo Brunelli" w:date="2022-03-23T15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Moretti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352A1" w14:textId="77777777" w:rsidR="009112C2" w:rsidRPr="009112C2" w:rsidRDefault="009112C2" w:rsidP="009112C2">
            <w:pPr>
              <w:spacing w:line="256" w:lineRule="auto"/>
              <w:jc w:val="both"/>
              <w:rPr>
                <w:ins w:id="7407" w:author="Secondo Brunelli" w:date="2022-03-23T15:52:00Z"/>
                <w:rFonts w:ascii="Calibri" w:eastAsia="Calibri" w:hAnsi="Calibri" w:cs="Times New Roman"/>
                <w:sz w:val="28"/>
                <w:szCs w:val="28"/>
              </w:rPr>
            </w:pPr>
            <w:ins w:id="7408" w:author="Secondo Brunelli" w:date="2022-03-23T15:52:00Z">
              <w:r w:rsidRPr="009112C2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BA6F" w14:textId="703A4086" w:rsidR="009112C2" w:rsidRPr="009112C2" w:rsidRDefault="007861A7" w:rsidP="009112C2">
            <w:pPr>
              <w:spacing w:line="256" w:lineRule="auto"/>
              <w:jc w:val="both"/>
              <w:rPr>
                <w:ins w:id="7409" w:author="Secondo Brunelli" w:date="2022-03-23T15:52:00Z"/>
                <w:rFonts w:ascii="Calibri" w:eastAsia="Calibri" w:hAnsi="Calibri" w:cs="Times New Roman"/>
                <w:sz w:val="28"/>
                <w:szCs w:val="28"/>
              </w:rPr>
            </w:pPr>
            <w:ins w:id="7410" w:author="Secondo Brunelli" w:date="2022-03-23T15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11.11.1601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2D42" w14:textId="2C2DF1B1" w:rsidR="009112C2" w:rsidRPr="009112C2" w:rsidRDefault="007861A7" w:rsidP="009112C2">
            <w:pPr>
              <w:spacing w:line="256" w:lineRule="auto"/>
              <w:jc w:val="both"/>
              <w:rPr>
                <w:ins w:id="7411" w:author="Secondo Brunelli" w:date="2022-03-23T15:52:00Z"/>
                <w:rFonts w:ascii="Calibri" w:eastAsia="Calibri" w:hAnsi="Calibri" w:cs="Times New Roman"/>
                <w:sz w:val="28"/>
                <w:szCs w:val="28"/>
              </w:rPr>
            </w:pPr>
            <w:ins w:id="7412" w:author="Secondo Brunelli" w:date="2022-03-23T15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Lucia CR</w:t>
              </w:r>
            </w:ins>
          </w:p>
        </w:tc>
      </w:tr>
      <w:tr w:rsidR="001C0770" w:rsidRPr="009112C2" w14:paraId="45ED9FC7" w14:textId="77777777" w:rsidTr="009112C2">
        <w:trPr>
          <w:ins w:id="7413" w:author="Secondo Brunelli" w:date="2022-03-23T15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4CA4" w14:textId="77777777" w:rsidR="001C0770" w:rsidRDefault="001C0770" w:rsidP="009112C2">
            <w:pPr>
              <w:spacing w:line="256" w:lineRule="auto"/>
              <w:jc w:val="both"/>
              <w:rPr>
                <w:ins w:id="7414" w:author="Secondo Brunelli" w:date="2022-03-23T15:5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F0B1" w14:textId="77777777" w:rsidR="001C0770" w:rsidRPr="009112C2" w:rsidRDefault="001C0770" w:rsidP="009112C2">
            <w:pPr>
              <w:spacing w:line="256" w:lineRule="auto"/>
              <w:jc w:val="both"/>
              <w:rPr>
                <w:ins w:id="7415" w:author="Secondo Brunelli" w:date="2022-03-23T15:5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8A39" w14:textId="77777777" w:rsidR="001C0770" w:rsidRDefault="001C0770" w:rsidP="009112C2">
            <w:pPr>
              <w:spacing w:line="256" w:lineRule="auto"/>
              <w:jc w:val="both"/>
              <w:rPr>
                <w:ins w:id="7416" w:author="Secondo Brunelli" w:date="2022-03-23T15:5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70F8" w14:textId="3BADF406" w:rsidR="001C0770" w:rsidRDefault="001C0770" w:rsidP="009112C2">
            <w:pPr>
              <w:spacing w:line="256" w:lineRule="auto"/>
              <w:jc w:val="both"/>
              <w:rPr>
                <w:ins w:id="7417" w:author="Secondo Brunelli" w:date="2022-03-23T15:59:00Z"/>
                <w:rFonts w:ascii="Calibri" w:eastAsia="Calibri" w:hAnsi="Calibri" w:cs="Times New Roman"/>
                <w:sz w:val="28"/>
                <w:szCs w:val="28"/>
              </w:rPr>
            </w:pPr>
            <w:ins w:id="7418" w:author="Secondo Brunelli" w:date="2022-03-23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Tortona</w:t>
              </w:r>
            </w:ins>
          </w:p>
        </w:tc>
      </w:tr>
      <w:tr w:rsidR="007861A7" w:rsidRPr="009112C2" w14:paraId="5D6CDB65" w14:textId="77777777" w:rsidTr="009112C2">
        <w:trPr>
          <w:ins w:id="7419" w:author="Secondo Brunelli" w:date="2022-03-23T15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79AD" w14:textId="77777777" w:rsidR="007861A7" w:rsidRDefault="007861A7" w:rsidP="009112C2">
            <w:pPr>
              <w:spacing w:line="256" w:lineRule="auto"/>
              <w:jc w:val="both"/>
              <w:rPr>
                <w:ins w:id="7420" w:author="Secondo Brunelli" w:date="2022-03-23T15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E367" w14:textId="413EBBE2" w:rsidR="007861A7" w:rsidRPr="009112C2" w:rsidRDefault="007861A7" w:rsidP="009112C2">
            <w:pPr>
              <w:spacing w:line="256" w:lineRule="auto"/>
              <w:jc w:val="both"/>
              <w:rPr>
                <w:ins w:id="7421" w:author="Secondo Brunelli" w:date="2022-03-23T15:54:00Z"/>
                <w:rFonts w:ascii="Calibri" w:eastAsia="Calibri" w:hAnsi="Calibri" w:cs="Times New Roman"/>
                <w:sz w:val="28"/>
                <w:szCs w:val="28"/>
              </w:rPr>
            </w:pPr>
            <w:ins w:id="7422" w:author="Secondo Brunelli" w:date="2022-03-23T15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Cuoco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9C25" w14:textId="4A5DC80B" w:rsidR="007861A7" w:rsidRDefault="007861A7" w:rsidP="009112C2">
            <w:pPr>
              <w:spacing w:line="256" w:lineRule="auto"/>
              <w:jc w:val="both"/>
              <w:rPr>
                <w:ins w:id="7423" w:author="Secondo Brunelli" w:date="2022-03-23T15:54:00Z"/>
                <w:rFonts w:ascii="Calibri" w:eastAsia="Calibri" w:hAnsi="Calibri" w:cs="Times New Roman"/>
                <w:sz w:val="28"/>
                <w:szCs w:val="28"/>
              </w:rPr>
            </w:pPr>
            <w:ins w:id="7424" w:author="Secondo Brunelli" w:date="2022-03-23T15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1590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F3FC" w14:textId="2D30C7E9" w:rsidR="007861A7" w:rsidRDefault="007861A7" w:rsidP="009112C2">
            <w:pPr>
              <w:spacing w:line="256" w:lineRule="auto"/>
              <w:jc w:val="both"/>
              <w:rPr>
                <w:ins w:id="7425" w:author="Secondo Brunelli" w:date="2022-03-23T15:54:00Z"/>
                <w:rFonts w:ascii="Calibri" w:eastAsia="Calibri" w:hAnsi="Calibri" w:cs="Times New Roman"/>
                <w:sz w:val="28"/>
                <w:szCs w:val="28"/>
              </w:rPr>
            </w:pPr>
            <w:ins w:id="7426" w:author="Secondo Brunelli" w:date="2022-03-23T15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Orf. CR</w:t>
              </w:r>
            </w:ins>
          </w:p>
        </w:tc>
      </w:tr>
      <w:tr w:rsidR="007861A7" w:rsidRPr="009112C2" w14:paraId="1E1D7635" w14:textId="77777777" w:rsidTr="009112C2">
        <w:trPr>
          <w:ins w:id="7427" w:author="Secondo Brunelli" w:date="2022-03-23T15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E6AA" w14:textId="2421B98F" w:rsidR="007861A7" w:rsidRDefault="007861A7" w:rsidP="009112C2">
            <w:pPr>
              <w:spacing w:line="256" w:lineRule="auto"/>
              <w:jc w:val="both"/>
              <w:rPr>
                <w:ins w:id="7428" w:author="Secondo Brunelli" w:date="2022-03-23T15:5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FD2C" w14:textId="77777777" w:rsidR="007861A7" w:rsidRDefault="007861A7" w:rsidP="009112C2">
            <w:pPr>
              <w:spacing w:line="256" w:lineRule="auto"/>
              <w:jc w:val="both"/>
              <w:rPr>
                <w:ins w:id="7429" w:author="Secondo Brunelli" w:date="2022-03-23T15:5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4CAA" w14:textId="03F698EA" w:rsidR="007861A7" w:rsidRDefault="007861A7" w:rsidP="009112C2">
            <w:pPr>
              <w:spacing w:line="256" w:lineRule="auto"/>
              <w:jc w:val="both"/>
              <w:rPr>
                <w:ins w:id="7430" w:author="Secondo Brunelli" w:date="2022-03-23T15:55:00Z"/>
                <w:rFonts w:ascii="Calibri" w:eastAsia="Calibri" w:hAnsi="Calibri" w:cs="Times New Roman"/>
                <w:sz w:val="28"/>
                <w:szCs w:val="28"/>
              </w:rPr>
            </w:pPr>
            <w:ins w:id="7431" w:author="Secondo Brunelli" w:date="2022-03-23T15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1603-05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DAC5" w14:textId="18BC8B73" w:rsidR="007861A7" w:rsidRDefault="007861A7" w:rsidP="009112C2">
            <w:pPr>
              <w:spacing w:line="256" w:lineRule="auto"/>
              <w:jc w:val="both"/>
              <w:rPr>
                <w:ins w:id="7432" w:author="Secondo Brunelli" w:date="2022-03-23T15:55:00Z"/>
                <w:rFonts w:ascii="Calibri" w:eastAsia="Calibri" w:hAnsi="Calibri" w:cs="Times New Roman"/>
                <w:sz w:val="28"/>
                <w:szCs w:val="28"/>
              </w:rPr>
            </w:pPr>
            <w:ins w:id="7433" w:author="Secondo Brunelli" w:date="2022-03-23T15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Lucia CR</w:t>
              </w:r>
            </w:ins>
          </w:p>
        </w:tc>
      </w:tr>
      <w:tr w:rsidR="007861A7" w:rsidRPr="009112C2" w14:paraId="07E20655" w14:textId="77777777" w:rsidTr="009112C2">
        <w:trPr>
          <w:ins w:id="7434" w:author="Secondo Brunelli" w:date="2022-03-23T15:5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15F2" w14:textId="77777777" w:rsidR="007861A7" w:rsidRDefault="007861A7" w:rsidP="009112C2">
            <w:pPr>
              <w:spacing w:line="256" w:lineRule="auto"/>
              <w:jc w:val="both"/>
              <w:rPr>
                <w:ins w:id="7435" w:author="Secondo Brunelli" w:date="2022-03-23T15:5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CDE4" w14:textId="77777777" w:rsidR="007861A7" w:rsidRDefault="007861A7" w:rsidP="009112C2">
            <w:pPr>
              <w:spacing w:line="256" w:lineRule="auto"/>
              <w:jc w:val="both"/>
              <w:rPr>
                <w:ins w:id="7436" w:author="Secondo Brunelli" w:date="2022-03-23T15:5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69A9" w14:textId="3F8BCA05" w:rsidR="007861A7" w:rsidRDefault="007861A7" w:rsidP="009112C2">
            <w:pPr>
              <w:spacing w:line="256" w:lineRule="auto"/>
              <w:jc w:val="both"/>
              <w:rPr>
                <w:ins w:id="7437" w:author="Secondo Brunelli" w:date="2022-03-23T15:56:00Z"/>
                <w:rFonts w:ascii="Calibri" w:eastAsia="Calibri" w:hAnsi="Calibri" w:cs="Times New Roman"/>
                <w:sz w:val="28"/>
                <w:szCs w:val="28"/>
              </w:rPr>
            </w:pPr>
            <w:ins w:id="7438" w:author="Secondo Brunelli" w:date="2022-03-23T15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1605-06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5D53" w14:textId="082D960F" w:rsidR="007861A7" w:rsidRDefault="007861A7" w:rsidP="009112C2">
            <w:pPr>
              <w:spacing w:line="256" w:lineRule="auto"/>
              <w:jc w:val="both"/>
              <w:rPr>
                <w:ins w:id="7439" w:author="Secondo Brunelli" w:date="2022-03-23T15:56:00Z"/>
                <w:rFonts w:ascii="Calibri" w:eastAsia="Calibri" w:hAnsi="Calibri" w:cs="Times New Roman"/>
                <w:sz w:val="28"/>
                <w:szCs w:val="28"/>
              </w:rPr>
            </w:pPr>
            <w:ins w:id="7440" w:author="Secondo Brunelli" w:date="2022-03-23T15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Treviso</w:t>
              </w:r>
            </w:ins>
          </w:p>
        </w:tc>
      </w:tr>
      <w:tr w:rsidR="007861A7" w:rsidRPr="009112C2" w14:paraId="483A65C5" w14:textId="77777777" w:rsidTr="009112C2">
        <w:trPr>
          <w:ins w:id="7441" w:author="Secondo Brunelli" w:date="2022-03-23T15:5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9D3D" w14:textId="77777777" w:rsidR="007861A7" w:rsidRDefault="007861A7" w:rsidP="009112C2">
            <w:pPr>
              <w:spacing w:line="256" w:lineRule="auto"/>
              <w:jc w:val="both"/>
              <w:rPr>
                <w:ins w:id="7442" w:author="Secondo Brunelli" w:date="2022-03-23T15:5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E043" w14:textId="77777777" w:rsidR="007861A7" w:rsidRDefault="007861A7" w:rsidP="009112C2">
            <w:pPr>
              <w:spacing w:line="256" w:lineRule="auto"/>
              <w:jc w:val="both"/>
              <w:rPr>
                <w:ins w:id="7443" w:author="Secondo Brunelli" w:date="2022-03-23T15:5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3F89" w14:textId="3100C023" w:rsidR="007861A7" w:rsidRDefault="007861A7" w:rsidP="009112C2">
            <w:pPr>
              <w:spacing w:line="256" w:lineRule="auto"/>
              <w:jc w:val="both"/>
              <w:rPr>
                <w:ins w:id="7444" w:author="Secondo Brunelli" w:date="2022-03-23T15:56:00Z"/>
                <w:rFonts w:ascii="Calibri" w:eastAsia="Calibri" w:hAnsi="Calibri" w:cs="Times New Roman"/>
                <w:sz w:val="28"/>
                <w:szCs w:val="28"/>
              </w:rPr>
            </w:pPr>
            <w:ins w:id="7445" w:author="Secondo Brunelli" w:date="2022-03-23T15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</w:t>
              </w:r>
            </w:ins>
            <w:ins w:id="7446" w:author="Secondo Brunelli" w:date="2022-03-23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6-07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3267" w14:textId="087DCEBB" w:rsidR="007861A7" w:rsidRDefault="007861A7" w:rsidP="009112C2">
            <w:pPr>
              <w:spacing w:line="256" w:lineRule="auto"/>
              <w:jc w:val="both"/>
              <w:rPr>
                <w:ins w:id="7447" w:author="Secondo Brunelli" w:date="2022-03-23T15:56:00Z"/>
                <w:rFonts w:ascii="Calibri" w:eastAsia="Calibri" w:hAnsi="Calibri" w:cs="Times New Roman"/>
                <w:sz w:val="28"/>
                <w:szCs w:val="28"/>
              </w:rPr>
            </w:pPr>
            <w:ins w:id="7448" w:author="Secondo Brunelli" w:date="2022-03-23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Ducale VE</w:t>
              </w:r>
            </w:ins>
          </w:p>
        </w:tc>
      </w:tr>
      <w:tr w:rsidR="007861A7" w:rsidRPr="009112C2" w14:paraId="1CC74658" w14:textId="77777777" w:rsidTr="009112C2">
        <w:trPr>
          <w:ins w:id="7449" w:author="Secondo Brunelli" w:date="2022-03-23T15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DE80" w14:textId="77777777" w:rsidR="007861A7" w:rsidRDefault="007861A7" w:rsidP="009112C2">
            <w:pPr>
              <w:spacing w:line="256" w:lineRule="auto"/>
              <w:jc w:val="both"/>
              <w:rPr>
                <w:ins w:id="7450" w:author="Secondo Brunelli" w:date="2022-03-23T15:5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CFFB" w14:textId="77777777" w:rsidR="007861A7" w:rsidRDefault="007861A7" w:rsidP="009112C2">
            <w:pPr>
              <w:spacing w:line="256" w:lineRule="auto"/>
              <w:jc w:val="both"/>
              <w:rPr>
                <w:ins w:id="7451" w:author="Secondo Brunelli" w:date="2022-03-23T15:5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B736" w14:textId="1F977D48" w:rsidR="007861A7" w:rsidRDefault="007861A7" w:rsidP="009112C2">
            <w:pPr>
              <w:spacing w:line="256" w:lineRule="auto"/>
              <w:jc w:val="both"/>
              <w:rPr>
                <w:ins w:id="7452" w:author="Secondo Brunelli" w:date="2022-03-23T15:57:00Z"/>
                <w:rFonts w:ascii="Calibri" w:eastAsia="Calibri" w:hAnsi="Calibri" w:cs="Times New Roman"/>
                <w:sz w:val="28"/>
                <w:szCs w:val="28"/>
              </w:rPr>
            </w:pPr>
            <w:ins w:id="7453" w:author="Secondo Brunelli" w:date="2022-03-23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1607-08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6317" w14:textId="2C082C31" w:rsidR="007861A7" w:rsidRDefault="007861A7" w:rsidP="009112C2">
            <w:pPr>
              <w:spacing w:line="256" w:lineRule="auto"/>
              <w:jc w:val="both"/>
              <w:rPr>
                <w:ins w:id="7454" w:author="Secondo Brunelli" w:date="2022-03-23T15:57:00Z"/>
                <w:rFonts w:ascii="Calibri" w:eastAsia="Calibri" w:hAnsi="Calibri" w:cs="Times New Roman"/>
                <w:sz w:val="28"/>
                <w:szCs w:val="28"/>
              </w:rPr>
            </w:pPr>
            <w:ins w:id="7455" w:author="Secondo Brunelli" w:date="2022-03-23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r w:rsidR="001C0770">
                <w:rPr>
                  <w:rFonts w:ascii="Calibri" w:eastAsia="Calibri" w:hAnsi="Calibri" w:cs="Times New Roman"/>
                  <w:sz w:val="28"/>
                  <w:szCs w:val="28"/>
                </w:rPr>
                <w:t>T</w:t>
              </w:r>
              <w:r>
                <w:rPr>
                  <w:rFonts w:ascii="Calibri" w:eastAsia="Calibri" w:hAnsi="Calibri" w:cs="Times New Roman"/>
                  <w:sz w:val="28"/>
                  <w:szCs w:val="28"/>
                </w:rPr>
                <w:t>reviso</w:t>
              </w:r>
            </w:ins>
          </w:p>
        </w:tc>
      </w:tr>
      <w:tr w:rsidR="001C0770" w:rsidRPr="009112C2" w14:paraId="2A57CC51" w14:textId="77777777" w:rsidTr="009112C2">
        <w:trPr>
          <w:ins w:id="7456" w:author="Secondo Brunelli" w:date="2022-03-23T15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F5A0" w14:textId="77777777" w:rsidR="001C0770" w:rsidRDefault="001C0770" w:rsidP="009112C2">
            <w:pPr>
              <w:spacing w:line="256" w:lineRule="auto"/>
              <w:jc w:val="both"/>
              <w:rPr>
                <w:ins w:id="7457" w:author="Secondo Brunelli" w:date="2022-03-23T15:5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F27D" w14:textId="77777777" w:rsidR="001C0770" w:rsidRDefault="001C0770" w:rsidP="009112C2">
            <w:pPr>
              <w:spacing w:line="256" w:lineRule="auto"/>
              <w:jc w:val="both"/>
              <w:rPr>
                <w:ins w:id="7458" w:author="Secondo Brunelli" w:date="2022-03-23T15:5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6672" w14:textId="38511591" w:rsidR="001C0770" w:rsidRDefault="001C0770" w:rsidP="009112C2">
            <w:pPr>
              <w:spacing w:line="256" w:lineRule="auto"/>
              <w:jc w:val="both"/>
              <w:rPr>
                <w:ins w:id="7459" w:author="Secondo Brunelli" w:date="2022-03-23T15:57:00Z"/>
                <w:rFonts w:ascii="Calibri" w:eastAsia="Calibri" w:hAnsi="Calibri" w:cs="Times New Roman"/>
                <w:sz w:val="28"/>
                <w:szCs w:val="28"/>
              </w:rPr>
            </w:pPr>
            <w:ins w:id="7460" w:author="Secondo Brunelli" w:date="2022-03-23T15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</w:t>
              </w:r>
            </w:ins>
            <w:ins w:id="7461" w:author="Secondo Brunelli" w:date="2022-03-23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8-09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16BA" w14:textId="55297D76" w:rsidR="001C0770" w:rsidRDefault="001C0770" w:rsidP="009112C2">
            <w:pPr>
              <w:spacing w:line="256" w:lineRule="auto"/>
              <w:jc w:val="both"/>
              <w:rPr>
                <w:ins w:id="7462" w:author="Secondo Brunelli" w:date="2022-03-23T15:57:00Z"/>
                <w:rFonts w:ascii="Calibri" w:eastAsia="Calibri" w:hAnsi="Calibri" w:cs="Times New Roman"/>
                <w:sz w:val="28"/>
                <w:szCs w:val="28"/>
              </w:rPr>
            </w:pPr>
            <w:ins w:id="7463" w:author="Secondo Brunelli" w:date="2022-03-23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Patriarcale VE</w:t>
              </w:r>
            </w:ins>
          </w:p>
        </w:tc>
      </w:tr>
      <w:tr w:rsidR="001C0770" w:rsidRPr="009112C2" w14:paraId="12169FCF" w14:textId="77777777" w:rsidTr="009112C2">
        <w:trPr>
          <w:ins w:id="7464" w:author="Secondo Brunelli" w:date="2022-03-23T15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0D45" w14:textId="77777777" w:rsidR="001C0770" w:rsidRDefault="001C0770" w:rsidP="009112C2">
            <w:pPr>
              <w:spacing w:line="256" w:lineRule="auto"/>
              <w:jc w:val="both"/>
              <w:rPr>
                <w:ins w:id="7465" w:author="Secondo Brunelli" w:date="2022-03-23T15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F6B9" w14:textId="77777777" w:rsidR="001C0770" w:rsidRDefault="001C0770" w:rsidP="009112C2">
            <w:pPr>
              <w:spacing w:line="256" w:lineRule="auto"/>
              <w:jc w:val="both"/>
              <w:rPr>
                <w:ins w:id="7466" w:author="Secondo Brunelli" w:date="2022-03-23T15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C4D6" w14:textId="56C3EBEA" w:rsidR="001C0770" w:rsidRDefault="001C0770" w:rsidP="009112C2">
            <w:pPr>
              <w:spacing w:line="256" w:lineRule="auto"/>
              <w:jc w:val="both"/>
              <w:rPr>
                <w:ins w:id="7467" w:author="Secondo Brunelli" w:date="2022-03-23T15:58:00Z"/>
                <w:rFonts w:ascii="Calibri" w:eastAsia="Calibri" w:hAnsi="Calibri" w:cs="Times New Roman"/>
                <w:sz w:val="28"/>
                <w:szCs w:val="28"/>
              </w:rPr>
            </w:pPr>
            <w:ins w:id="7468" w:author="Secondo Brunelli" w:date="2022-03-23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1609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3755" w14:textId="204F3C88" w:rsidR="001C0770" w:rsidRDefault="001C0770" w:rsidP="009112C2">
            <w:pPr>
              <w:spacing w:line="256" w:lineRule="auto"/>
              <w:jc w:val="both"/>
              <w:rPr>
                <w:ins w:id="7469" w:author="Secondo Brunelli" w:date="2022-03-23T15:58:00Z"/>
                <w:rFonts w:ascii="Calibri" w:eastAsia="Calibri" w:hAnsi="Calibri" w:cs="Times New Roman"/>
                <w:sz w:val="28"/>
                <w:szCs w:val="28"/>
              </w:rPr>
            </w:pPr>
            <w:ins w:id="7470" w:author="Secondo Brunelli" w:date="2022-03-23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Ospitaletto VE</w:t>
              </w:r>
            </w:ins>
          </w:p>
        </w:tc>
      </w:tr>
      <w:tr w:rsidR="007861A7" w:rsidRPr="009112C2" w14:paraId="3C9280FD" w14:textId="77777777" w:rsidTr="009112C2">
        <w:trPr>
          <w:ins w:id="7471" w:author="Secondo Brunelli" w:date="2022-03-23T15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2726" w14:textId="77777777" w:rsidR="007861A7" w:rsidRDefault="007861A7" w:rsidP="009112C2">
            <w:pPr>
              <w:spacing w:line="256" w:lineRule="auto"/>
              <w:jc w:val="both"/>
              <w:rPr>
                <w:ins w:id="7472" w:author="Secondo Brunelli" w:date="2022-03-23T15:5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A376" w14:textId="77777777" w:rsidR="007861A7" w:rsidRPr="009112C2" w:rsidRDefault="007861A7" w:rsidP="009112C2">
            <w:pPr>
              <w:spacing w:line="256" w:lineRule="auto"/>
              <w:jc w:val="both"/>
              <w:rPr>
                <w:ins w:id="7473" w:author="Secondo Brunelli" w:date="2022-03-23T15:5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CAB8" w14:textId="438772B3" w:rsidR="007861A7" w:rsidRDefault="007861A7" w:rsidP="009112C2">
            <w:pPr>
              <w:spacing w:line="256" w:lineRule="auto"/>
              <w:jc w:val="both"/>
              <w:rPr>
                <w:ins w:id="7474" w:author="Secondo Brunelli" w:date="2022-03-23T15:53:00Z"/>
                <w:rFonts w:ascii="Calibri" w:eastAsia="Calibri" w:hAnsi="Calibri" w:cs="Times New Roman"/>
                <w:sz w:val="28"/>
                <w:szCs w:val="28"/>
              </w:rPr>
            </w:pPr>
            <w:ins w:id="7475" w:author="Secondo Brunelli" w:date="2022-03-23T15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E16A" w14:textId="10DDBE34" w:rsidR="007861A7" w:rsidRDefault="007861A7" w:rsidP="009112C2">
            <w:pPr>
              <w:spacing w:line="256" w:lineRule="auto"/>
              <w:jc w:val="both"/>
              <w:rPr>
                <w:ins w:id="7476" w:author="Secondo Brunelli" w:date="2022-03-23T15:53:00Z"/>
                <w:rFonts w:ascii="Calibri" w:eastAsia="Calibri" w:hAnsi="Calibri" w:cs="Times New Roman"/>
                <w:sz w:val="28"/>
                <w:szCs w:val="28"/>
              </w:rPr>
            </w:pPr>
            <w:ins w:id="7477" w:author="Secondo Brunelli" w:date="2022-03-23T15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1C0770" w:rsidRPr="009112C2" w14:paraId="6926C185" w14:textId="77777777" w:rsidTr="009112C2">
        <w:trPr>
          <w:ins w:id="7478" w:author="Secondo Brunelli" w:date="2022-03-23T15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D3AA" w14:textId="77777777" w:rsidR="001C0770" w:rsidRDefault="001C0770" w:rsidP="009112C2">
            <w:pPr>
              <w:spacing w:line="256" w:lineRule="auto"/>
              <w:jc w:val="both"/>
              <w:rPr>
                <w:ins w:id="7479" w:author="Secondo Brunelli" w:date="2022-03-23T15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0BFB" w14:textId="77777777" w:rsidR="001C0770" w:rsidRPr="009112C2" w:rsidRDefault="001C0770" w:rsidP="009112C2">
            <w:pPr>
              <w:spacing w:line="256" w:lineRule="auto"/>
              <w:jc w:val="both"/>
              <w:rPr>
                <w:ins w:id="7480" w:author="Secondo Brunelli" w:date="2022-03-23T15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7354" w14:textId="2E82B97A" w:rsidR="001C0770" w:rsidRDefault="001C0770" w:rsidP="009112C2">
            <w:pPr>
              <w:spacing w:line="256" w:lineRule="auto"/>
              <w:jc w:val="both"/>
              <w:rPr>
                <w:ins w:id="7481" w:author="Secondo Brunelli" w:date="2022-03-23T15:58:00Z"/>
                <w:rFonts w:ascii="Calibri" w:eastAsia="Calibri" w:hAnsi="Calibri" w:cs="Times New Roman"/>
                <w:sz w:val="28"/>
                <w:szCs w:val="28"/>
              </w:rPr>
            </w:pPr>
            <w:ins w:id="7482" w:author="Secondo Brunelli" w:date="2022-03-23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1623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1A81" w14:textId="2FC7E6E5" w:rsidR="001C0770" w:rsidRDefault="001C0770" w:rsidP="009112C2">
            <w:pPr>
              <w:spacing w:line="256" w:lineRule="auto"/>
              <w:jc w:val="both"/>
              <w:rPr>
                <w:ins w:id="7483" w:author="Secondo Brunelli" w:date="2022-03-23T15:58:00Z"/>
                <w:rFonts w:ascii="Calibri" w:eastAsia="Calibri" w:hAnsi="Calibri" w:cs="Times New Roman"/>
                <w:sz w:val="28"/>
                <w:szCs w:val="28"/>
              </w:rPr>
            </w:pPr>
            <w:ins w:id="7484" w:author="Secondo Brunelli" w:date="2022-03-23T15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S.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geroldo</w:t>
              </w:r>
            </w:ins>
            <w:proofErr w:type="spellEnd"/>
            <w:ins w:id="7485" w:author="Secondo Brunelli" w:date="2022-03-23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CR</w:t>
              </w:r>
            </w:ins>
          </w:p>
        </w:tc>
      </w:tr>
      <w:tr w:rsidR="001C0770" w:rsidRPr="009112C2" w14:paraId="77FF6359" w14:textId="77777777" w:rsidTr="009112C2">
        <w:trPr>
          <w:ins w:id="7486" w:author="Secondo Brunelli" w:date="2022-03-23T15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91FF" w14:textId="77777777" w:rsidR="001C0770" w:rsidRDefault="001C0770" w:rsidP="009112C2">
            <w:pPr>
              <w:spacing w:line="256" w:lineRule="auto"/>
              <w:jc w:val="both"/>
              <w:rPr>
                <w:ins w:id="7487" w:author="Secondo Brunelli" w:date="2022-03-23T15:5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A188" w14:textId="77777777" w:rsidR="001C0770" w:rsidRPr="009112C2" w:rsidRDefault="001C0770" w:rsidP="009112C2">
            <w:pPr>
              <w:spacing w:line="256" w:lineRule="auto"/>
              <w:jc w:val="both"/>
              <w:rPr>
                <w:ins w:id="7488" w:author="Secondo Brunelli" w:date="2022-03-23T15:5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933B" w14:textId="4EB83E07" w:rsidR="001C0770" w:rsidRDefault="001C0770" w:rsidP="009112C2">
            <w:pPr>
              <w:spacing w:line="256" w:lineRule="auto"/>
              <w:jc w:val="both"/>
              <w:rPr>
                <w:ins w:id="7489" w:author="Secondo Brunelli" w:date="2022-03-23T15:59:00Z"/>
                <w:rFonts w:ascii="Calibri" w:eastAsia="Calibri" w:hAnsi="Calibri" w:cs="Times New Roman"/>
                <w:sz w:val="28"/>
                <w:szCs w:val="28"/>
              </w:rPr>
            </w:pPr>
            <w:ins w:id="7490" w:author="Secondo Brunelli" w:date="2022-03-23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1A72" w14:textId="0C1ED592" w:rsidR="001C0770" w:rsidRDefault="001C0770" w:rsidP="009112C2">
            <w:pPr>
              <w:spacing w:line="256" w:lineRule="auto"/>
              <w:jc w:val="both"/>
              <w:rPr>
                <w:ins w:id="7491" w:author="Secondo Brunelli" w:date="2022-03-23T15:59:00Z"/>
                <w:rFonts w:ascii="Calibri" w:eastAsia="Calibri" w:hAnsi="Calibri" w:cs="Times New Roman"/>
                <w:sz w:val="28"/>
                <w:szCs w:val="28"/>
              </w:rPr>
            </w:pPr>
            <w:ins w:id="7492" w:author="Secondo Brunelli" w:date="2022-03-23T15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Lucia CR</w:t>
              </w:r>
            </w:ins>
          </w:p>
        </w:tc>
      </w:tr>
      <w:tr w:rsidR="007861A7" w:rsidRPr="009112C2" w14:paraId="3473BF7D" w14:textId="77777777" w:rsidTr="009112C2">
        <w:trPr>
          <w:ins w:id="7493" w:author="Secondo Brunelli" w:date="2022-03-23T15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10BF" w14:textId="77777777" w:rsidR="007861A7" w:rsidRDefault="007861A7" w:rsidP="009112C2">
            <w:pPr>
              <w:spacing w:line="256" w:lineRule="auto"/>
              <w:jc w:val="both"/>
              <w:rPr>
                <w:ins w:id="7494" w:author="Secondo Brunelli" w:date="2022-03-23T15:5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4B54" w14:textId="77777777" w:rsidR="007861A7" w:rsidRPr="009112C2" w:rsidRDefault="007861A7" w:rsidP="009112C2">
            <w:pPr>
              <w:spacing w:line="256" w:lineRule="auto"/>
              <w:jc w:val="both"/>
              <w:rPr>
                <w:ins w:id="7495" w:author="Secondo Brunelli" w:date="2022-03-23T15:5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841E" w14:textId="400B22A7" w:rsidR="007861A7" w:rsidRDefault="007861A7" w:rsidP="009112C2">
            <w:pPr>
              <w:spacing w:line="256" w:lineRule="auto"/>
              <w:jc w:val="both"/>
              <w:rPr>
                <w:ins w:id="7496" w:author="Secondo Brunelli" w:date="2022-03-23T15:53:00Z"/>
                <w:rFonts w:ascii="Calibri" w:eastAsia="Calibri" w:hAnsi="Calibri" w:cs="Times New Roman"/>
                <w:sz w:val="28"/>
                <w:szCs w:val="28"/>
              </w:rPr>
            </w:pPr>
            <w:ins w:id="7497" w:author="Secondo Brunelli" w:date="2022-03-23T15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1623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725B" w14:textId="48FB6246" w:rsidR="007861A7" w:rsidRDefault="007861A7" w:rsidP="009112C2">
            <w:pPr>
              <w:spacing w:line="256" w:lineRule="auto"/>
              <w:jc w:val="both"/>
              <w:rPr>
                <w:ins w:id="7498" w:author="Secondo Brunelli" w:date="2022-03-23T15:53:00Z"/>
                <w:rFonts w:ascii="Calibri" w:eastAsia="Calibri" w:hAnsi="Calibri" w:cs="Times New Roman"/>
                <w:sz w:val="28"/>
                <w:szCs w:val="28"/>
              </w:rPr>
            </w:pPr>
            <w:ins w:id="7499" w:author="Secondo Brunelli" w:date="2022-03-23T15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Cremona</w:t>
              </w:r>
            </w:ins>
          </w:p>
        </w:tc>
      </w:tr>
      <w:tr w:rsidR="009112C2" w:rsidRPr="009112C2" w14:paraId="4EC69056" w14:textId="77777777" w:rsidTr="009112C2">
        <w:trPr>
          <w:ins w:id="7500" w:author="Secondo Brunelli" w:date="2022-03-23T15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1638" w14:textId="77777777" w:rsidR="009112C2" w:rsidRPr="009112C2" w:rsidRDefault="009112C2" w:rsidP="009112C2">
            <w:pPr>
              <w:spacing w:line="256" w:lineRule="auto"/>
              <w:jc w:val="both"/>
              <w:rPr>
                <w:ins w:id="7501" w:author="Secondo Brunelli" w:date="2022-03-23T15:5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2A59" w14:textId="5828C813" w:rsidR="009112C2" w:rsidRPr="009112C2" w:rsidRDefault="009112C2" w:rsidP="009112C2">
            <w:pPr>
              <w:spacing w:line="256" w:lineRule="auto"/>
              <w:jc w:val="both"/>
              <w:rPr>
                <w:ins w:id="7502" w:author="Secondo Brunelli" w:date="2022-03-23T15:52:00Z"/>
                <w:rFonts w:ascii="Calibri" w:eastAsia="Calibri" w:hAnsi="Calibri" w:cs="Times New Roman"/>
                <w:sz w:val="28"/>
                <w:szCs w:val="28"/>
              </w:rPr>
            </w:pPr>
            <w:ins w:id="7503" w:author="Secondo Brunelli" w:date="2022-03-23T15:52:00Z">
              <w:r w:rsidRPr="009112C2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  <w:r w:rsidR="007861A7">
                <w:rPr>
                  <w:rFonts w:ascii="Calibri" w:eastAsia="Calibri" w:hAnsi="Calibri" w:cs="Times New Roman"/>
                  <w:sz w:val="28"/>
                  <w:szCs w:val="28"/>
                </w:rPr>
                <w:t xml:space="preserve">, 50 </w:t>
              </w:r>
              <w:proofErr w:type="spellStart"/>
              <w:r w:rsidR="007861A7">
                <w:rPr>
                  <w:rFonts w:ascii="Calibri" w:eastAsia="Calibri" w:hAnsi="Calibri" w:cs="Times New Roman"/>
                  <w:sz w:val="28"/>
                  <w:szCs w:val="28"/>
                </w:rPr>
                <w:t>aanni</w:t>
              </w:r>
              <w:proofErr w:type="spellEnd"/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8786" w14:textId="0D7375D3" w:rsidR="009112C2" w:rsidRPr="009112C2" w:rsidRDefault="007861A7" w:rsidP="009112C2">
            <w:pPr>
              <w:spacing w:line="256" w:lineRule="auto"/>
              <w:jc w:val="both"/>
              <w:rPr>
                <w:ins w:id="7504" w:author="Secondo Brunelli" w:date="2022-03-23T15:52:00Z"/>
                <w:rFonts w:ascii="Calibri" w:eastAsia="Calibri" w:hAnsi="Calibri" w:cs="Times New Roman"/>
                <w:sz w:val="28"/>
                <w:szCs w:val="28"/>
              </w:rPr>
            </w:pPr>
            <w:ins w:id="7505" w:author="Secondo Brunelli" w:date="2022-03-23T15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+Lug. 1626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0ECD" w14:textId="4A2A46BB" w:rsidR="009112C2" w:rsidRPr="009112C2" w:rsidRDefault="007861A7" w:rsidP="009112C2">
            <w:pPr>
              <w:spacing w:line="256" w:lineRule="auto"/>
              <w:jc w:val="both"/>
              <w:rPr>
                <w:ins w:id="7506" w:author="Secondo Brunelli" w:date="2022-03-23T15:52:00Z"/>
                <w:rFonts w:ascii="Calibri" w:eastAsia="Calibri" w:hAnsi="Calibri" w:cs="Times New Roman"/>
                <w:sz w:val="28"/>
                <w:szCs w:val="28"/>
              </w:rPr>
            </w:pPr>
            <w:ins w:id="7507" w:author="Secondo Brunelli" w:date="2022-03-23T15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S.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Gerodo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CR</w:t>
              </w:r>
            </w:ins>
          </w:p>
        </w:tc>
      </w:tr>
    </w:tbl>
    <w:p w14:paraId="1D450B7E" w14:textId="77777777" w:rsidR="009112C2" w:rsidRPr="009112C2" w:rsidRDefault="009112C2">
      <w:pPr>
        <w:jc w:val="both"/>
        <w:rPr>
          <w:ins w:id="7508" w:author="Secondo Brunelli" w:date="2022-03-23T15:51:00Z"/>
          <w:sz w:val="28"/>
          <w:szCs w:val="28"/>
        </w:rPr>
      </w:pPr>
    </w:p>
    <w:p w14:paraId="6622DA94" w14:textId="50A257C0" w:rsidR="008D7580" w:rsidRPr="008D7580" w:rsidDel="00DD4D94" w:rsidRDefault="008D7580">
      <w:pPr>
        <w:jc w:val="center"/>
        <w:rPr>
          <w:del w:id="7509" w:author="Secondo Brunelli" w:date="2022-03-23T10:55:00Z"/>
          <w:b/>
          <w:bCs/>
          <w:sz w:val="28"/>
          <w:szCs w:val="28"/>
        </w:rPr>
        <w:pPrChange w:id="7510" w:author="Secondo Brunelli" w:date="2022-03-22T09:34:00Z">
          <w:pPr>
            <w:jc w:val="both"/>
          </w:pPr>
        </w:pPrChange>
      </w:pPr>
    </w:p>
    <w:p w14:paraId="0A7A2AAA" w14:textId="77777777" w:rsidR="00922CD6" w:rsidRPr="00922CD6" w:rsidRDefault="00922CD6">
      <w:pPr>
        <w:jc w:val="center"/>
        <w:rPr>
          <w:b/>
          <w:bCs/>
          <w:sz w:val="28"/>
          <w:szCs w:val="28"/>
        </w:rPr>
      </w:pPr>
    </w:p>
    <w:p w14:paraId="46A60779" w14:textId="61D8F9E6" w:rsidR="00922CD6" w:rsidRPr="00DD4D94" w:rsidRDefault="00922CD6">
      <w:pPr>
        <w:pStyle w:val="Corpotesto"/>
        <w:jc w:val="center"/>
        <w:rPr>
          <w:b/>
          <w:sz w:val="28"/>
          <w:szCs w:val="28"/>
          <w:rPrChange w:id="7511" w:author="Secondo Brunelli" w:date="2022-03-23T10:55:00Z">
            <w:rPr>
              <w:b/>
            </w:rPr>
          </w:rPrChange>
        </w:rPr>
        <w:pPrChange w:id="7512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513" w:author="Secondo Brunelli" w:date="2022-03-23T10:55:00Z">
            <w:rPr>
              <w:b/>
            </w:rPr>
          </w:rPrChange>
        </w:rPr>
        <w:t>MORETTI P. MARCO 846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22CD6" w:rsidRPr="00922CD6" w14:paraId="5C15972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717A" w14:textId="25A1BCE8" w:rsidR="00922CD6" w:rsidRPr="00922CD6" w:rsidRDefault="00922CD6">
            <w:pPr>
              <w:rPr>
                <w:sz w:val="28"/>
                <w:szCs w:val="28"/>
              </w:rPr>
              <w:pPrChange w:id="7514" w:author="Secondo Brunelli" w:date="2022-03-23T10:5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Moretti Marco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3DD8" w14:textId="77777777" w:rsidR="00922CD6" w:rsidRPr="00922CD6" w:rsidRDefault="00922CD6">
            <w:pPr>
              <w:rPr>
                <w:sz w:val="28"/>
                <w:szCs w:val="28"/>
              </w:rPr>
              <w:pPrChange w:id="7515" w:author="Secondo Brunelli" w:date="2022-03-23T10:55:00Z">
                <w:pPr>
                  <w:jc w:val="both"/>
                </w:pPr>
              </w:pPrChange>
            </w:pPr>
            <w:r w:rsidRPr="00922CD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7038" w14:textId="31FE5CAB" w:rsidR="00922CD6" w:rsidRPr="00922CD6" w:rsidRDefault="00922CD6">
            <w:pPr>
              <w:rPr>
                <w:sz w:val="28"/>
                <w:szCs w:val="28"/>
              </w:rPr>
              <w:pPrChange w:id="7516" w:author="Secondo Brunelli" w:date="2022-03-23T10:5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13.10.1816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EBA3" w14:textId="79DCCFA9" w:rsidR="00922CD6" w:rsidRPr="00922CD6" w:rsidRDefault="00922CD6">
            <w:pPr>
              <w:rPr>
                <w:sz w:val="28"/>
                <w:szCs w:val="28"/>
              </w:rPr>
              <w:pPrChange w:id="7517" w:author="Secondo Brunelli" w:date="2022-03-23T10:5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22CD6" w:rsidRPr="00922CD6" w14:paraId="275EF596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327E" w14:textId="77777777" w:rsidR="00922CD6" w:rsidRPr="00922CD6" w:rsidRDefault="00922CD6">
            <w:pPr>
              <w:rPr>
                <w:sz w:val="28"/>
                <w:szCs w:val="28"/>
              </w:rPr>
              <w:pPrChange w:id="7518" w:author="Secondo Brunelli" w:date="2022-03-23T10:55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F3A1" w14:textId="77777777" w:rsidR="00922CD6" w:rsidRPr="00922CD6" w:rsidRDefault="00922CD6">
            <w:pPr>
              <w:rPr>
                <w:sz w:val="28"/>
                <w:szCs w:val="28"/>
              </w:rPr>
              <w:pPrChange w:id="7519" w:author="Secondo Brunelli" w:date="2022-03-23T10:55:00Z">
                <w:pPr>
                  <w:jc w:val="both"/>
                </w:pPr>
              </w:pPrChange>
            </w:pPr>
            <w:r w:rsidRPr="00922CD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1187" w14:textId="16E1B591" w:rsidR="00922CD6" w:rsidRPr="00922CD6" w:rsidRDefault="00922CD6">
            <w:pPr>
              <w:rPr>
                <w:sz w:val="28"/>
                <w:szCs w:val="28"/>
              </w:rPr>
              <w:pPrChange w:id="7520" w:author="Secondo Brunelli" w:date="2022-03-23T10:5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17B2" w14:textId="5835BF57" w:rsidR="00922CD6" w:rsidRPr="00922CD6" w:rsidRDefault="00922CD6">
            <w:pPr>
              <w:rPr>
                <w:sz w:val="28"/>
                <w:szCs w:val="28"/>
              </w:rPr>
              <w:pPrChange w:id="7521" w:author="Secondo Brunelli" w:date="2022-03-23T10:55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81DB752" w14:textId="0721C734" w:rsidR="008D7580" w:rsidRDefault="008D7580">
      <w:pPr>
        <w:jc w:val="center"/>
        <w:rPr>
          <w:b/>
          <w:bCs/>
          <w:sz w:val="28"/>
          <w:szCs w:val="28"/>
        </w:rPr>
      </w:pPr>
    </w:p>
    <w:p w14:paraId="185499DE" w14:textId="77777777" w:rsidR="00AE3A4A" w:rsidRPr="00DD4D94" w:rsidRDefault="00AE3A4A">
      <w:pPr>
        <w:pStyle w:val="Corpotesto"/>
        <w:jc w:val="center"/>
        <w:rPr>
          <w:b/>
          <w:sz w:val="28"/>
          <w:szCs w:val="28"/>
          <w:rPrChange w:id="7522" w:author="Secondo Brunelli" w:date="2022-03-23T10:55:00Z">
            <w:rPr>
              <w:b/>
            </w:rPr>
          </w:rPrChange>
        </w:rPr>
        <w:pPrChange w:id="7523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524" w:author="Secondo Brunelli" w:date="2022-03-23T10:55:00Z">
            <w:rPr>
              <w:b/>
            </w:rPr>
          </w:rPrChange>
        </w:rPr>
        <w:t>MORGONI P. ALESSANDRO 848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E3A4A" w:rsidRPr="00AE3A4A" w14:paraId="207AC977" w14:textId="77777777" w:rsidTr="00AE3A4A">
        <w:trPr>
          <w:jc w:val="right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9046" w14:textId="77777777" w:rsidR="00AE3A4A" w:rsidRPr="00AE3A4A" w:rsidRDefault="00AE3A4A">
            <w:pPr>
              <w:rPr>
                <w:sz w:val="28"/>
                <w:szCs w:val="28"/>
              </w:rPr>
            </w:pPr>
            <w:r w:rsidRPr="00AE3A4A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AE3A4A">
              <w:rPr>
                <w:sz w:val="28"/>
                <w:szCs w:val="28"/>
              </w:rPr>
              <w:t>Morgoni</w:t>
            </w:r>
            <w:proofErr w:type="spellEnd"/>
            <w:r w:rsidRPr="00AE3A4A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90DE" w14:textId="77777777" w:rsidR="00AE3A4A" w:rsidRPr="00AE3A4A" w:rsidRDefault="00AE3A4A">
            <w:pPr>
              <w:rPr>
                <w:sz w:val="28"/>
                <w:szCs w:val="28"/>
              </w:rPr>
            </w:pPr>
            <w:r w:rsidRPr="00AE3A4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5A69" w14:textId="77777777" w:rsidR="00AE3A4A" w:rsidRPr="00AE3A4A" w:rsidRDefault="00AE3A4A">
            <w:pPr>
              <w:rPr>
                <w:sz w:val="28"/>
                <w:szCs w:val="28"/>
              </w:rPr>
            </w:pPr>
            <w:r w:rsidRPr="00AE3A4A">
              <w:rPr>
                <w:sz w:val="28"/>
                <w:szCs w:val="28"/>
              </w:rPr>
              <w:t>12.4.1739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313D" w14:textId="557254FC" w:rsidR="00AE3A4A" w:rsidRPr="00AE3A4A" w:rsidRDefault="00AE3A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Pr="00AE3A4A">
              <w:rPr>
                <w:sz w:val="28"/>
                <w:szCs w:val="28"/>
              </w:rPr>
              <w:t>n S. Nicolò FE</w:t>
            </w:r>
          </w:p>
        </w:tc>
      </w:tr>
      <w:tr w:rsidR="00AE3A4A" w:rsidRPr="00AE3A4A" w14:paraId="4D3DF42E" w14:textId="77777777" w:rsidTr="00AE3A4A">
        <w:trPr>
          <w:jc w:val="right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A35D" w14:textId="77777777" w:rsidR="00AE3A4A" w:rsidRPr="00AE3A4A" w:rsidRDefault="00AE3A4A">
            <w:pPr>
              <w:rPr>
                <w:sz w:val="28"/>
                <w:szCs w:val="28"/>
              </w:rPr>
            </w:pPr>
            <w:r w:rsidRPr="00AE3A4A">
              <w:rPr>
                <w:sz w:val="28"/>
                <w:szCs w:val="28"/>
              </w:rPr>
              <w:t>Già sacerdote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E50E" w14:textId="77777777" w:rsidR="00AE3A4A" w:rsidRPr="00AE3A4A" w:rsidRDefault="00AE3A4A">
            <w:pPr>
              <w:rPr>
                <w:sz w:val="28"/>
                <w:szCs w:val="28"/>
              </w:rPr>
            </w:pPr>
            <w:r w:rsidRPr="00AE3A4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FB63" w14:textId="77777777" w:rsidR="00AE3A4A" w:rsidRPr="00AE3A4A" w:rsidRDefault="00AE3A4A">
            <w:pPr>
              <w:rPr>
                <w:sz w:val="28"/>
                <w:szCs w:val="28"/>
              </w:rPr>
            </w:pPr>
            <w:r w:rsidRPr="00AE3A4A">
              <w:rPr>
                <w:sz w:val="28"/>
                <w:szCs w:val="28"/>
              </w:rPr>
              <w:t>+Lg. 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F2BD" w14:textId="77777777" w:rsidR="00AE3A4A" w:rsidRPr="00AE3A4A" w:rsidRDefault="00AE3A4A">
            <w:pPr>
              <w:rPr>
                <w:sz w:val="28"/>
                <w:szCs w:val="28"/>
              </w:rPr>
            </w:pPr>
            <w:r w:rsidRPr="00AE3A4A">
              <w:rPr>
                <w:sz w:val="28"/>
                <w:szCs w:val="28"/>
              </w:rPr>
              <w:t>In Capece NA</w:t>
            </w:r>
          </w:p>
        </w:tc>
      </w:tr>
    </w:tbl>
    <w:p w14:paraId="35E3B80F" w14:textId="5706EFC8" w:rsidR="00AE3A4A" w:rsidRDefault="00AE3A4A">
      <w:pPr>
        <w:jc w:val="center"/>
        <w:rPr>
          <w:ins w:id="7525" w:author="Secondo Brunelli" w:date="2022-03-23T16:01:00Z"/>
          <w:b/>
          <w:bCs/>
          <w:sz w:val="28"/>
          <w:szCs w:val="28"/>
        </w:rPr>
      </w:pPr>
    </w:p>
    <w:p w14:paraId="4029B06F" w14:textId="73B9A1FF" w:rsidR="001C0770" w:rsidRDefault="001C0770">
      <w:pPr>
        <w:jc w:val="center"/>
        <w:rPr>
          <w:ins w:id="7526" w:author="Secondo Brunelli" w:date="2022-03-23T16:01:00Z"/>
          <w:b/>
          <w:bCs/>
          <w:sz w:val="28"/>
          <w:szCs w:val="28"/>
        </w:rPr>
      </w:pPr>
      <w:ins w:id="7527" w:author="Secondo Brunelli" w:date="2022-03-23T16:01:00Z">
        <w:r w:rsidRPr="001C0770">
          <w:rPr>
            <w:b/>
            <w:bCs/>
            <w:sz w:val="28"/>
            <w:szCs w:val="28"/>
            <w:rPrChange w:id="7528" w:author="Secondo Brunelli" w:date="2022-03-23T16:01:00Z">
              <w:rPr>
                <w:sz w:val="28"/>
                <w:szCs w:val="28"/>
              </w:rPr>
            </w:rPrChange>
          </w:rPr>
          <w:t>MORLACCHI FR. FRANCESCO IGNAZIO 2148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1C0770" w:rsidRPr="001C0770" w14:paraId="084083FF" w14:textId="77777777" w:rsidTr="001C0770">
        <w:trPr>
          <w:ins w:id="7529" w:author="Secondo Brunelli" w:date="2022-03-23T16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CBF9" w14:textId="0DFBB354" w:rsidR="001C0770" w:rsidRPr="001C0770" w:rsidRDefault="001C0770" w:rsidP="001C0770">
            <w:pPr>
              <w:spacing w:line="256" w:lineRule="auto"/>
              <w:jc w:val="both"/>
              <w:rPr>
                <w:ins w:id="7530" w:author="Secondo Brunelli" w:date="2022-03-23T16:02:00Z"/>
                <w:rFonts w:ascii="Calibri" w:eastAsia="Calibri" w:hAnsi="Calibri" w:cs="Times New Roman"/>
                <w:sz w:val="28"/>
                <w:szCs w:val="28"/>
              </w:rPr>
            </w:pPr>
            <w:ins w:id="7531" w:author="Secondo Brunelli" w:date="2022-03-23T16:0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Morlacchi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Franc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Ignaz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2D0CB" w14:textId="77777777" w:rsidR="001C0770" w:rsidRPr="001C0770" w:rsidRDefault="001C0770" w:rsidP="001C0770">
            <w:pPr>
              <w:spacing w:line="256" w:lineRule="auto"/>
              <w:jc w:val="both"/>
              <w:rPr>
                <w:ins w:id="7532" w:author="Secondo Brunelli" w:date="2022-03-23T16:02:00Z"/>
                <w:rFonts w:ascii="Calibri" w:eastAsia="Calibri" w:hAnsi="Calibri" w:cs="Times New Roman"/>
                <w:sz w:val="28"/>
                <w:szCs w:val="28"/>
              </w:rPr>
            </w:pPr>
            <w:ins w:id="7533" w:author="Secondo Brunelli" w:date="2022-03-23T16:02:00Z">
              <w:r w:rsidRPr="001C0770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E493" w14:textId="14E814CD" w:rsidR="001C0770" w:rsidRPr="001C0770" w:rsidRDefault="00BB589E" w:rsidP="001C0770">
            <w:pPr>
              <w:spacing w:line="256" w:lineRule="auto"/>
              <w:jc w:val="both"/>
              <w:rPr>
                <w:ins w:id="7534" w:author="Secondo Brunelli" w:date="2022-03-23T16:02:00Z"/>
                <w:rFonts w:ascii="Calibri" w:eastAsia="Calibri" w:hAnsi="Calibri" w:cs="Times New Roman"/>
                <w:sz w:val="28"/>
                <w:szCs w:val="28"/>
              </w:rPr>
            </w:pPr>
            <w:ins w:id="7535" w:author="Secondo Brunelli" w:date="2022-03-23T16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20.7.1851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9EC3" w14:textId="01EC36AD" w:rsidR="001C0770" w:rsidRPr="001C0770" w:rsidRDefault="00BB589E" w:rsidP="001C0770">
            <w:pPr>
              <w:spacing w:line="256" w:lineRule="auto"/>
              <w:jc w:val="both"/>
              <w:rPr>
                <w:ins w:id="7536" w:author="Secondo Brunelli" w:date="2022-03-23T16:02:00Z"/>
                <w:rFonts w:ascii="Calibri" w:eastAsia="Calibri" w:hAnsi="Calibri" w:cs="Times New Roman"/>
                <w:sz w:val="28"/>
                <w:szCs w:val="28"/>
              </w:rPr>
            </w:pPr>
            <w:ins w:id="7537" w:author="Secondo Brunelli" w:date="2022-03-23T16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Pace MI</w:t>
              </w:r>
            </w:ins>
          </w:p>
        </w:tc>
      </w:tr>
      <w:tr w:rsidR="001C0770" w:rsidRPr="001C0770" w14:paraId="4240ED1D" w14:textId="77777777" w:rsidTr="001C0770">
        <w:trPr>
          <w:ins w:id="7538" w:author="Secondo Brunelli" w:date="2022-03-23T16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895B" w14:textId="77777777" w:rsidR="001C0770" w:rsidRPr="001C0770" w:rsidRDefault="001C0770" w:rsidP="001C0770">
            <w:pPr>
              <w:spacing w:line="256" w:lineRule="auto"/>
              <w:jc w:val="both"/>
              <w:rPr>
                <w:ins w:id="7539" w:author="Secondo Brunelli" w:date="2022-03-23T16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638FB" w14:textId="77777777" w:rsidR="001C0770" w:rsidRPr="001C0770" w:rsidRDefault="001C0770" w:rsidP="001C0770">
            <w:pPr>
              <w:spacing w:line="256" w:lineRule="auto"/>
              <w:jc w:val="both"/>
              <w:rPr>
                <w:ins w:id="7540" w:author="Secondo Brunelli" w:date="2022-03-23T16:02:00Z"/>
                <w:rFonts w:ascii="Calibri" w:eastAsia="Calibri" w:hAnsi="Calibri" w:cs="Times New Roman"/>
                <w:sz w:val="28"/>
                <w:szCs w:val="28"/>
              </w:rPr>
            </w:pPr>
            <w:ins w:id="7541" w:author="Secondo Brunelli" w:date="2022-03-23T16:02:00Z">
              <w:r w:rsidRPr="001C0770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D59D" w14:textId="727E06A5" w:rsidR="001C0770" w:rsidRPr="001C0770" w:rsidRDefault="00BB589E" w:rsidP="001C0770">
            <w:pPr>
              <w:spacing w:line="256" w:lineRule="auto"/>
              <w:jc w:val="both"/>
              <w:rPr>
                <w:ins w:id="7542" w:author="Secondo Brunelli" w:date="2022-03-23T16:02:00Z"/>
                <w:rFonts w:ascii="Calibri" w:eastAsia="Calibri" w:hAnsi="Calibri" w:cs="Times New Roman"/>
                <w:sz w:val="28"/>
                <w:szCs w:val="28"/>
              </w:rPr>
            </w:pPr>
            <w:ins w:id="7543" w:author="Secondo Brunelli" w:date="2022-03-23T16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+16.11.1892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DF78" w14:textId="3BDDD93B" w:rsidR="001C0770" w:rsidRPr="001C0770" w:rsidRDefault="00BB589E" w:rsidP="001C0770">
            <w:pPr>
              <w:spacing w:line="256" w:lineRule="auto"/>
              <w:jc w:val="both"/>
              <w:rPr>
                <w:ins w:id="7544" w:author="Secondo Brunelli" w:date="2022-03-23T16:02:00Z"/>
                <w:rFonts w:ascii="Calibri" w:eastAsia="Calibri" w:hAnsi="Calibri" w:cs="Times New Roman"/>
                <w:sz w:val="28"/>
                <w:szCs w:val="28"/>
              </w:rPr>
            </w:pPr>
            <w:ins w:id="7545" w:author="Secondo Brunelli" w:date="2022-03-23T16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Somasca</w:t>
              </w:r>
            </w:ins>
          </w:p>
        </w:tc>
      </w:tr>
    </w:tbl>
    <w:p w14:paraId="3388A59B" w14:textId="77777777" w:rsidR="001C0770" w:rsidRPr="001C0770" w:rsidRDefault="001C0770">
      <w:pPr>
        <w:jc w:val="both"/>
        <w:rPr>
          <w:sz w:val="28"/>
          <w:szCs w:val="28"/>
          <w:rPrChange w:id="7546" w:author="Secondo Brunelli" w:date="2022-03-23T16:02:00Z">
            <w:rPr>
              <w:b/>
              <w:bCs/>
              <w:sz w:val="28"/>
              <w:szCs w:val="28"/>
            </w:rPr>
          </w:rPrChange>
        </w:rPr>
        <w:pPrChange w:id="7547" w:author="Secondo Brunelli" w:date="2022-03-23T16:02:00Z">
          <w:pPr>
            <w:jc w:val="center"/>
          </w:pPr>
        </w:pPrChange>
      </w:pPr>
    </w:p>
    <w:p w14:paraId="53D58A54" w14:textId="385CB878" w:rsidR="008D7580" w:rsidRPr="001C0770" w:rsidRDefault="008D7580">
      <w:pPr>
        <w:pStyle w:val="Corpotesto"/>
        <w:jc w:val="center"/>
        <w:rPr>
          <w:b/>
          <w:sz w:val="28"/>
          <w:szCs w:val="28"/>
          <w:rPrChange w:id="7548" w:author="Secondo Brunelli" w:date="2022-03-23T16:01:00Z">
            <w:rPr>
              <w:b/>
            </w:rPr>
          </w:rPrChange>
        </w:rPr>
        <w:pPrChange w:id="7549" w:author="Secondo Brunelli" w:date="2022-03-22T09:34:00Z">
          <w:pPr>
            <w:pStyle w:val="Corpotesto"/>
          </w:pPr>
        </w:pPrChange>
      </w:pPr>
      <w:r w:rsidRPr="001C0770">
        <w:rPr>
          <w:b/>
          <w:sz w:val="28"/>
          <w:szCs w:val="28"/>
          <w:rPrChange w:id="7550" w:author="Secondo Brunelli" w:date="2022-03-23T16:01:00Z">
            <w:rPr>
              <w:b/>
            </w:rPr>
          </w:rPrChange>
        </w:rPr>
        <w:t>???? 849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8D7580" w:rsidRPr="008D7580" w14:paraId="7BACBB9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4E41" w14:textId="14984937" w:rsidR="008D7580" w:rsidRPr="008D7580" w:rsidRDefault="008D7580">
            <w:pPr>
              <w:rPr>
                <w:sz w:val="28"/>
                <w:szCs w:val="28"/>
              </w:rPr>
              <w:pPrChange w:id="7551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E656" w14:textId="77777777" w:rsidR="008D7580" w:rsidRPr="008D7580" w:rsidRDefault="008D7580">
            <w:pPr>
              <w:rPr>
                <w:sz w:val="28"/>
                <w:szCs w:val="28"/>
              </w:rPr>
              <w:pPrChange w:id="7552" w:author="Secondo Brunelli" w:date="2022-03-23T10:56:00Z">
                <w:pPr>
                  <w:jc w:val="both"/>
                </w:pPr>
              </w:pPrChange>
            </w:pPr>
            <w:r w:rsidRPr="008D758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391A" w14:textId="71E96BAD" w:rsidR="008D7580" w:rsidRPr="008D7580" w:rsidRDefault="008D7580">
            <w:pPr>
              <w:rPr>
                <w:sz w:val="28"/>
                <w:szCs w:val="28"/>
              </w:rPr>
              <w:pPrChange w:id="7553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5556" w14:textId="31E7A946" w:rsidR="008D7580" w:rsidRPr="008D7580" w:rsidRDefault="008D7580">
            <w:pPr>
              <w:rPr>
                <w:sz w:val="28"/>
                <w:szCs w:val="28"/>
              </w:rPr>
              <w:pPrChange w:id="7554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8D7580" w:rsidRPr="008D7580" w14:paraId="5ED7DB27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EA6C" w14:textId="77777777" w:rsidR="008D7580" w:rsidRPr="008D7580" w:rsidRDefault="008D7580">
            <w:pPr>
              <w:rPr>
                <w:sz w:val="28"/>
                <w:szCs w:val="28"/>
              </w:rPr>
              <w:pPrChange w:id="7555" w:author="Secondo Brunelli" w:date="2022-03-23T10:56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053A" w14:textId="77777777" w:rsidR="008D7580" w:rsidRPr="008D7580" w:rsidRDefault="008D7580">
            <w:pPr>
              <w:rPr>
                <w:sz w:val="28"/>
                <w:szCs w:val="28"/>
              </w:rPr>
              <w:pPrChange w:id="7556" w:author="Secondo Brunelli" w:date="2022-03-23T10:56:00Z">
                <w:pPr>
                  <w:jc w:val="both"/>
                </w:pPr>
              </w:pPrChange>
            </w:pPr>
            <w:r w:rsidRPr="008D758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73A9" w14:textId="61F6B9A3" w:rsidR="008D7580" w:rsidRPr="008D7580" w:rsidRDefault="008D7580">
            <w:pPr>
              <w:rPr>
                <w:sz w:val="28"/>
                <w:szCs w:val="28"/>
              </w:rPr>
              <w:pPrChange w:id="7557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0251" w14:textId="3DC01009" w:rsidR="008D7580" w:rsidRPr="008D7580" w:rsidRDefault="008D7580">
            <w:pPr>
              <w:rPr>
                <w:sz w:val="28"/>
                <w:szCs w:val="28"/>
              </w:rPr>
              <w:pPrChange w:id="7558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A031883" w14:textId="070EBBEE" w:rsidR="008D7580" w:rsidRDefault="008D7580">
      <w:pPr>
        <w:jc w:val="center"/>
        <w:rPr>
          <w:sz w:val="28"/>
          <w:szCs w:val="28"/>
        </w:rPr>
        <w:pPrChange w:id="7559" w:author="Secondo Brunelli" w:date="2022-03-22T09:34:00Z">
          <w:pPr>
            <w:jc w:val="both"/>
          </w:pPr>
        </w:pPrChange>
      </w:pPr>
    </w:p>
    <w:p w14:paraId="5B4C4598" w14:textId="5CEDED52" w:rsidR="008D7580" w:rsidRPr="00DD4D94" w:rsidRDefault="008D7580">
      <w:pPr>
        <w:pStyle w:val="Corpotesto"/>
        <w:jc w:val="center"/>
        <w:rPr>
          <w:b/>
          <w:sz w:val="28"/>
          <w:szCs w:val="28"/>
          <w:rPrChange w:id="7560" w:author="Secondo Brunelli" w:date="2022-03-23T10:56:00Z">
            <w:rPr>
              <w:b/>
            </w:rPr>
          </w:rPrChange>
        </w:rPr>
        <w:pPrChange w:id="7561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562" w:author="Secondo Brunelli" w:date="2022-03-23T10:56:00Z">
            <w:rPr>
              <w:b/>
            </w:rPr>
          </w:rPrChange>
        </w:rPr>
        <w:t>MORO P. EVANGELISTA 850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8D7580" w:rsidRPr="008D7580" w14:paraId="7D2F86B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70E9" w14:textId="6BEB3FE2" w:rsidR="008D7580" w:rsidRPr="008D7580" w:rsidRDefault="008D7580">
            <w:pPr>
              <w:rPr>
                <w:sz w:val="28"/>
                <w:szCs w:val="28"/>
              </w:rPr>
              <w:pPrChange w:id="7563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Moro Evangelista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6485" w14:textId="77777777" w:rsidR="008D7580" w:rsidRPr="008D7580" w:rsidRDefault="008D7580">
            <w:pPr>
              <w:rPr>
                <w:sz w:val="28"/>
                <w:szCs w:val="28"/>
              </w:rPr>
              <w:pPrChange w:id="7564" w:author="Secondo Brunelli" w:date="2022-03-23T10:56:00Z">
                <w:pPr>
                  <w:jc w:val="both"/>
                </w:pPr>
              </w:pPrChange>
            </w:pPr>
            <w:r w:rsidRPr="008D758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4644" w14:textId="03F4E3E0" w:rsidR="008D7580" w:rsidRPr="008D7580" w:rsidRDefault="00DB1401">
            <w:pPr>
              <w:rPr>
                <w:sz w:val="28"/>
                <w:szCs w:val="28"/>
              </w:rPr>
              <w:pPrChange w:id="7565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29.6.1609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7398" w14:textId="7EC65304" w:rsidR="008D7580" w:rsidRPr="008D7580" w:rsidRDefault="00DB1401">
            <w:pPr>
              <w:rPr>
                <w:sz w:val="28"/>
                <w:szCs w:val="28"/>
              </w:rPr>
              <w:pPrChange w:id="7566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D7580" w:rsidRPr="008D7580" w14:paraId="4A8983D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843B" w14:textId="77777777" w:rsidR="008D7580" w:rsidRPr="008D7580" w:rsidRDefault="008D7580">
            <w:pPr>
              <w:rPr>
                <w:sz w:val="28"/>
                <w:szCs w:val="28"/>
              </w:rPr>
              <w:pPrChange w:id="7567" w:author="Secondo Brunelli" w:date="2022-03-23T10:56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8102" w14:textId="77777777" w:rsidR="008D7580" w:rsidRPr="008D7580" w:rsidRDefault="008D7580">
            <w:pPr>
              <w:rPr>
                <w:sz w:val="28"/>
                <w:szCs w:val="28"/>
              </w:rPr>
              <w:pPrChange w:id="7568" w:author="Secondo Brunelli" w:date="2022-03-23T10:56:00Z">
                <w:pPr>
                  <w:jc w:val="both"/>
                </w:pPr>
              </w:pPrChange>
            </w:pPr>
            <w:r w:rsidRPr="008D758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FEB3" w14:textId="69EFED96" w:rsidR="008D7580" w:rsidRPr="008D7580" w:rsidRDefault="00DB1401">
            <w:pPr>
              <w:rPr>
                <w:sz w:val="28"/>
                <w:szCs w:val="28"/>
              </w:rPr>
              <w:pPrChange w:id="7569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+13.6.1641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CBC1" w14:textId="25320778" w:rsidR="008D7580" w:rsidRPr="008D7580" w:rsidRDefault="00DB1401">
            <w:pPr>
              <w:rPr>
                <w:sz w:val="28"/>
                <w:szCs w:val="28"/>
              </w:rPr>
              <w:pPrChange w:id="7570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2EB65522" w14:textId="0543B068" w:rsidR="008D7580" w:rsidRDefault="008D7580">
      <w:pPr>
        <w:jc w:val="center"/>
        <w:rPr>
          <w:sz w:val="28"/>
          <w:szCs w:val="28"/>
        </w:rPr>
        <w:pPrChange w:id="7571" w:author="Secondo Brunelli" w:date="2022-03-22T09:34:00Z">
          <w:pPr>
            <w:jc w:val="both"/>
          </w:pPr>
        </w:pPrChange>
      </w:pPr>
    </w:p>
    <w:p w14:paraId="10D3360A" w14:textId="2B090B9A" w:rsidR="00AF1E11" w:rsidRPr="00DD4D94" w:rsidRDefault="00AF1E11">
      <w:pPr>
        <w:pStyle w:val="Corpotesto"/>
        <w:jc w:val="center"/>
        <w:rPr>
          <w:b/>
          <w:sz w:val="28"/>
          <w:szCs w:val="28"/>
          <w:rPrChange w:id="7572" w:author="Secondo Brunelli" w:date="2022-03-23T10:56:00Z">
            <w:rPr>
              <w:b/>
            </w:rPr>
          </w:rPrChange>
        </w:rPr>
        <w:pPrChange w:id="7573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574" w:author="Secondo Brunelli" w:date="2022-03-23T10:56:00Z">
            <w:rPr>
              <w:b/>
            </w:rPr>
          </w:rPrChange>
        </w:rPr>
        <w:t>MORO P. GIAN BATTISTA 2832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1E11" w:rsidRPr="00AF1E11" w14:paraId="04ECA74C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56A5" w14:textId="6A2A4D37" w:rsidR="00AF1E11" w:rsidRPr="00AF1E11" w:rsidRDefault="00AF1E11">
            <w:pPr>
              <w:rPr>
                <w:sz w:val="28"/>
                <w:szCs w:val="28"/>
              </w:rPr>
              <w:pPrChange w:id="7575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P. Moro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021C" w14:textId="77777777" w:rsidR="00AF1E11" w:rsidRPr="00AF1E11" w:rsidRDefault="00AF1E11">
            <w:pPr>
              <w:rPr>
                <w:sz w:val="28"/>
                <w:szCs w:val="28"/>
              </w:rPr>
              <w:pPrChange w:id="7576" w:author="Secondo Brunelli" w:date="2022-03-23T10:56:00Z">
                <w:pPr>
                  <w:jc w:val="both"/>
                </w:pPr>
              </w:pPrChange>
            </w:pPr>
            <w:r w:rsidRPr="00AF1E11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C3EB" w14:textId="612440B0" w:rsidR="00AF1E11" w:rsidRPr="00AF1E11" w:rsidRDefault="00AF1E11">
            <w:pPr>
              <w:rPr>
                <w:sz w:val="28"/>
                <w:szCs w:val="28"/>
              </w:rPr>
              <w:pPrChange w:id="7577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B662" w14:textId="544B6A0B" w:rsidR="00AF1E11" w:rsidRPr="00AF1E11" w:rsidRDefault="00AF1E11">
            <w:pPr>
              <w:rPr>
                <w:sz w:val="28"/>
                <w:szCs w:val="28"/>
              </w:rPr>
              <w:pPrChange w:id="7578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AF1E11" w:rsidRPr="00AF1E11" w14:paraId="1F0CF5A8" w14:textId="77777777" w:rsidTr="00102B56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BA5F" w14:textId="77777777" w:rsidR="00AF1E11" w:rsidRPr="00AF1E11" w:rsidRDefault="00AF1E11">
            <w:pPr>
              <w:rPr>
                <w:sz w:val="28"/>
                <w:szCs w:val="28"/>
              </w:rPr>
              <w:pPrChange w:id="7579" w:author="Secondo Brunelli" w:date="2022-03-23T10:56:00Z">
                <w:pPr>
                  <w:jc w:val="both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84FC" w14:textId="77777777" w:rsidR="00AF1E11" w:rsidRPr="00AF1E11" w:rsidRDefault="00AF1E11">
            <w:pPr>
              <w:rPr>
                <w:sz w:val="28"/>
                <w:szCs w:val="28"/>
              </w:rPr>
              <w:pPrChange w:id="7580" w:author="Secondo Brunelli" w:date="2022-03-23T10:56:00Z">
                <w:pPr>
                  <w:jc w:val="both"/>
                </w:pPr>
              </w:pPrChange>
            </w:pPr>
            <w:r w:rsidRPr="00AF1E11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9369" w14:textId="450E879F" w:rsidR="00AF1E11" w:rsidRPr="00AF1E11" w:rsidRDefault="00AF1E11">
            <w:pPr>
              <w:rPr>
                <w:sz w:val="28"/>
                <w:szCs w:val="28"/>
              </w:rPr>
              <w:pPrChange w:id="7581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F126" w14:textId="6B0F6433" w:rsidR="00AF1E11" w:rsidRPr="00AF1E11" w:rsidRDefault="00AF1E11">
            <w:pPr>
              <w:rPr>
                <w:sz w:val="28"/>
                <w:szCs w:val="28"/>
              </w:rPr>
              <w:pPrChange w:id="7582" w:author="Secondo Brunelli" w:date="2022-03-23T10:56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50EE705" w14:textId="77777777" w:rsidR="00AF1E11" w:rsidRPr="00AF1E11" w:rsidRDefault="00AF1E11">
      <w:pPr>
        <w:jc w:val="center"/>
        <w:rPr>
          <w:sz w:val="28"/>
          <w:szCs w:val="28"/>
        </w:rPr>
        <w:pPrChange w:id="7583" w:author="Secondo Brunelli" w:date="2022-03-22T09:34:00Z">
          <w:pPr>
            <w:jc w:val="both"/>
          </w:pPr>
        </w:pPrChange>
      </w:pPr>
    </w:p>
    <w:p w14:paraId="611D0523" w14:textId="30FAE293" w:rsidR="00DB1401" w:rsidRPr="00DD4D94" w:rsidRDefault="00DB1401">
      <w:pPr>
        <w:pStyle w:val="Corpotesto"/>
        <w:jc w:val="center"/>
        <w:rPr>
          <w:b/>
          <w:sz w:val="28"/>
          <w:szCs w:val="28"/>
          <w:rPrChange w:id="7584" w:author="Secondo Brunelli" w:date="2022-03-23T10:56:00Z">
            <w:rPr>
              <w:b/>
            </w:rPr>
          </w:rPrChange>
        </w:rPr>
        <w:pPrChange w:id="7585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586" w:author="Secondo Brunelli" w:date="2022-03-23T10:56:00Z">
            <w:rPr>
              <w:b/>
            </w:rPr>
          </w:rPrChange>
        </w:rPr>
        <w:t>MORO P. ORAZIO 851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DB1401" w:rsidRPr="00DB1401" w14:paraId="7E92C65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226" w14:textId="2C9EAAA3" w:rsidR="00DB1401" w:rsidRPr="00DB1401" w:rsidRDefault="00DB1401">
            <w:pPr>
              <w:rPr>
                <w:sz w:val="28"/>
                <w:szCs w:val="28"/>
              </w:rPr>
              <w:pPrChange w:id="7587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Moro Orazio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2AF5" w14:textId="77777777" w:rsidR="00DB1401" w:rsidRPr="00DB1401" w:rsidRDefault="00DB1401">
            <w:pPr>
              <w:rPr>
                <w:sz w:val="28"/>
                <w:szCs w:val="28"/>
              </w:rPr>
              <w:pPrChange w:id="7588" w:author="Secondo Brunelli" w:date="2022-03-23T10:57:00Z">
                <w:pPr>
                  <w:jc w:val="both"/>
                </w:pPr>
              </w:pPrChange>
            </w:pPr>
            <w:r w:rsidRPr="00DB140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F7DB" w14:textId="05D3E5FE" w:rsidR="00DB1401" w:rsidRPr="00DB1401" w:rsidRDefault="00DB1401">
            <w:pPr>
              <w:rPr>
                <w:sz w:val="28"/>
                <w:szCs w:val="28"/>
              </w:rPr>
              <w:pPrChange w:id="7589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25.7.1610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7A55" w14:textId="0A0BA887" w:rsidR="00DB1401" w:rsidRPr="00DB1401" w:rsidRDefault="00DB1401">
            <w:pPr>
              <w:rPr>
                <w:sz w:val="28"/>
                <w:szCs w:val="28"/>
              </w:rPr>
              <w:pPrChange w:id="7590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  <w:tr w:rsidR="00DB1401" w:rsidRPr="00DB1401" w14:paraId="032F20B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47E0" w14:textId="77777777" w:rsidR="00DB1401" w:rsidRPr="00DB1401" w:rsidRDefault="00DB1401">
            <w:pPr>
              <w:rPr>
                <w:sz w:val="28"/>
                <w:szCs w:val="28"/>
              </w:rPr>
              <w:pPrChange w:id="7591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4D25" w14:textId="77777777" w:rsidR="00DB1401" w:rsidRPr="00DB1401" w:rsidRDefault="00DB1401">
            <w:pPr>
              <w:rPr>
                <w:sz w:val="28"/>
                <w:szCs w:val="28"/>
              </w:rPr>
              <w:pPrChange w:id="7592" w:author="Secondo Brunelli" w:date="2022-03-23T10:57:00Z">
                <w:pPr>
                  <w:jc w:val="both"/>
                </w:pPr>
              </w:pPrChange>
            </w:pPr>
            <w:r w:rsidRPr="00DB140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4615" w14:textId="0A243142" w:rsidR="00DB1401" w:rsidRPr="00DB1401" w:rsidRDefault="00DB1401">
            <w:pPr>
              <w:rPr>
                <w:sz w:val="28"/>
                <w:szCs w:val="28"/>
              </w:rPr>
              <w:pPrChange w:id="7593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+27.3.1624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4B9A" w14:textId="19DBED3C" w:rsidR="00DB1401" w:rsidRPr="00DB1401" w:rsidRDefault="00DB1401">
            <w:pPr>
              <w:rPr>
                <w:sz w:val="28"/>
                <w:szCs w:val="28"/>
              </w:rPr>
              <w:pPrChange w:id="7594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23D2EDF2" w14:textId="2528E686" w:rsidR="00DB1401" w:rsidRDefault="00DB1401">
      <w:pPr>
        <w:jc w:val="center"/>
        <w:rPr>
          <w:sz w:val="28"/>
          <w:szCs w:val="28"/>
        </w:rPr>
        <w:pPrChange w:id="7595" w:author="Secondo Brunelli" w:date="2022-03-22T09:34:00Z">
          <w:pPr>
            <w:jc w:val="both"/>
          </w:pPr>
        </w:pPrChange>
      </w:pPr>
    </w:p>
    <w:p w14:paraId="2D206059" w14:textId="299590A1" w:rsidR="00DB1401" w:rsidRPr="00DD4D94" w:rsidRDefault="00DB1401">
      <w:pPr>
        <w:pStyle w:val="Corpotesto"/>
        <w:jc w:val="center"/>
        <w:rPr>
          <w:b/>
          <w:sz w:val="28"/>
          <w:szCs w:val="28"/>
          <w:rPrChange w:id="7596" w:author="Secondo Brunelli" w:date="2022-03-23T10:57:00Z">
            <w:rPr>
              <w:b/>
            </w:rPr>
          </w:rPrChange>
        </w:rPr>
        <w:pPrChange w:id="7597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598" w:author="Secondo Brunelli" w:date="2022-03-23T10:57:00Z">
            <w:rPr>
              <w:b/>
            </w:rPr>
          </w:rPrChange>
        </w:rPr>
        <w:t>MORO P. PIETRO 852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DB1401" w:rsidRPr="00DB1401" w14:paraId="44057607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CED7" w14:textId="40F08B03" w:rsidR="00DB1401" w:rsidRPr="00DB1401" w:rsidRDefault="00DB1401">
            <w:pPr>
              <w:rPr>
                <w:sz w:val="28"/>
                <w:szCs w:val="28"/>
              </w:rPr>
              <w:pPrChange w:id="7599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Moro Pietro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08C4" w14:textId="77777777" w:rsidR="00DB1401" w:rsidRPr="00DB1401" w:rsidRDefault="00DB1401">
            <w:pPr>
              <w:rPr>
                <w:sz w:val="28"/>
                <w:szCs w:val="28"/>
              </w:rPr>
              <w:pPrChange w:id="7600" w:author="Secondo Brunelli" w:date="2022-03-23T10:57:00Z">
                <w:pPr>
                  <w:jc w:val="both"/>
                </w:pPr>
              </w:pPrChange>
            </w:pPr>
            <w:r w:rsidRPr="00DB140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0804" w14:textId="238E751C" w:rsidR="00DB1401" w:rsidRPr="00DB1401" w:rsidRDefault="00DB1401">
            <w:pPr>
              <w:rPr>
                <w:sz w:val="28"/>
                <w:szCs w:val="28"/>
              </w:rPr>
              <w:pPrChange w:id="7601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29.5.1605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5FDD" w14:textId="7CCDDB7C" w:rsidR="00DB1401" w:rsidRPr="00DB1401" w:rsidRDefault="00DB1401">
            <w:pPr>
              <w:rPr>
                <w:sz w:val="28"/>
                <w:szCs w:val="28"/>
              </w:rPr>
              <w:pPrChange w:id="7602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Sereta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DB1401" w:rsidRPr="00DB1401" w14:paraId="7170ABFD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D518" w14:textId="77777777" w:rsidR="00DB1401" w:rsidRPr="00DB1401" w:rsidRDefault="00DB1401">
            <w:pPr>
              <w:rPr>
                <w:sz w:val="28"/>
                <w:szCs w:val="28"/>
              </w:rPr>
              <w:pPrChange w:id="7603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B86E" w14:textId="77777777" w:rsidR="00DB1401" w:rsidRPr="00DB1401" w:rsidRDefault="00DB1401">
            <w:pPr>
              <w:rPr>
                <w:sz w:val="28"/>
                <w:szCs w:val="28"/>
              </w:rPr>
              <w:pPrChange w:id="7604" w:author="Secondo Brunelli" w:date="2022-03-23T10:57:00Z">
                <w:pPr>
                  <w:jc w:val="both"/>
                </w:pPr>
              </w:pPrChange>
            </w:pPr>
            <w:r w:rsidRPr="00DB140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5571" w14:textId="70EA3202" w:rsidR="00DB1401" w:rsidRPr="00DB1401" w:rsidRDefault="00DB1401">
            <w:pPr>
              <w:rPr>
                <w:sz w:val="28"/>
                <w:szCs w:val="28"/>
              </w:rPr>
              <w:pPrChange w:id="7605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7EBC" w14:textId="61FD188C" w:rsidR="00DB1401" w:rsidRPr="00DB1401" w:rsidRDefault="00DB1401">
            <w:pPr>
              <w:rPr>
                <w:sz w:val="28"/>
                <w:szCs w:val="28"/>
              </w:rPr>
              <w:pPrChange w:id="7606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9DA47A1" w14:textId="45A3ADD1" w:rsidR="00DB1401" w:rsidRDefault="00DB1401">
      <w:pPr>
        <w:jc w:val="center"/>
        <w:rPr>
          <w:sz w:val="28"/>
          <w:szCs w:val="28"/>
        </w:rPr>
        <w:pPrChange w:id="7607" w:author="Secondo Brunelli" w:date="2022-03-22T09:34:00Z">
          <w:pPr>
            <w:jc w:val="both"/>
          </w:pPr>
        </w:pPrChange>
      </w:pPr>
    </w:p>
    <w:p w14:paraId="3350078A" w14:textId="783E1AFE" w:rsidR="00DB1401" w:rsidRPr="00DD4D94" w:rsidRDefault="00DB1401">
      <w:pPr>
        <w:pStyle w:val="Corpotesto"/>
        <w:jc w:val="center"/>
        <w:rPr>
          <w:b/>
          <w:sz w:val="28"/>
          <w:szCs w:val="28"/>
          <w:rPrChange w:id="7608" w:author="Secondo Brunelli" w:date="2022-03-23T10:57:00Z">
            <w:rPr>
              <w:b/>
            </w:rPr>
          </w:rPrChange>
        </w:rPr>
        <w:pPrChange w:id="7609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610" w:author="Secondo Brunelli" w:date="2022-03-23T10:57:00Z">
            <w:rPr>
              <w:b/>
            </w:rPr>
          </w:rPrChange>
        </w:rPr>
        <w:lastRenderedPageBreak/>
        <w:t>MORO P. TOMMASO 853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DB1401" w:rsidRPr="00DB1401" w14:paraId="1863257A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0FC6" w14:textId="7C322812" w:rsidR="00DB1401" w:rsidRPr="00DB1401" w:rsidRDefault="00DB1401">
            <w:pPr>
              <w:rPr>
                <w:sz w:val="28"/>
                <w:szCs w:val="28"/>
              </w:rPr>
              <w:pPrChange w:id="7611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P. Moro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E943" w14:textId="77777777" w:rsidR="00DB1401" w:rsidRPr="00DB1401" w:rsidRDefault="00DB1401">
            <w:pPr>
              <w:rPr>
                <w:sz w:val="28"/>
                <w:szCs w:val="28"/>
              </w:rPr>
              <w:pPrChange w:id="7612" w:author="Secondo Brunelli" w:date="2022-03-23T10:57:00Z">
                <w:pPr>
                  <w:jc w:val="both"/>
                </w:pPr>
              </w:pPrChange>
            </w:pPr>
            <w:r w:rsidRPr="00DB140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6A03" w14:textId="701237F0" w:rsidR="00DB1401" w:rsidRPr="00DB1401" w:rsidRDefault="00DB1401">
            <w:pPr>
              <w:rPr>
                <w:sz w:val="28"/>
                <w:szCs w:val="28"/>
              </w:rPr>
              <w:pPrChange w:id="7613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28.12.1779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B130" w14:textId="002EA855" w:rsidR="00DB1401" w:rsidRPr="00DB1401" w:rsidRDefault="00DB1401">
            <w:pPr>
              <w:rPr>
                <w:sz w:val="28"/>
                <w:szCs w:val="28"/>
              </w:rPr>
              <w:pPrChange w:id="7614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01C1F" w:rsidRPr="00DB1401" w14:paraId="5F0C010C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DA37" w14:textId="77777777" w:rsidR="00101C1F" w:rsidRDefault="00101C1F">
            <w:pPr>
              <w:rPr>
                <w:sz w:val="28"/>
                <w:szCs w:val="28"/>
              </w:rPr>
              <w:pPrChange w:id="7615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42EE" w14:textId="1C12B271" w:rsidR="00101C1F" w:rsidRPr="00DB1401" w:rsidRDefault="00101C1F">
            <w:pPr>
              <w:rPr>
                <w:sz w:val="28"/>
                <w:szCs w:val="28"/>
              </w:rPr>
              <w:pPrChange w:id="7616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5ADC" w14:textId="6CAC21B9" w:rsidR="00101C1F" w:rsidRDefault="00101C1F">
            <w:pPr>
              <w:rPr>
                <w:sz w:val="28"/>
                <w:szCs w:val="28"/>
              </w:rPr>
              <w:pPrChange w:id="7617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Set. 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7ED2" w14:textId="77777777" w:rsidR="00101C1F" w:rsidRDefault="00101C1F">
            <w:pPr>
              <w:rPr>
                <w:sz w:val="28"/>
                <w:szCs w:val="28"/>
              </w:rPr>
              <w:pPrChange w:id="7618" w:author="Secondo Brunelli" w:date="2022-03-23T10:57:00Z">
                <w:pPr>
                  <w:jc w:val="both"/>
                </w:pPr>
              </w:pPrChange>
            </w:pPr>
          </w:p>
        </w:tc>
      </w:tr>
      <w:tr w:rsidR="00101C1F" w:rsidRPr="00DB1401" w14:paraId="417427FB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3A4A" w14:textId="77777777" w:rsidR="00101C1F" w:rsidRDefault="00101C1F">
            <w:pPr>
              <w:rPr>
                <w:sz w:val="28"/>
                <w:szCs w:val="28"/>
              </w:rPr>
              <w:pPrChange w:id="7619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1CDF" w14:textId="20CCF303" w:rsidR="00101C1F" w:rsidRPr="00DB1401" w:rsidRDefault="00101C1F">
            <w:pPr>
              <w:rPr>
                <w:sz w:val="28"/>
                <w:szCs w:val="28"/>
              </w:rPr>
              <w:pPrChange w:id="7620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77BE" w14:textId="32F53F07" w:rsidR="00101C1F" w:rsidRDefault="00101C1F">
            <w:pPr>
              <w:rPr>
                <w:sz w:val="28"/>
                <w:szCs w:val="28"/>
              </w:rPr>
              <w:pPrChange w:id="7621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Giu.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A0F8" w14:textId="77777777" w:rsidR="00101C1F" w:rsidRDefault="00101C1F">
            <w:pPr>
              <w:rPr>
                <w:sz w:val="28"/>
                <w:szCs w:val="28"/>
              </w:rPr>
              <w:pPrChange w:id="7622" w:author="Secondo Brunelli" w:date="2022-03-23T10:57:00Z">
                <w:pPr>
                  <w:jc w:val="both"/>
                </w:pPr>
              </w:pPrChange>
            </w:pPr>
          </w:p>
        </w:tc>
      </w:tr>
      <w:tr w:rsidR="00101C1F" w:rsidRPr="00DB1401" w14:paraId="3DA1355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D09F" w14:textId="77777777" w:rsidR="00101C1F" w:rsidRDefault="00101C1F">
            <w:pPr>
              <w:rPr>
                <w:sz w:val="28"/>
                <w:szCs w:val="28"/>
              </w:rPr>
              <w:pPrChange w:id="7623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33EE" w14:textId="77777777" w:rsidR="00101C1F" w:rsidRPr="00DB1401" w:rsidRDefault="00101C1F">
            <w:pPr>
              <w:rPr>
                <w:sz w:val="28"/>
                <w:szCs w:val="28"/>
              </w:rPr>
              <w:pPrChange w:id="7624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3F4D" w14:textId="0EEB85DB" w:rsidR="00101C1F" w:rsidRDefault="00101C1F">
            <w:pPr>
              <w:rPr>
                <w:sz w:val="28"/>
                <w:szCs w:val="28"/>
              </w:rPr>
              <w:pPrChange w:id="7625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40F8" w14:textId="549CBA7F" w:rsidR="00101C1F" w:rsidRDefault="00101C1F">
            <w:pPr>
              <w:rPr>
                <w:sz w:val="28"/>
                <w:szCs w:val="28"/>
              </w:rPr>
              <w:pPrChange w:id="7626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Caracciolo NA</w:t>
            </w:r>
          </w:p>
        </w:tc>
      </w:tr>
      <w:tr w:rsidR="00101C1F" w:rsidRPr="00DB1401" w14:paraId="5E35BD23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C4E6" w14:textId="77777777" w:rsidR="00101C1F" w:rsidRDefault="00101C1F">
            <w:pPr>
              <w:rPr>
                <w:sz w:val="28"/>
                <w:szCs w:val="28"/>
              </w:rPr>
              <w:pPrChange w:id="7627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A84F" w14:textId="77777777" w:rsidR="00101C1F" w:rsidRPr="00DB1401" w:rsidRDefault="00101C1F">
            <w:pPr>
              <w:rPr>
                <w:sz w:val="28"/>
                <w:szCs w:val="28"/>
              </w:rPr>
              <w:pPrChange w:id="7628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C918" w14:textId="77777777" w:rsidR="00101C1F" w:rsidRDefault="00101C1F">
            <w:pPr>
              <w:rPr>
                <w:sz w:val="28"/>
                <w:szCs w:val="28"/>
              </w:rPr>
              <w:pPrChange w:id="7629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9B3A" w14:textId="0438010F" w:rsidR="00101C1F" w:rsidRDefault="00101C1F">
            <w:pPr>
              <w:rPr>
                <w:sz w:val="28"/>
                <w:szCs w:val="28"/>
              </w:rPr>
              <w:pPrChange w:id="7630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101C1F" w:rsidRPr="00DB1401" w14:paraId="2D6DE0FC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AAED" w14:textId="77777777" w:rsidR="00101C1F" w:rsidRDefault="00101C1F">
            <w:pPr>
              <w:rPr>
                <w:sz w:val="28"/>
                <w:szCs w:val="28"/>
              </w:rPr>
              <w:pPrChange w:id="7631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27F4" w14:textId="278F43D4" w:rsidR="00101C1F" w:rsidRPr="00DB1401" w:rsidRDefault="00101C1F">
            <w:pPr>
              <w:rPr>
                <w:sz w:val="28"/>
                <w:szCs w:val="28"/>
              </w:rPr>
              <w:pPrChange w:id="7632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9E06" w14:textId="70D1114D" w:rsidR="00101C1F" w:rsidRDefault="00101C1F">
            <w:pPr>
              <w:rPr>
                <w:sz w:val="28"/>
                <w:szCs w:val="28"/>
              </w:rPr>
              <w:pPrChange w:id="7633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15.1.1783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129D" w14:textId="45A48746" w:rsidR="00101C1F" w:rsidRDefault="00101C1F">
            <w:pPr>
              <w:rPr>
                <w:sz w:val="28"/>
                <w:szCs w:val="28"/>
              </w:rPr>
              <w:pPrChange w:id="7634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01C1F" w:rsidRPr="00DB1401" w14:paraId="47EDE87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09BA" w14:textId="77777777" w:rsidR="00101C1F" w:rsidRDefault="00101C1F">
            <w:pPr>
              <w:rPr>
                <w:sz w:val="28"/>
                <w:szCs w:val="28"/>
              </w:rPr>
              <w:pPrChange w:id="7635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F172" w14:textId="77777777" w:rsidR="00101C1F" w:rsidRDefault="00101C1F">
            <w:pPr>
              <w:rPr>
                <w:sz w:val="28"/>
                <w:szCs w:val="28"/>
              </w:rPr>
              <w:pPrChange w:id="7636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8A30" w14:textId="0633DA3C" w:rsidR="00101C1F" w:rsidRDefault="00101C1F">
            <w:pPr>
              <w:rPr>
                <w:sz w:val="28"/>
                <w:szCs w:val="28"/>
              </w:rPr>
              <w:pPrChange w:id="7637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434F" w14:textId="18249406" w:rsidR="00101C1F" w:rsidRDefault="00101C1F">
            <w:pPr>
              <w:rPr>
                <w:sz w:val="28"/>
                <w:szCs w:val="28"/>
              </w:rPr>
              <w:pPrChange w:id="7638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01C1F" w:rsidRPr="00DB1401" w14:paraId="34543A62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9302" w14:textId="77777777" w:rsidR="00101C1F" w:rsidRDefault="00101C1F">
            <w:pPr>
              <w:rPr>
                <w:sz w:val="28"/>
                <w:szCs w:val="28"/>
              </w:rPr>
              <w:pPrChange w:id="7639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7118" w14:textId="77777777" w:rsidR="00101C1F" w:rsidRDefault="00101C1F">
            <w:pPr>
              <w:rPr>
                <w:sz w:val="28"/>
                <w:szCs w:val="28"/>
              </w:rPr>
              <w:pPrChange w:id="7640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767E" w14:textId="13358E0B" w:rsidR="00101C1F" w:rsidRDefault="00101C1F">
            <w:pPr>
              <w:rPr>
                <w:sz w:val="28"/>
                <w:szCs w:val="28"/>
              </w:rPr>
              <w:pPrChange w:id="7641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Apr.1793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9246" w14:textId="7C98AB67" w:rsidR="00101C1F" w:rsidRDefault="00101C1F">
            <w:pPr>
              <w:rPr>
                <w:sz w:val="28"/>
                <w:szCs w:val="28"/>
              </w:rPr>
              <w:pPrChange w:id="7642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01C1F" w:rsidRPr="00DB1401" w14:paraId="36C07A91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226A" w14:textId="77777777" w:rsidR="00101C1F" w:rsidRDefault="00101C1F">
            <w:pPr>
              <w:rPr>
                <w:sz w:val="28"/>
                <w:szCs w:val="28"/>
              </w:rPr>
              <w:pPrChange w:id="7643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015F" w14:textId="77777777" w:rsidR="00101C1F" w:rsidRDefault="00101C1F">
            <w:pPr>
              <w:rPr>
                <w:sz w:val="28"/>
                <w:szCs w:val="28"/>
              </w:rPr>
              <w:pPrChange w:id="7644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4A37" w14:textId="6CDF3D3D" w:rsidR="00101C1F" w:rsidRDefault="00101C1F">
            <w:pPr>
              <w:rPr>
                <w:sz w:val="28"/>
                <w:szCs w:val="28"/>
              </w:rPr>
              <w:pPrChange w:id="7645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Nov. 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FC5D" w14:textId="1512A3C6" w:rsidR="00101C1F" w:rsidRDefault="00101C1F">
            <w:pPr>
              <w:rPr>
                <w:sz w:val="28"/>
                <w:szCs w:val="28"/>
              </w:rPr>
              <w:pPrChange w:id="7646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101C1F" w:rsidRPr="00DB1401" w14:paraId="3A738EE4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C938" w14:textId="77777777" w:rsidR="00101C1F" w:rsidRDefault="00101C1F">
            <w:pPr>
              <w:rPr>
                <w:sz w:val="28"/>
                <w:szCs w:val="28"/>
              </w:rPr>
              <w:pPrChange w:id="7647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4D4C" w14:textId="77777777" w:rsidR="00101C1F" w:rsidRDefault="00101C1F">
            <w:pPr>
              <w:rPr>
                <w:sz w:val="28"/>
                <w:szCs w:val="28"/>
              </w:rPr>
              <w:pPrChange w:id="7648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4249" w14:textId="5DD8F454" w:rsidR="00101C1F" w:rsidRDefault="00101C1F">
            <w:pPr>
              <w:rPr>
                <w:sz w:val="28"/>
                <w:szCs w:val="28"/>
              </w:rPr>
              <w:pPrChange w:id="7649" w:author="Secondo Brunelli" w:date="2022-03-23T10:57:00Z">
                <w:pPr>
                  <w:jc w:val="both"/>
                </w:pPr>
              </w:pPrChange>
            </w:pPr>
            <w:proofErr w:type="spellStart"/>
            <w:r>
              <w:rPr>
                <w:sz w:val="28"/>
                <w:szCs w:val="28"/>
              </w:rPr>
              <w:t>Sopprssione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D703" w14:textId="77777777" w:rsidR="00101C1F" w:rsidRDefault="00101C1F">
            <w:pPr>
              <w:rPr>
                <w:sz w:val="28"/>
                <w:szCs w:val="28"/>
              </w:rPr>
              <w:pPrChange w:id="7650" w:author="Secondo Brunelli" w:date="2022-03-23T10:57:00Z">
                <w:pPr>
                  <w:jc w:val="both"/>
                </w:pPr>
              </w:pPrChange>
            </w:pPr>
          </w:p>
        </w:tc>
      </w:tr>
      <w:tr w:rsidR="00101C1F" w:rsidRPr="00DB1401" w14:paraId="62498DFE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D046" w14:textId="77777777" w:rsidR="00101C1F" w:rsidRDefault="00101C1F">
            <w:pPr>
              <w:rPr>
                <w:sz w:val="28"/>
                <w:szCs w:val="28"/>
              </w:rPr>
              <w:pPrChange w:id="7651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DDAE" w14:textId="3D1C80AC" w:rsidR="00101C1F" w:rsidRDefault="00101C1F">
            <w:pPr>
              <w:rPr>
                <w:sz w:val="28"/>
                <w:szCs w:val="28"/>
              </w:rPr>
              <w:pPrChange w:id="7652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Vestito da secolare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244B" w14:textId="12387EFA" w:rsidR="00101C1F" w:rsidRDefault="00101C1F">
            <w:pPr>
              <w:rPr>
                <w:sz w:val="28"/>
                <w:szCs w:val="28"/>
              </w:rPr>
              <w:pPrChange w:id="7653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210B" w14:textId="77777777" w:rsidR="00101C1F" w:rsidRDefault="00101C1F">
            <w:pPr>
              <w:rPr>
                <w:sz w:val="28"/>
                <w:szCs w:val="28"/>
              </w:rPr>
              <w:pPrChange w:id="7654" w:author="Secondo Brunelli" w:date="2022-03-23T10:57:00Z">
                <w:pPr>
                  <w:jc w:val="both"/>
                </w:pPr>
              </w:pPrChange>
            </w:pPr>
          </w:p>
        </w:tc>
      </w:tr>
      <w:tr w:rsidR="00DB1401" w:rsidRPr="00DB1401" w14:paraId="2E95A02B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8526" w14:textId="77777777" w:rsidR="00DB1401" w:rsidRPr="00DB1401" w:rsidRDefault="00DB1401">
            <w:pPr>
              <w:rPr>
                <w:sz w:val="28"/>
                <w:szCs w:val="28"/>
              </w:rPr>
              <w:pPrChange w:id="7655" w:author="Secondo Brunelli" w:date="2022-03-23T10:57:00Z">
                <w:pPr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D5C1" w14:textId="77777777" w:rsidR="00DB1401" w:rsidRPr="00DB1401" w:rsidRDefault="00DB1401">
            <w:pPr>
              <w:rPr>
                <w:sz w:val="28"/>
                <w:szCs w:val="28"/>
              </w:rPr>
              <w:pPrChange w:id="7656" w:author="Secondo Brunelli" w:date="2022-03-23T10:57:00Z">
                <w:pPr>
                  <w:jc w:val="both"/>
                </w:pPr>
              </w:pPrChange>
            </w:pPr>
            <w:r w:rsidRPr="00DB140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0383" w14:textId="686579D8" w:rsidR="00DB1401" w:rsidRPr="00DB1401" w:rsidRDefault="00DB1401">
            <w:pPr>
              <w:rPr>
                <w:sz w:val="28"/>
                <w:szCs w:val="28"/>
              </w:rPr>
              <w:pPrChange w:id="7657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8D7C" w14:textId="6AF88EC8" w:rsidR="00DB1401" w:rsidRPr="00DB1401" w:rsidRDefault="00DB1401">
            <w:pPr>
              <w:rPr>
                <w:sz w:val="28"/>
                <w:szCs w:val="28"/>
              </w:rPr>
              <w:pPrChange w:id="7658" w:author="Secondo Brunelli" w:date="2022-03-23T10:57:00Z">
                <w:pPr>
                  <w:jc w:val="both"/>
                </w:pPr>
              </w:pPrChange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19E67A8" w14:textId="48E37111" w:rsidR="00DB1401" w:rsidRDefault="00DB1401">
      <w:pPr>
        <w:jc w:val="center"/>
        <w:rPr>
          <w:ins w:id="7659" w:author="Secondo Brunelli" w:date="2022-03-23T16:04:00Z"/>
          <w:sz w:val="28"/>
          <w:szCs w:val="28"/>
        </w:rPr>
      </w:pPr>
    </w:p>
    <w:p w14:paraId="587581B3" w14:textId="0EEA69AB" w:rsidR="00BB589E" w:rsidRDefault="00BB589E">
      <w:pPr>
        <w:jc w:val="center"/>
        <w:rPr>
          <w:ins w:id="7660" w:author="Secondo Brunelli" w:date="2022-03-23T16:04:00Z"/>
          <w:b/>
          <w:bCs/>
          <w:sz w:val="28"/>
          <w:szCs w:val="28"/>
        </w:rPr>
      </w:pPr>
      <w:ins w:id="7661" w:author="Secondo Brunelli" w:date="2022-03-23T16:04:00Z">
        <w:r>
          <w:rPr>
            <w:b/>
            <w:bCs/>
            <w:sz w:val="28"/>
            <w:szCs w:val="28"/>
          </w:rPr>
          <w:t>MORONE FR. CARLO 2149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B589E" w:rsidRPr="00BB589E" w14:paraId="270AA4FF" w14:textId="77777777" w:rsidTr="00BB589E">
        <w:trPr>
          <w:ins w:id="7662" w:author="Secondo Brunelli" w:date="2022-03-23T16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7D83" w14:textId="41E9E05D" w:rsidR="00BB589E" w:rsidRPr="00BB589E" w:rsidRDefault="00BB589E" w:rsidP="00BB589E">
            <w:pPr>
              <w:spacing w:line="256" w:lineRule="auto"/>
              <w:jc w:val="both"/>
              <w:rPr>
                <w:ins w:id="7663" w:author="Secondo Brunelli" w:date="2022-03-23T16:04:00Z"/>
                <w:rFonts w:ascii="Calibri" w:eastAsia="Calibri" w:hAnsi="Calibri" w:cs="Times New Roman"/>
                <w:sz w:val="28"/>
                <w:szCs w:val="28"/>
              </w:rPr>
            </w:pPr>
            <w:ins w:id="7664" w:author="Secondo Brunelli" w:date="2022-03-23T16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</w:t>
              </w:r>
            </w:ins>
            <w:ins w:id="7665" w:author="Secondo Brunelli" w:date="2022-03-23T16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orone Carlo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E5A1" w14:textId="77777777" w:rsidR="00BB589E" w:rsidRPr="00BB589E" w:rsidRDefault="00BB589E" w:rsidP="00BB589E">
            <w:pPr>
              <w:spacing w:line="256" w:lineRule="auto"/>
              <w:jc w:val="both"/>
              <w:rPr>
                <w:ins w:id="7666" w:author="Secondo Brunelli" w:date="2022-03-23T16:04:00Z"/>
                <w:rFonts w:ascii="Calibri" w:eastAsia="Calibri" w:hAnsi="Calibri" w:cs="Times New Roman"/>
                <w:sz w:val="28"/>
                <w:szCs w:val="28"/>
              </w:rPr>
            </w:pPr>
            <w:ins w:id="7667" w:author="Secondo Brunelli" w:date="2022-03-23T16:04:00Z">
              <w:r w:rsidRPr="00BB589E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1F90" w14:textId="2BD24C71" w:rsidR="00BB589E" w:rsidRPr="00BB589E" w:rsidRDefault="00BB589E" w:rsidP="00BB589E">
            <w:pPr>
              <w:spacing w:line="256" w:lineRule="auto"/>
              <w:jc w:val="both"/>
              <w:rPr>
                <w:ins w:id="7668" w:author="Secondo Brunelli" w:date="2022-03-23T16:04:00Z"/>
                <w:rFonts w:ascii="Calibri" w:eastAsia="Calibri" w:hAnsi="Calibri" w:cs="Times New Roman"/>
                <w:sz w:val="28"/>
                <w:szCs w:val="28"/>
              </w:rPr>
            </w:pPr>
            <w:ins w:id="7669" w:author="Secondo Brunelli" w:date="2022-03-23T16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BB7E" w14:textId="7551DB63" w:rsidR="00BB589E" w:rsidRPr="00BB589E" w:rsidRDefault="00BB589E" w:rsidP="00BB589E">
            <w:pPr>
              <w:spacing w:line="256" w:lineRule="auto"/>
              <w:jc w:val="both"/>
              <w:rPr>
                <w:ins w:id="7670" w:author="Secondo Brunelli" w:date="2022-03-23T16:04:00Z"/>
                <w:rFonts w:ascii="Calibri" w:eastAsia="Calibri" w:hAnsi="Calibri" w:cs="Times New Roman"/>
                <w:sz w:val="28"/>
                <w:szCs w:val="28"/>
              </w:rPr>
            </w:pPr>
            <w:ins w:id="7671" w:author="Secondo Brunelli" w:date="2022-03-23T16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BB589E" w:rsidRPr="00BB589E" w14:paraId="75479A5E" w14:textId="77777777" w:rsidTr="00BB589E">
        <w:trPr>
          <w:ins w:id="7672" w:author="Secondo Brunelli" w:date="2022-03-23T16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8468" w14:textId="77777777" w:rsidR="00BB589E" w:rsidRPr="00BB589E" w:rsidRDefault="00BB589E" w:rsidP="00BB589E">
            <w:pPr>
              <w:spacing w:line="256" w:lineRule="auto"/>
              <w:jc w:val="both"/>
              <w:rPr>
                <w:ins w:id="7673" w:author="Secondo Brunelli" w:date="2022-03-23T16:0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C6557" w14:textId="32E4EA27" w:rsidR="00BB589E" w:rsidRPr="00BB589E" w:rsidRDefault="00BB589E" w:rsidP="00BB589E">
            <w:pPr>
              <w:spacing w:line="256" w:lineRule="auto"/>
              <w:jc w:val="both"/>
              <w:rPr>
                <w:ins w:id="7674" w:author="Secondo Brunelli" w:date="2022-03-23T16:04:00Z"/>
                <w:rFonts w:ascii="Calibri" w:eastAsia="Calibri" w:hAnsi="Calibri" w:cs="Times New Roman"/>
                <w:sz w:val="28"/>
                <w:szCs w:val="28"/>
              </w:rPr>
            </w:pPr>
            <w:ins w:id="7675" w:author="Secondo Brunelli" w:date="2022-03-23T16:04:00Z">
              <w:r w:rsidRPr="00BB589E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  <w:ins w:id="7676" w:author="Secondo Brunelli" w:date="2022-03-23T16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73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B975" w14:textId="18B1CF9B" w:rsidR="00BB589E" w:rsidRPr="00BB589E" w:rsidRDefault="00BB589E" w:rsidP="00BB589E">
            <w:pPr>
              <w:spacing w:line="256" w:lineRule="auto"/>
              <w:jc w:val="both"/>
              <w:rPr>
                <w:ins w:id="7677" w:author="Secondo Brunelli" w:date="2022-03-23T16:04:00Z"/>
                <w:rFonts w:ascii="Calibri" w:eastAsia="Calibri" w:hAnsi="Calibri" w:cs="Times New Roman"/>
                <w:sz w:val="28"/>
                <w:szCs w:val="28"/>
              </w:rPr>
            </w:pPr>
            <w:ins w:id="7678" w:author="Secondo Brunelli" w:date="2022-03-23T16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+4.9.1793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AB33" w14:textId="3401F971" w:rsidR="00BB589E" w:rsidRPr="00BB589E" w:rsidRDefault="00BB589E" w:rsidP="00BB589E">
            <w:pPr>
              <w:spacing w:line="256" w:lineRule="auto"/>
              <w:jc w:val="both"/>
              <w:rPr>
                <w:ins w:id="7679" w:author="Secondo Brunelli" w:date="2022-03-23T16:04:00Z"/>
                <w:rFonts w:ascii="Calibri" w:eastAsia="Calibri" w:hAnsi="Calibri" w:cs="Times New Roman"/>
                <w:sz w:val="28"/>
                <w:szCs w:val="28"/>
              </w:rPr>
            </w:pPr>
            <w:ins w:id="7680" w:author="Secondo Brunelli" w:date="2022-03-23T16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</w:tbl>
    <w:p w14:paraId="51E47034" w14:textId="4ACB2D2E" w:rsidR="00BB589E" w:rsidRDefault="00BB589E" w:rsidP="00BB589E">
      <w:pPr>
        <w:jc w:val="both"/>
        <w:rPr>
          <w:ins w:id="7681" w:author="Secondo Brunelli" w:date="2022-03-23T16:06:00Z"/>
          <w:sz w:val="28"/>
          <w:szCs w:val="28"/>
        </w:rPr>
      </w:pPr>
    </w:p>
    <w:p w14:paraId="6F912256" w14:textId="41146A1D" w:rsidR="00BB589E" w:rsidRDefault="00BB589E" w:rsidP="00BB589E">
      <w:pPr>
        <w:jc w:val="center"/>
        <w:rPr>
          <w:ins w:id="7682" w:author="Secondo Brunelli" w:date="2022-03-23T16:07:00Z"/>
          <w:b/>
          <w:bCs/>
          <w:sz w:val="28"/>
          <w:szCs w:val="28"/>
        </w:rPr>
      </w:pPr>
      <w:ins w:id="7683" w:author="Secondo Brunelli" w:date="2022-03-23T16:06:00Z">
        <w:r>
          <w:rPr>
            <w:b/>
            <w:bCs/>
            <w:sz w:val="28"/>
            <w:szCs w:val="28"/>
          </w:rPr>
          <w:t>MORONE FR. FEDERICO 1250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B589E" w:rsidRPr="00BB589E" w14:paraId="734D9532" w14:textId="77777777" w:rsidTr="00BB589E">
        <w:trPr>
          <w:ins w:id="7684" w:author="Secondo Brunelli" w:date="2022-03-23T16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2E63" w14:textId="52054FC7" w:rsidR="00BB589E" w:rsidRPr="00BB589E" w:rsidRDefault="00BB589E" w:rsidP="00BB589E">
            <w:pPr>
              <w:spacing w:line="256" w:lineRule="auto"/>
              <w:jc w:val="both"/>
              <w:rPr>
                <w:ins w:id="7685" w:author="Secondo Brunelli" w:date="2022-03-23T16:07:00Z"/>
                <w:rFonts w:ascii="Calibri" w:eastAsia="Calibri" w:hAnsi="Calibri" w:cs="Times New Roman"/>
                <w:sz w:val="28"/>
                <w:szCs w:val="28"/>
              </w:rPr>
            </w:pPr>
            <w:ins w:id="7686" w:author="Secondo Brunelli" w:date="2022-03-23T16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Fr. Morone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federico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6A73" w14:textId="77777777" w:rsidR="00BB589E" w:rsidRPr="00BB589E" w:rsidRDefault="00BB589E" w:rsidP="00BB589E">
            <w:pPr>
              <w:spacing w:line="256" w:lineRule="auto"/>
              <w:jc w:val="both"/>
              <w:rPr>
                <w:ins w:id="7687" w:author="Secondo Brunelli" w:date="2022-03-23T16:07:00Z"/>
                <w:rFonts w:ascii="Calibri" w:eastAsia="Calibri" w:hAnsi="Calibri" w:cs="Times New Roman"/>
                <w:sz w:val="28"/>
                <w:szCs w:val="28"/>
              </w:rPr>
            </w:pPr>
            <w:ins w:id="7688" w:author="Secondo Brunelli" w:date="2022-03-23T16:07:00Z">
              <w:r w:rsidRPr="00BB589E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997E" w14:textId="71FBB19D" w:rsidR="00BB589E" w:rsidRPr="00BB589E" w:rsidRDefault="00BB589E" w:rsidP="00BB589E">
            <w:pPr>
              <w:spacing w:line="256" w:lineRule="auto"/>
              <w:jc w:val="both"/>
              <w:rPr>
                <w:ins w:id="7689" w:author="Secondo Brunelli" w:date="2022-03-23T16:07:00Z"/>
                <w:rFonts w:ascii="Calibri" w:eastAsia="Calibri" w:hAnsi="Calibri" w:cs="Times New Roman"/>
                <w:sz w:val="28"/>
                <w:szCs w:val="28"/>
              </w:rPr>
            </w:pPr>
            <w:ins w:id="7690" w:author="Secondo Brunelli" w:date="2022-03-23T16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4.11.1611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36D6" w14:textId="433373BD" w:rsidR="00BB589E" w:rsidRPr="00BB589E" w:rsidRDefault="00BB589E" w:rsidP="00BB589E">
            <w:pPr>
              <w:spacing w:line="256" w:lineRule="auto"/>
              <w:jc w:val="both"/>
              <w:rPr>
                <w:ins w:id="7691" w:author="Secondo Brunelli" w:date="2022-03-23T16:07:00Z"/>
                <w:rFonts w:ascii="Calibri" w:eastAsia="Calibri" w:hAnsi="Calibri" w:cs="Times New Roman"/>
                <w:sz w:val="28"/>
                <w:szCs w:val="28"/>
              </w:rPr>
            </w:pPr>
            <w:ins w:id="7692" w:author="Secondo Brunelli" w:date="2022-03-23T16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BB589E" w:rsidRPr="00BB589E" w14:paraId="3B8CF28D" w14:textId="77777777" w:rsidTr="00BB589E">
        <w:trPr>
          <w:ins w:id="7693" w:author="Secondo Brunelli" w:date="2022-03-23T16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8239" w14:textId="77777777" w:rsidR="00BB589E" w:rsidRPr="00BB589E" w:rsidRDefault="00BB589E" w:rsidP="00BB589E">
            <w:pPr>
              <w:spacing w:line="256" w:lineRule="auto"/>
              <w:jc w:val="both"/>
              <w:rPr>
                <w:ins w:id="7694" w:author="Secondo Brunelli" w:date="2022-03-23T16:07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7D46" w14:textId="77777777" w:rsidR="00BB589E" w:rsidRPr="00BB589E" w:rsidRDefault="00BB589E" w:rsidP="00BB589E">
            <w:pPr>
              <w:spacing w:line="256" w:lineRule="auto"/>
              <w:jc w:val="both"/>
              <w:rPr>
                <w:ins w:id="7695" w:author="Secondo Brunelli" w:date="2022-03-23T16:07:00Z"/>
                <w:rFonts w:ascii="Calibri" w:eastAsia="Calibri" w:hAnsi="Calibri" w:cs="Times New Roman"/>
                <w:sz w:val="28"/>
                <w:szCs w:val="28"/>
              </w:rPr>
            </w:pPr>
            <w:ins w:id="7696" w:author="Secondo Brunelli" w:date="2022-03-23T16:07:00Z">
              <w:r w:rsidRPr="00BB589E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EBF4" w14:textId="0BB39287" w:rsidR="00BB589E" w:rsidRPr="00BB589E" w:rsidRDefault="00BB589E" w:rsidP="00BB589E">
            <w:pPr>
              <w:spacing w:line="256" w:lineRule="auto"/>
              <w:jc w:val="both"/>
              <w:rPr>
                <w:ins w:id="7697" w:author="Secondo Brunelli" w:date="2022-03-23T16:07:00Z"/>
                <w:rFonts w:ascii="Calibri" w:eastAsia="Calibri" w:hAnsi="Calibri" w:cs="Times New Roman"/>
                <w:sz w:val="28"/>
                <w:szCs w:val="28"/>
              </w:rPr>
            </w:pPr>
            <w:ins w:id="7698" w:author="Secondo Brunelli" w:date="2022-03-23T16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D46B" w14:textId="284F000A" w:rsidR="00BB589E" w:rsidRPr="00BB589E" w:rsidRDefault="00BB589E" w:rsidP="00BB589E">
            <w:pPr>
              <w:spacing w:line="256" w:lineRule="auto"/>
              <w:jc w:val="both"/>
              <w:rPr>
                <w:ins w:id="7699" w:author="Secondo Brunelli" w:date="2022-03-23T16:07:00Z"/>
                <w:rFonts w:ascii="Calibri" w:eastAsia="Calibri" w:hAnsi="Calibri" w:cs="Times New Roman"/>
                <w:sz w:val="28"/>
                <w:szCs w:val="28"/>
              </w:rPr>
            </w:pPr>
            <w:ins w:id="7700" w:author="Secondo Brunelli" w:date="2022-03-23T16:0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4737A9BC" w14:textId="77777777" w:rsidR="00BB589E" w:rsidRPr="00BB589E" w:rsidRDefault="00BB589E" w:rsidP="00BB589E">
      <w:pPr>
        <w:jc w:val="both"/>
        <w:rPr>
          <w:sz w:val="28"/>
          <w:szCs w:val="28"/>
        </w:rPr>
      </w:pPr>
    </w:p>
    <w:p w14:paraId="67BC6EA9" w14:textId="5937B572" w:rsidR="00C20E3E" w:rsidRPr="00DD4D94" w:rsidRDefault="00C20E3E">
      <w:pPr>
        <w:pStyle w:val="Corpotesto"/>
        <w:jc w:val="center"/>
        <w:rPr>
          <w:b/>
          <w:sz w:val="28"/>
          <w:szCs w:val="28"/>
          <w:rPrChange w:id="7701" w:author="Secondo Brunelli" w:date="2022-03-23T10:57:00Z">
            <w:rPr>
              <w:b/>
            </w:rPr>
          </w:rPrChange>
        </w:rPr>
        <w:pPrChange w:id="7702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703" w:author="Secondo Brunelli" w:date="2022-03-23T10:57:00Z">
            <w:rPr>
              <w:b/>
            </w:rPr>
          </w:rPrChange>
        </w:rPr>
        <w:t>MORONE P. GIAN DONATO 854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C20E3E" w:rsidRPr="00C20E3E" w14:paraId="226E6D38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2908" w14:textId="610479BF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0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709B8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05" w:author="Secondo Brunelli" w:date="2022-03-23T10:58:00Z">
                <w:pPr>
                  <w:spacing w:line="256" w:lineRule="auto"/>
                  <w:jc w:val="both"/>
                </w:pPr>
              </w:pPrChange>
            </w:pPr>
            <w:r w:rsidRPr="00C20E3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D4AC" w14:textId="157439E6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0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25.11.1581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BBDB" w14:textId="151B2053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0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Cremona</w:t>
            </w:r>
          </w:p>
        </w:tc>
      </w:tr>
      <w:tr w:rsidR="00C20E3E" w:rsidRPr="00C20E3E" w14:paraId="4755C0CE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BAB7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08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7A8E3" w14:textId="6002195E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09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0554" w14:textId="4D8937B0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2615" w14:textId="687B9D69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C20E3E" w:rsidRPr="00C20E3E" w14:paraId="1AED3FF4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8306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2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42C9" w14:textId="3ACC0EFB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0F69" w14:textId="00107705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E252" w14:textId="51813301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C20E3E" w:rsidRPr="00C20E3E" w14:paraId="0F009BD7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FA9B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6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FE59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7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87B4" w14:textId="3D7DB7D9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Ott. 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E965" w14:textId="29EF8E1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1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Genova</w:t>
            </w:r>
          </w:p>
        </w:tc>
      </w:tr>
      <w:tr w:rsidR="00C20E3E" w:rsidRPr="00C20E3E" w14:paraId="4B287A32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9F95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0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FA7C" w14:textId="18CD97C5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3B58" w14:textId="011DF9A5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5FB6" w14:textId="3A5D90CD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C20E3E" w:rsidRPr="00C20E3E" w14:paraId="1B7B837D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EE06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4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2ADB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5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E2C3" w14:textId="167AAE51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0617" w14:textId="181D70F2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C20E3E" w:rsidRPr="00C20E3E" w14:paraId="21A6698D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D59E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8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E709" w14:textId="0125F67D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2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3FE7" w14:textId="69890903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4F84" w14:textId="72A7A7F4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C20E3E" w:rsidRPr="00C20E3E" w14:paraId="41D7A940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A5FC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2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6420" w14:textId="1FBA2033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0693" w14:textId="3D76BBB5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2546" w14:textId="6D4B0465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C20E3E" w:rsidRPr="00C20E3E" w14:paraId="6BC23082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9C76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6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2640" w14:textId="434A39EA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2563" w14:textId="3F6E2E79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3364" w14:textId="5E473119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3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C20E3E" w:rsidRPr="00C20E3E" w14:paraId="10A125A9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4153" w14:textId="77777777" w:rsidR="00C20E3E" w:rsidRPr="00C20E3E" w:rsidRDefault="00C20E3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0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E99D" w14:textId="1ADE2EFC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0B6C" w14:textId="56FFA51B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1612-21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EA79" w14:textId="6B075593" w:rsidR="00C20E3E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32C17" w:rsidRPr="00C20E3E" w14:paraId="06FF2179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FF55" w14:textId="77777777" w:rsidR="00232C17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4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51EB" w14:textId="7CA907DF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8FE5" w14:textId="12E05FFA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10C5" w14:textId="5DBDE890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232C17" w:rsidRPr="00C20E3E" w14:paraId="75D7C3A4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11C9" w14:textId="77777777" w:rsidR="00232C17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8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F767" w14:textId="1B622B75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4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0AC7" w14:textId="19621547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5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1623-28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4C0A" w14:textId="62260E8C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5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32C17" w:rsidRPr="00C20E3E" w14:paraId="4F9B13C6" w14:textId="77777777" w:rsidTr="00C20E3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8FA5" w14:textId="77777777" w:rsidR="00232C17" w:rsidRPr="00C20E3E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52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832F" w14:textId="01F806A8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5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7E89" w14:textId="5575C1FD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5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2D27" w14:textId="095BEA0C" w:rsid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75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938BE57" w14:textId="18DED79C" w:rsidR="00C20E3E" w:rsidRDefault="00C20E3E">
      <w:pPr>
        <w:jc w:val="center"/>
        <w:rPr>
          <w:ins w:id="7756" w:author="Secondo Brunelli" w:date="2022-03-23T16:08:00Z"/>
          <w:sz w:val="28"/>
          <w:szCs w:val="28"/>
        </w:rPr>
      </w:pPr>
    </w:p>
    <w:p w14:paraId="38022AF4" w14:textId="4A259E61" w:rsidR="00DA6BD2" w:rsidRDefault="00DA6BD2">
      <w:pPr>
        <w:jc w:val="center"/>
        <w:rPr>
          <w:ins w:id="7757" w:author="Secondo Brunelli" w:date="2022-03-23T16:08:00Z"/>
          <w:b/>
          <w:bCs/>
          <w:sz w:val="28"/>
          <w:szCs w:val="28"/>
        </w:rPr>
      </w:pPr>
      <w:ins w:id="7758" w:author="Secondo Brunelli" w:date="2022-03-23T16:08:00Z">
        <w:r>
          <w:rPr>
            <w:b/>
            <w:bCs/>
            <w:sz w:val="28"/>
            <w:szCs w:val="28"/>
          </w:rPr>
          <w:t xml:space="preserve">MORONE FR. GIAN </w:t>
        </w:r>
        <w:proofErr w:type="spellStart"/>
        <w:r>
          <w:rPr>
            <w:b/>
            <w:bCs/>
            <w:sz w:val="28"/>
            <w:szCs w:val="28"/>
          </w:rPr>
          <w:t>PIETRo</w:t>
        </w:r>
        <w:proofErr w:type="spellEnd"/>
        <w:r>
          <w:rPr>
            <w:b/>
            <w:bCs/>
            <w:sz w:val="28"/>
            <w:szCs w:val="28"/>
          </w:rPr>
          <w:t xml:space="preserve"> 1251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A6BD2" w:rsidRPr="00DA6BD2" w14:paraId="233E24E3" w14:textId="77777777" w:rsidTr="00DA6BD2">
        <w:trPr>
          <w:ins w:id="7759" w:author="Secondo Brunelli" w:date="2022-03-23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A69B" w14:textId="2A2B71BF" w:rsidR="00DA6BD2" w:rsidRPr="00DA6BD2" w:rsidRDefault="00DA6BD2" w:rsidP="00DA6BD2">
            <w:pPr>
              <w:spacing w:line="256" w:lineRule="auto"/>
              <w:jc w:val="both"/>
              <w:rPr>
                <w:ins w:id="7760" w:author="Secondo Brunelli" w:date="2022-03-23T16:08:00Z"/>
                <w:rFonts w:ascii="Calibri" w:eastAsia="Calibri" w:hAnsi="Calibri" w:cs="Times New Roman"/>
                <w:sz w:val="28"/>
                <w:szCs w:val="28"/>
              </w:rPr>
            </w:pPr>
            <w:ins w:id="7761" w:author="Secondo Brunelli" w:date="2022-03-23T16:0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</w:t>
              </w:r>
            </w:ins>
            <w:ins w:id="7762" w:author="Secondo Brunelli" w:date="2022-03-23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Morone Gianpietro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355CA" w14:textId="77777777" w:rsidR="00DA6BD2" w:rsidRPr="00DA6BD2" w:rsidRDefault="00DA6BD2" w:rsidP="00DA6BD2">
            <w:pPr>
              <w:spacing w:line="256" w:lineRule="auto"/>
              <w:jc w:val="both"/>
              <w:rPr>
                <w:ins w:id="7763" w:author="Secondo Brunelli" w:date="2022-03-23T16:08:00Z"/>
                <w:rFonts w:ascii="Calibri" w:eastAsia="Calibri" w:hAnsi="Calibri" w:cs="Times New Roman"/>
                <w:sz w:val="28"/>
                <w:szCs w:val="28"/>
              </w:rPr>
            </w:pPr>
            <w:ins w:id="7764" w:author="Secondo Brunelli" w:date="2022-03-23T16:08:00Z">
              <w:r w:rsidRPr="00DA6BD2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D2D1" w14:textId="3E1217CE" w:rsidR="00DA6BD2" w:rsidRPr="00DA6BD2" w:rsidRDefault="00DA6BD2" w:rsidP="00DA6BD2">
            <w:pPr>
              <w:spacing w:line="256" w:lineRule="auto"/>
              <w:jc w:val="both"/>
              <w:rPr>
                <w:ins w:id="7765" w:author="Secondo Brunelli" w:date="2022-03-23T16:08:00Z"/>
                <w:rFonts w:ascii="Calibri" w:eastAsia="Calibri" w:hAnsi="Calibri" w:cs="Times New Roman"/>
                <w:sz w:val="28"/>
                <w:szCs w:val="28"/>
              </w:rPr>
            </w:pPr>
            <w:ins w:id="7766" w:author="Secondo Brunelli" w:date="2022-03-23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9.9.1629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6AC0" w14:textId="6C519F1D" w:rsidR="00DA6BD2" w:rsidRPr="00DA6BD2" w:rsidRDefault="00DA6BD2" w:rsidP="00DA6BD2">
            <w:pPr>
              <w:spacing w:line="256" w:lineRule="auto"/>
              <w:jc w:val="both"/>
              <w:rPr>
                <w:ins w:id="7767" w:author="Secondo Brunelli" w:date="2022-03-23T16:08:00Z"/>
                <w:rFonts w:ascii="Calibri" w:eastAsia="Calibri" w:hAnsi="Calibri" w:cs="Times New Roman"/>
                <w:sz w:val="28"/>
                <w:szCs w:val="28"/>
              </w:rPr>
            </w:pPr>
            <w:ins w:id="7768" w:author="Secondo Brunelli" w:date="2022-03-23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Lucia CR</w:t>
              </w:r>
            </w:ins>
          </w:p>
        </w:tc>
      </w:tr>
      <w:tr w:rsidR="00DA6BD2" w:rsidRPr="00DA6BD2" w14:paraId="3BC171AE" w14:textId="77777777" w:rsidTr="00DA6BD2">
        <w:trPr>
          <w:ins w:id="7769" w:author="Secondo Brunelli" w:date="2022-03-23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E9D7" w14:textId="77777777" w:rsidR="00DA6BD2" w:rsidRPr="00DA6BD2" w:rsidRDefault="00DA6BD2" w:rsidP="00DA6BD2">
            <w:pPr>
              <w:spacing w:line="256" w:lineRule="auto"/>
              <w:jc w:val="both"/>
              <w:rPr>
                <w:ins w:id="7770" w:author="Secondo Brunelli" w:date="2022-03-23T16:0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9A9F" w14:textId="77777777" w:rsidR="00DA6BD2" w:rsidRPr="00DA6BD2" w:rsidRDefault="00DA6BD2" w:rsidP="00DA6BD2">
            <w:pPr>
              <w:spacing w:line="256" w:lineRule="auto"/>
              <w:jc w:val="both"/>
              <w:rPr>
                <w:ins w:id="7771" w:author="Secondo Brunelli" w:date="2022-03-23T16:08:00Z"/>
                <w:rFonts w:ascii="Calibri" w:eastAsia="Calibri" w:hAnsi="Calibri" w:cs="Times New Roman"/>
                <w:sz w:val="28"/>
                <w:szCs w:val="28"/>
              </w:rPr>
            </w:pPr>
            <w:ins w:id="7772" w:author="Secondo Brunelli" w:date="2022-03-23T16:08:00Z">
              <w:r w:rsidRPr="00DA6BD2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A478" w14:textId="7BFCA622" w:rsidR="00DA6BD2" w:rsidRPr="00DA6BD2" w:rsidRDefault="00DA6BD2" w:rsidP="00DA6BD2">
            <w:pPr>
              <w:spacing w:line="256" w:lineRule="auto"/>
              <w:jc w:val="both"/>
              <w:rPr>
                <w:ins w:id="7773" w:author="Secondo Brunelli" w:date="2022-03-23T16:08:00Z"/>
                <w:rFonts w:ascii="Calibri" w:eastAsia="Calibri" w:hAnsi="Calibri" w:cs="Times New Roman"/>
                <w:sz w:val="28"/>
                <w:szCs w:val="28"/>
              </w:rPr>
            </w:pPr>
            <w:ins w:id="7774" w:author="Secondo Brunelli" w:date="2022-03-23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8036" w14:textId="5A33FE80" w:rsidR="00DA6BD2" w:rsidRPr="00DA6BD2" w:rsidRDefault="00DA6BD2" w:rsidP="00DA6BD2">
            <w:pPr>
              <w:spacing w:line="256" w:lineRule="auto"/>
              <w:jc w:val="both"/>
              <w:rPr>
                <w:ins w:id="7775" w:author="Secondo Brunelli" w:date="2022-03-23T16:08:00Z"/>
                <w:rFonts w:ascii="Calibri" w:eastAsia="Calibri" w:hAnsi="Calibri" w:cs="Times New Roman"/>
                <w:sz w:val="28"/>
                <w:szCs w:val="28"/>
              </w:rPr>
            </w:pPr>
            <w:ins w:id="7776" w:author="Secondo Brunelli" w:date="2022-03-23T16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2039DAC3" w14:textId="17B765DF" w:rsidR="00DA6BD2" w:rsidRDefault="00DA6BD2" w:rsidP="00DA6BD2">
      <w:pPr>
        <w:jc w:val="both"/>
        <w:rPr>
          <w:ins w:id="7777" w:author="Secondo Brunelli" w:date="2022-03-23T16:09:00Z"/>
          <w:sz w:val="28"/>
          <w:szCs w:val="28"/>
        </w:rPr>
      </w:pPr>
    </w:p>
    <w:p w14:paraId="71CBC8AB" w14:textId="6EAA7943" w:rsidR="00DA6BD2" w:rsidRDefault="00DA6BD2" w:rsidP="00DA6BD2">
      <w:pPr>
        <w:jc w:val="center"/>
        <w:rPr>
          <w:ins w:id="7778" w:author="Secondo Brunelli" w:date="2022-03-23T16:10:00Z"/>
          <w:b/>
          <w:bCs/>
          <w:sz w:val="28"/>
          <w:szCs w:val="28"/>
        </w:rPr>
      </w:pPr>
      <w:ins w:id="7779" w:author="Secondo Brunelli" w:date="2022-03-23T16:10:00Z">
        <w:r>
          <w:rPr>
            <w:b/>
            <w:bCs/>
            <w:sz w:val="28"/>
            <w:szCs w:val="28"/>
          </w:rPr>
          <w:t>MORONE FR. GIROLAMO 1252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A6BD2" w:rsidRPr="00DA6BD2" w14:paraId="25DDABC9" w14:textId="77777777" w:rsidTr="00DA6BD2">
        <w:trPr>
          <w:ins w:id="7780" w:author="Secondo Brunelli" w:date="2022-03-23T16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E97C" w14:textId="0804CEE8" w:rsidR="00DA6BD2" w:rsidRPr="00DA6BD2" w:rsidRDefault="00DA6BD2" w:rsidP="00DA6BD2">
            <w:pPr>
              <w:spacing w:line="256" w:lineRule="auto"/>
              <w:jc w:val="both"/>
              <w:rPr>
                <w:ins w:id="7781" w:author="Secondo Brunelli" w:date="2022-03-23T16:10:00Z"/>
                <w:rFonts w:ascii="Calibri" w:eastAsia="Calibri" w:hAnsi="Calibri" w:cs="Times New Roman"/>
                <w:sz w:val="28"/>
                <w:szCs w:val="28"/>
              </w:rPr>
            </w:pPr>
            <w:ins w:id="7782" w:author="Secondo Brunelli" w:date="2022-03-23T16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Morone Girolamo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23C5" w14:textId="77777777" w:rsidR="00DA6BD2" w:rsidRPr="00DA6BD2" w:rsidRDefault="00DA6BD2" w:rsidP="00DA6BD2">
            <w:pPr>
              <w:spacing w:line="256" w:lineRule="auto"/>
              <w:jc w:val="both"/>
              <w:rPr>
                <w:ins w:id="7783" w:author="Secondo Brunelli" w:date="2022-03-23T16:10:00Z"/>
                <w:rFonts w:ascii="Calibri" w:eastAsia="Calibri" w:hAnsi="Calibri" w:cs="Times New Roman"/>
                <w:sz w:val="28"/>
                <w:szCs w:val="28"/>
              </w:rPr>
            </w:pPr>
            <w:ins w:id="7784" w:author="Secondo Brunelli" w:date="2022-03-23T16:10:00Z">
              <w:r w:rsidRPr="00DA6BD2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21CC" w14:textId="649F862F" w:rsidR="00DA6BD2" w:rsidRPr="00DA6BD2" w:rsidRDefault="00DA6BD2" w:rsidP="00DA6BD2">
            <w:pPr>
              <w:spacing w:line="256" w:lineRule="auto"/>
              <w:jc w:val="both"/>
              <w:rPr>
                <w:ins w:id="7785" w:author="Secondo Brunelli" w:date="2022-03-23T16:10:00Z"/>
                <w:rFonts w:ascii="Calibri" w:eastAsia="Calibri" w:hAnsi="Calibri" w:cs="Times New Roman"/>
                <w:sz w:val="28"/>
                <w:szCs w:val="28"/>
              </w:rPr>
            </w:pPr>
            <w:ins w:id="7786" w:author="Secondo Brunelli" w:date="2022-03-23T16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51DE" w14:textId="030E3D7D" w:rsidR="00DA6BD2" w:rsidRPr="00DA6BD2" w:rsidRDefault="00DA6BD2" w:rsidP="00DA6BD2">
            <w:pPr>
              <w:spacing w:line="256" w:lineRule="auto"/>
              <w:jc w:val="both"/>
              <w:rPr>
                <w:ins w:id="7787" w:author="Secondo Brunelli" w:date="2022-03-23T16:10:00Z"/>
                <w:rFonts w:ascii="Calibri" w:eastAsia="Calibri" w:hAnsi="Calibri" w:cs="Times New Roman"/>
                <w:sz w:val="28"/>
                <w:szCs w:val="28"/>
              </w:rPr>
            </w:pPr>
            <w:ins w:id="7788" w:author="Secondo Brunelli" w:date="2022-03-23T16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DA6BD2" w:rsidRPr="00DA6BD2" w14:paraId="1B483725" w14:textId="77777777" w:rsidTr="00DA6BD2">
        <w:trPr>
          <w:ins w:id="7789" w:author="Secondo Brunelli" w:date="2022-03-23T16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F47E" w14:textId="77777777" w:rsidR="00DA6BD2" w:rsidRPr="00DA6BD2" w:rsidRDefault="00DA6BD2" w:rsidP="00DA6BD2">
            <w:pPr>
              <w:spacing w:line="256" w:lineRule="auto"/>
              <w:jc w:val="both"/>
              <w:rPr>
                <w:ins w:id="7790" w:author="Secondo Brunelli" w:date="2022-03-23T16:1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61A3" w14:textId="457B0346" w:rsidR="00DA6BD2" w:rsidRPr="00DA6BD2" w:rsidRDefault="00DA6BD2" w:rsidP="00DA6BD2">
            <w:pPr>
              <w:spacing w:line="256" w:lineRule="auto"/>
              <w:jc w:val="both"/>
              <w:rPr>
                <w:ins w:id="7791" w:author="Secondo Brunelli" w:date="2022-03-23T16:10:00Z"/>
                <w:rFonts w:ascii="Calibri" w:eastAsia="Calibri" w:hAnsi="Calibri" w:cs="Times New Roman"/>
                <w:sz w:val="28"/>
                <w:szCs w:val="28"/>
              </w:rPr>
            </w:pPr>
            <w:ins w:id="7792" w:author="Secondo Brunelli" w:date="2022-03-23T16:10:00Z">
              <w:r w:rsidRPr="00DA6BD2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  <w:ins w:id="7793" w:author="Secondo Brunelli" w:date="2022-03-23T16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88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7837" w14:textId="1FD74F89" w:rsidR="00DA6BD2" w:rsidRPr="00DA6BD2" w:rsidRDefault="00DA6BD2" w:rsidP="00DA6BD2">
            <w:pPr>
              <w:spacing w:line="256" w:lineRule="auto"/>
              <w:jc w:val="both"/>
              <w:rPr>
                <w:ins w:id="7794" w:author="Secondo Brunelli" w:date="2022-03-23T16:10:00Z"/>
                <w:rFonts w:ascii="Calibri" w:eastAsia="Calibri" w:hAnsi="Calibri" w:cs="Times New Roman"/>
                <w:sz w:val="28"/>
                <w:szCs w:val="28"/>
              </w:rPr>
            </w:pPr>
            <w:ins w:id="7795" w:author="Secondo Brunelli" w:date="2022-03-23T16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+Ott. 1626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B331" w14:textId="2358E607" w:rsidR="00DA6BD2" w:rsidRPr="00DA6BD2" w:rsidRDefault="00DA6BD2" w:rsidP="00DA6BD2">
            <w:pPr>
              <w:spacing w:line="256" w:lineRule="auto"/>
              <w:jc w:val="both"/>
              <w:rPr>
                <w:ins w:id="7796" w:author="Secondo Brunelli" w:date="2022-03-23T16:10:00Z"/>
                <w:rFonts w:ascii="Calibri" w:eastAsia="Calibri" w:hAnsi="Calibri" w:cs="Times New Roman"/>
                <w:sz w:val="28"/>
                <w:szCs w:val="28"/>
              </w:rPr>
            </w:pPr>
            <w:ins w:id="7797" w:author="Secondo Brunelli" w:date="2022-03-23T16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Biagio RM</w:t>
              </w:r>
            </w:ins>
          </w:p>
        </w:tc>
      </w:tr>
    </w:tbl>
    <w:p w14:paraId="1CFAE578" w14:textId="77777777" w:rsidR="00DA6BD2" w:rsidRPr="00DA6BD2" w:rsidRDefault="00DA6BD2" w:rsidP="00DA6BD2">
      <w:pPr>
        <w:jc w:val="both"/>
        <w:rPr>
          <w:sz w:val="28"/>
          <w:szCs w:val="28"/>
        </w:rPr>
      </w:pPr>
    </w:p>
    <w:p w14:paraId="60E74409" w14:textId="30BE9C82" w:rsidR="00232C17" w:rsidRPr="00DD4D94" w:rsidRDefault="00232C17">
      <w:pPr>
        <w:pStyle w:val="Corpotesto"/>
        <w:jc w:val="center"/>
        <w:rPr>
          <w:b/>
          <w:sz w:val="28"/>
          <w:szCs w:val="28"/>
          <w:rPrChange w:id="7798" w:author="Secondo Brunelli" w:date="2022-03-23T10:58:00Z">
            <w:rPr>
              <w:b/>
            </w:rPr>
          </w:rPrChange>
        </w:rPr>
        <w:pPrChange w:id="7799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800" w:author="Secondo Brunelli" w:date="2022-03-23T10:58:00Z">
            <w:rPr>
              <w:b/>
            </w:rPr>
          </w:rPrChange>
        </w:rPr>
        <w:t>MORRONI P. GIUSEPPE 855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232C17" w:rsidRPr="00232C17" w14:paraId="702C3D74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A459" w14:textId="27862476" w:rsidR="00232C17" w:rsidRP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Morroni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CEE3" w14:textId="77777777" w:rsidR="00232C17" w:rsidRP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2" w:author="Secondo Brunelli" w:date="2022-03-23T10:58:00Z">
                <w:pPr>
                  <w:spacing w:line="256" w:lineRule="auto"/>
                  <w:jc w:val="both"/>
                </w:pPr>
              </w:pPrChange>
            </w:pPr>
            <w:r w:rsidRPr="00232C1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AB2A" w14:textId="1EF89B11" w:rsidR="00232C17" w:rsidRP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26.9.1819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35CA" w14:textId="7DCBFF5F" w:rsidR="00232C17" w:rsidRP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AE3A4A" w:rsidRPr="00232C17" w14:paraId="55BB529C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B70C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5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010D" w14:textId="77777777" w:rsidR="00AE3A4A" w:rsidRPr="00232C17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6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4AAE" w14:textId="7A02151C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D1D3" w14:textId="3A690329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AE3A4A" w:rsidRPr="00232C17" w14:paraId="5812BC1B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C99D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09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438E" w14:textId="4A03175F" w:rsidR="00AE3A4A" w:rsidRPr="00232C17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8F47" w14:textId="2F1E683E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Mag.1820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77D3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2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</w:tr>
      <w:tr w:rsidR="00AE3A4A" w:rsidRPr="00232C17" w14:paraId="06236FBD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5B77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3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92EA" w14:textId="152FD060" w:rsidR="00AE3A4A" w:rsidRPr="00232C17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E25D" w14:textId="4B1CC704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Giu. 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B26B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6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</w:tr>
      <w:tr w:rsidR="00AE3A4A" w:rsidRPr="00232C17" w14:paraId="17E54A80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45C7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7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BC28" w14:textId="49DC6F7E" w:rsidR="00AE3A4A" w:rsidRPr="00232C17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34B4" w14:textId="623FC780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1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Ag. 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C611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0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</w:tr>
      <w:tr w:rsidR="00AE3A4A" w:rsidRPr="00232C17" w14:paraId="1F8E7D6F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93EC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1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8D30" w14:textId="20F9B4E7" w:rsidR="00AE3A4A" w:rsidRPr="00232C17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5D13" w14:textId="510DCE78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Set. 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9EA8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4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</w:tr>
      <w:tr w:rsidR="00AE3A4A" w:rsidRPr="00232C17" w14:paraId="1CDF08A6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58FA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5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5A57" w14:textId="5E1A9FA6" w:rsidR="00AE3A4A" w:rsidRPr="00232C17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AE9F" w14:textId="6D7FAE66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Gen. 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DCA3" w14:textId="2E28DC66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Nicolò FE</w:t>
            </w:r>
          </w:p>
        </w:tc>
      </w:tr>
      <w:tr w:rsidR="00AE3A4A" w:rsidRPr="00232C17" w14:paraId="0E56F627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8D4A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29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0CE0" w14:textId="77777777" w:rsidR="00AE3A4A" w:rsidRPr="00232C17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0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C1AC" w14:textId="18CB30DA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A438" w14:textId="3DFA141F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AE3A4A" w:rsidRPr="00232C17" w14:paraId="6834B2F6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E710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3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228F" w14:textId="77777777" w:rsidR="00AE3A4A" w:rsidRPr="00232C17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4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A84F" w14:textId="6BBDBBA2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A8CF" w14:textId="7069F751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AE3A4A" w:rsidRPr="00232C17" w14:paraId="13F3DD2F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048D" w14:textId="77777777" w:rsidR="00AE3A4A" w:rsidRDefault="00AE3A4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7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6B78" w14:textId="79851A7D" w:rsidR="00AE3A4A" w:rsidRPr="00232C17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 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90B1" w14:textId="1B23E6C9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3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B5AE" w14:textId="368BD0DB" w:rsidR="00AE3A4A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</w:t>
            </w:r>
          </w:p>
        </w:tc>
      </w:tr>
      <w:tr w:rsidR="00BD3144" w:rsidRPr="00232C17" w14:paraId="03939906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1946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1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7542" w14:textId="52ABB7E0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5539" w14:textId="11809FCF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8.3.1831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2315" w14:textId="4B628BA9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BD3144" w:rsidRPr="00232C17" w14:paraId="1D04394D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D7B5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5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22E7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6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E431" w14:textId="7CC5E952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21.11.1831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F156" w14:textId="023B5E3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BD3144" w:rsidRPr="00232C17" w14:paraId="425F6DC4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EFBE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49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0139" w14:textId="7F2CDA82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</w:t>
            </w:r>
            <w:r w:rsidR="00BD3144">
              <w:rPr>
                <w:rFonts w:ascii="Calibri" w:eastAsia="Calibri" w:hAnsi="Calibri" w:cs="Times New Roman"/>
                <w:sz w:val="28"/>
                <w:szCs w:val="28"/>
              </w:rPr>
              <w:t>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C032" w14:textId="71BA731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21.7.1831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2BDD" w14:textId="6C7DB61C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BD3144" w:rsidRPr="00232C17" w14:paraId="15D9B09B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3EF0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3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54B5" w14:textId="33DAA84D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5D38" w14:textId="4FAA67AD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39C3" w14:textId="4DD1E7E0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BD3144" w:rsidRPr="00232C17" w14:paraId="0CC56214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628D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7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A253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8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2D0F" w14:textId="327226BB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5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694C" w14:textId="0716EB46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BD3144" w:rsidRPr="00232C17" w14:paraId="4688C9F0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477A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1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067C" w14:textId="29DCC6A3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A3DB" w14:textId="0EF2D0DF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31.7.1840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D61B" w14:textId="33163C8C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BD3144" w:rsidRPr="00232C17" w14:paraId="41F348AA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EE1D" w14:textId="77777777" w:rsidR="00BD3144" w:rsidRDefault="00BD314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5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97D0" w14:textId="402D4E06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F920" w14:textId="5132D123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Set. 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3669" w14:textId="295D4759" w:rsidR="00BD3144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E92EB1" w:rsidRPr="00232C17" w14:paraId="4BE367E6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40E6" w14:textId="77777777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69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8494" w14:textId="21D52307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Commissario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177A" w14:textId="4B30EBEE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31.8.1843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8ADF" w14:textId="2F1FCA14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E92EB1" w:rsidRPr="00232C17" w14:paraId="5D27E4E2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2F15" w14:textId="77777777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3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0B6D" w14:textId="63B52E6E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</w:t>
            </w:r>
            <w:r w:rsidR="00221803">
              <w:rPr>
                <w:rFonts w:ascii="Calibri" w:eastAsia="Calibri" w:hAnsi="Calibri" w:cs="Times New Roman"/>
                <w:sz w:val="28"/>
                <w:szCs w:val="28"/>
              </w:rPr>
              <w:t>v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inciale romano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236C" w14:textId="753ED43B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C35F" w14:textId="495B9D57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E92EB1" w:rsidRPr="00232C17" w14:paraId="1C33BD90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6970" w14:textId="77777777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7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E8F2" w14:textId="77777777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8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5E1B" w14:textId="2E3F4DCC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7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9.11.1851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3BFA" w14:textId="6A5B7363" w:rsidR="00E92EB1" w:rsidRDefault="00E92EB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80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Clmentino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232C17" w:rsidRPr="00232C17" w14:paraId="685EAB7B" w14:textId="77777777" w:rsidTr="00232C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7862" w14:textId="77777777" w:rsidR="00232C17" w:rsidRP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81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D4183" w14:textId="430F6802" w:rsidR="00232C17" w:rsidRP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82" w:author="Secondo Brunelli" w:date="2022-03-23T10:58:00Z">
                <w:pPr>
                  <w:spacing w:line="256" w:lineRule="auto"/>
                  <w:jc w:val="both"/>
                </w:pPr>
              </w:pPrChange>
            </w:pPr>
            <w:r w:rsidRPr="00232C1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E92EB1">
              <w:rPr>
                <w:rFonts w:ascii="Calibri" w:eastAsia="Calibri" w:hAnsi="Calibri" w:cs="Times New Roman"/>
                <w:sz w:val="28"/>
                <w:szCs w:val="28"/>
              </w:rPr>
              <w:t>, 56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0672" w14:textId="72D1B7A3" w:rsidR="00232C17" w:rsidRP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8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+11.2.1852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24AB" w14:textId="35F2999E" w:rsidR="00232C17" w:rsidRPr="00232C17" w:rsidRDefault="00232C1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8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</w:tbl>
    <w:p w14:paraId="1B86FC6C" w14:textId="55401962" w:rsidR="00232C17" w:rsidRDefault="00232C17">
      <w:pPr>
        <w:jc w:val="center"/>
        <w:rPr>
          <w:sz w:val="28"/>
          <w:szCs w:val="28"/>
        </w:rPr>
        <w:pPrChange w:id="7885" w:author="Secondo Brunelli" w:date="2022-03-22T09:34:00Z">
          <w:pPr>
            <w:jc w:val="both"/>
          </w:pPr>
        </w:pPrChange>
      </w:pPr>
    </w:p>
    <w:p w14:paraId="171A9634" w14:textId="169C0669" w:rsidR="00C437E7" w:rsidRPr="00DD4D94" w:rsidRDefault="00C437E7">
      <w:pPr>
        <w:pStyle w:val="Corpotesto"/>
        <w:jc w:val="center"/>
        <w:rPr>
          <w:b/>
          <w:sz w:val="28"/>
          <w:szCs w:val="28"/>
          <w:rPrChange w:id="7886" w:author="Secondo Brunelli" w:date="2022-03-23T10:58:00Z">
            <w:rPr>
              <w:b/>
            </w:rPr>
          </w:rPrChange>
        </w:rPr>
        <w:pPrChange w:id="7887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888" w:author="Secondo Brunelli" w:date="2022-03-23T10:58:00Z">
            <w:rPr>
              <w:b/>
            </w:rPr>
          </w:rPrChange>
        </w:rPr>
        <w:t>MORSALI P. TOMMASO 856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C437E7" w:rsidRPr="00C437E7" w14:paraId="58B994AD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2695" w14:textId="0AEB8E76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89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Morsali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3D18E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90" w:author="Secondo Brunelli" w:date="2022-03-23T10:58:00Z">
                <w:pPr>
                  <w:spacing w:line="256" w:lineRule="auto"/>
                  <w:jc w:val="both"/>
                </w:pPr>
              </w:pPrChange>
            </w:pPr>
            <w:r w:rsidRPr="00C437E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33F7" w14:textId="3E1BE540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9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19.2.1634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5C7B" w14:textId="052C1C92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92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Melfi</w:t>
            </w:r>
          </w:p>
        </w:tc>
      </w:tr>
      <w:tr w:rsidR="00C437E7" w:rsidRPr="00C437E7" w14:paraId="692969D2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A150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93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6C8D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94" w:author="Secondo Brunelli" w:date="2022-03-23T10:58:00Z">
                <w:pPr>
                  <w:spacing w:line="256" w:lineRule="auto"/>
                  <w:jc w:val="both"/>
                </w:pPr>
              </w:pPrChange>
            </w:pPr>
            <w:r w:rsidRPr="00C437E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4C0B" w14:textId="04C1526F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95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+3.5.1667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0E46" w14:textId="446EC44A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896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AAEA3D6" w14:textId="686D319B" w:rsidR="00C437E7" w:rsidRDefault="00C437E7">
      <w:pPr>
        <w:jc w:val="center"/>
        <w:rPr>
          <w:sz w:val="28"/>
          <w:szCs w:val="28"/>
        </w:rPr>
        <w:pPrChange w:id="7897" w:author="Secondo Brunelli" w:date="2022-03-22T09:34:00Z">
          <w:pPr>
            <w:jc w:val="both"/>
          </w:pPr>
        </w:pPrChange>
      </w:pPr>
    </w:p>
    <w:p w14:paraId="401508A3" w14:textId="591293A4" w:rsidR="00C437E7" w:rsidRPr="00DD4D94" w:rsidRDefault="00C437E7">
      <w:pPr>
        <w:pStyle w:val="Corpotesto"/>
        <w:jc w:val="center"/>
        <w:rPr>
          <w:b/>
          <w:sz w:val="28"/>
          <w:szCs w:val="28"/>
          <w:rPrChange w:id="7898" w:author="Secondo Brunelli" w:date="2022-03-23T10:58:00Z">
            <w:rPr>
              <w:b/>
            </w:rPr>
          </w:rPrChange>
        </w:rPr>
        <w:pPrChange w:id="7899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900" w:author="Secondo Brunelli" w:date="2022-03-23T10:58:00Z">
            <w:rPr>
              <w:b/>
            </w:rPr>
          </w:rPrChange>
        </w:rPr>
        <w:t>MORTOLA P. PIETRO 857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C437E7" w:rsidRPr="00C437E7" w14:paraId="4E88DB99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8558" w14:textId="41F54730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01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Mortola Pietro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743E1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02" w:author="Secondo Brunelli" w:date="2022-03-23T10:58:00Z">
                <w:pPr>
                  <w:spacing w:line="256" w:lineRule="auto"/>
                  <w:jc w:val="both"/>
                </w:pPr>
              </w:pPrChange>
            </w:pPr>
            <w:r w:rsidRPr="00C437E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F072" w14:textId="442621DE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03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8.9.1894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19DC" w14:textId="4B527C65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04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437E7" w:rsidRPr="00C437E7" w14:paraId="5395DA79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4BC7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05" w:author="Secondo Brunelli" w:date="2022-03-23T10:58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11145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06" w:author="Secondo Brunelli" w:date="2022-03-23T10:58:00Z">
                <w:pPr>
                  <w:spacing w:line="256" w:lineRule="auto"/>
                  <w:jc w:val="both"/>
                </w:pPr>
              </w:pPrChange>
            </w:pPr>
            <w:r w:rsidRPr="00C437E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6732" w14:textId="2F55B2CD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07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+12.6.1908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CEEA" w14:textId="099E9A5C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08" w:author="Secondo Brunelli" w:date="2022-03-23T10:58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Rapallo</w:t>
            </w:r>
          </w:p>
        </w:tc>
      </w:tr>
    </w:tbl>
    <w:p w14:paraId="5B93CC19" w14:textId="249470EC" w:rsidR="00D455DC" w:rsidRDefault="00D455DC">
      <w:pPr>
        <w:jc w:val="center"/>
        <w:rPr>
          <w:sz w:val="28"/>
          <w:szCs w:val="28"/>
        </w:rPr>
        <w:pPrChange w:id="7909" w:author="Secondo Brunelli" w:date="2022-03-22T09:34:00Z">
          <w:pPr>
            <w:jc w:val="both"/>
          </w:pPr>
        </w:pPrChange>
      </w:pPr>
    </w:p>
    <w:p w14:paraId="6DBCDBBB" w14:textId="4F19FA72" w:rsidR="00C437E7" w:rsidRPr="00DD4D94" w:rsidRDefault="00C437E7">
      <w:pPr>
        <w:pStyle w:val="Corpotesto"/>
        <w:jc w:val="center"/>
        <w:rPr>
          <w:b/>
          <w:sz w:val="28"/>
          <w:szCs w:val="28"/>
          <w:rPrChange w:id="7910" w:author="Secondo Brunelli" w:date="2022-03-23T10:58:00Z">
            <w:rPr>
              <w:b/>
            </w:rPr>
          </w:rPrChange>
        </w:rPr>
        <w:pPrChange w:id="7911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912" w:author="Secondo Brunelli" w:date="2022-03-23T10:58:00Z">
            <w:rPr>
              <w:b/>
            </w:rPr>
          </w:rPrChange>
        </w:rPr>
        <w:t>M</w:t>
      </w:r>
      <w:r w:rsidR="00766437" w:rsidRPr="00DD4D94">
        <w:rPr>
          <w:b/>
          <w:sz w:val="28"/>
          <w:szCs w:val="28"/>
          <w:rPrChange w:id="7913" w:author="Secondo Brunelli" w:date="2022-03-23T10:58:00Z">
            <w:rPr>
              <w:b/>
            </w:rPr>
          </w:rPrChange>
        </w:rPr>
        <w:t>OSCA</w:t>
      </w:r>
      <w:r w:rsidRPr="00DD4D94">
        <w:rPr>
          <w:b/>
          <w:sz w:val="28"/>
          <w:szCs w:val="28"/>
          <w:rPrChange w:id="7914" w:author="Secondo Brunelli" w:date="2022-03-23T10:58:00Z">
            <w:rPr>
              <w:b/>
            </w:rPr>
          </w:rPrChange>
        </w:rPr>
        <w:t xml:space="preserve"> P. BARTOLOMEO 858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C437E7" w:rsidRPr="00C437E7" w14:paraId="7004DDFE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00F9" w14:textId="090047EF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15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Mosca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123E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16" w:author="Secondo Brunelli" w:date="2022-03-23T10:59:00Z">
                <w:pPr>
                  <w:spacing w:line="256" w:lineRule="auto"/>
                  <w:jc w:val="both"/>
                </w:pPr>
              </w:pPrChange>
            </w:pPr>
            <w:r w:rsidRPr="00C437E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C0CB" w14:textId="4E3E505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17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25.3.1751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17A6" w14:textId="0BE50F3E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18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766437" w:rsidRPr="00C437E7" w14:paraId="7A328146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BA23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19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C874" w14:textId="0CEC1B57" w:rsidR="00766437" w:rsidRPr="00C437E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C7A8" w14:textId="54F75172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1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56BD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2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766437" w:rsidRPr="00C437E7" w14:paraId="609D9F9E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C866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3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A38E" w14:textId="3F4E383D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Maestro, 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68C3" w14:textId="5576FED2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5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C313" w14:textId="7FCFA094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6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On Camerino</w:t>
            </w:r>
          </w:p>
        </w:tc>
      </w:tr>
      <w:tr w:rsidR="00766437" w:rsidRPr="00C437E7" w14:paraId="2675EA9C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74F9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7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18CC" w14:textId="4B6FAB5C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8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27A0" w14:textId="35BBF9E0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29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E39E" w14:textId="46380732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Macedonio NA</w:t>
            </w:r>
          </w:p>
        </w:tc>
      </w:tr>
      <w:tr w:rsidR="00766437" w:rsidRPr="00C437E7" w14:paraId="1E680B83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5ED5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1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D08B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2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430F" w14:textId="45FABFAC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3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1775-82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52C3" w14:textId="2129C4DF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Camerino</w:t>
            </w:r>
          </w:p>
        </w:tc>
      </w:tr>
      <w:tr w:rsidR="00766437" w:rsidRPr="00C437E7" w14:paraId="481C5AD9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29F3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5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4BCF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6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19D8" w14:textId="42E9C8C2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7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1782-84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3E8D" w14:textId="47359349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8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Macedonio NA</w:t>
            </w:r>
          </w:p>
        </w:tc>
      </w:tr>
      <w:tr w:rsidR="00766437" w:rsidRPr="00C437E7" w14:paraId="62EFBC93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0B9E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39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7588" w14:textId="5D44782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A0AC" w14:textId="271F17E2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1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1784-87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BE27" w14:textId="497403EA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2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766437" w:rsidRPr="00C437E7" w14:paraId="3A479963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B1D7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3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65FD" w14:textId="45513FA2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6F6F" w14:textId="5AE9D860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5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A49B" w14:textId="2FDE4550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6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Caracciolo NA</w:t>
            </w:r>
          </w:p>
        </w:tc>
      </w:tr>
      <w:tr w:rsidR="00766437" w:rsidRPr="00C437E7" w14:paraId="59EFEB6D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A8D9" w14:textId="77777777" w:rsidR="00766437" w:rsidRDefault="0076643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7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42A1" w14:textId="1A64890F" w:rsidR="00766437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8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045E" w14:textId="7A44B92C" w:rsidR="00766437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49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1790-95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3084" w14:textId="18E2DFBB" w:rsidR="00766437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Macedonio NA</w:t>
            </w:r>
          </w:p>
        </w:tc>
      </w:tr>
      <w:tr w:rsidR="00343759" w:rsidRPr="00C437E7" w14:paraId="15788938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E4A7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1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B136" w14:textId="73348CB3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2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3698" w14:textId="05636DE4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3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0DC2" w14:textId="3C22C3A9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343759" w:rsidRPr="00C437E7" w14:paraId="47154BC0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FA3E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5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FF5A" w14:textId="14CB2CD0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6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0FF0" w14:textId="63FFE18B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7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47C6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8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C437E7" w:rsidRPr="00C437E7" w14:paraId="725BB943" w14:textId="77777777" w:rsidTr="00C437E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5D4D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59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088B" w14:textId="77777777" w:rsidR="00C437E7" w:rsidRPr="00C437E7" w:rsidRDefault="00C437E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60" w:author="Secondo Brunelli" w:date="2022-03-23T10:59:00Z">
                <w:pPr>
                  <w:spacing w:line="256" w:lineRule="auto"/>
                  <w:jc w:val="both"/>
                </w:pPr>
              </w:pPrChange>
            </w:pPr>
            <w:r w:rsidRPr="00C437E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B7D4" w14:textId="1B9D07A9" w:rsidR="00C437E7" w:rsidRPr="00C437E7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61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+22.4.1804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1942" w14:textId="7D3B1D7A" w:rsidR="00C437E7" w:rsidRPr="00C437E7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62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</w:tbl>
    <w:p w14:paraId="44D320F5" w14:textId="77777777" w:rsidR="000F50B8" w:rsidRPr="000F50B8" w:rsidRDefault="000F50B8">
      <w:pPr>
        <w:spacing w:line="240" w:lineRule="auto"/>
        <w:jc w:val="center"/>
        <w:rPr>
          <w:b/>
          <w:bCs/>
          <w:sz w:val="28"/>
          <w:szCs w:val="28"/>
        </w:rPr>
        <w:pPrChange w:id="7963" w:author="Secondo Brunelli" w:date="2022-03-22T09:34:00Z">
          <w:pPr>
            <w:spacing w:line="240" w:lineRule="auto"/>
            <w:jc w:val="both"/>
          </w:pPr>
        </w:pPrChange>
      </w:pPr>
    </w:p>
    <w:p w14:paraId="3628E62F" w14:textId="3609794F" w:rsidR="000F50B8" w:rsidRPr="00DD4D94" w:rsidRDefault="000F50B8">
      <w:pPr>
        <w:pStyle w:val="Corpotesto"/>
        <w:jc w:val="center"/>
        <w:rPr>
          <w:b/>
          <w:sz w:val="28"/>
          <w:szCs w:val="28"/>
          <w:rPrChange w:id="7964" w:author="Secondo Brunelli" w:date="2022-03-23T10:59:00Z">
            <w:rPr>
              <w:b/>
            </w:rPr>
          </w:rPrChange>
        </w:rPr>
        <w:pPrChange w:id="7965" w:author="Secondo Brunelli" w:date="2022-03-22T09:34:00Z">
          <w:pPr>
            <w:pStyle w:val="Corpotesto"/>
          </w:pPr>
        </w:pPrChange>
      </w:pPr>
      <w:r w:rsidRPr="00DD4D94">
        <w:rPr>
          <w:b/>
          <w:sz w:val="28"/>
          <w:szCs w:val="28"/>
          <w:rPrChange w:id="7966" w:author="Secondo Brunelli" w:date="2022-03-23T10:59:00Z">
            <w:rPr>
              <w:b/>
            </w:rPr>
          </w:rPrChange>
        </w:rPr>
        <w:t>MOSCHINI P. GIAN ANTONIO 851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0F50B8" w:rsidRPr="000F50B8" w14:paraId="6A3F0701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0D70" w14:textId="6A48A045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67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Moschini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45348" w14:textId="2E116663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68" w:author="Secondo Brunelli" w:date="2022-03-23T10:59:00Z">
                <w:pPr>
                  <w:spacing w:line="256" w:lineRule="auto"/>
                  <w:jc w:val="both"/>
                </w:pPr>
              </w:pPrChange>
            </w:pPr>
            <w:r w:rsidRPr="000F50B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  <w:r w:rsidR="00343759">
              <w:rPr>
                <w:rFonts w:ascii="Calibri" w:eastAsia="Calibri" w:hAnsi="Calibri" w:cs="Times New Roman"/>
                <w:sz w:val="28"/>
                <w:szCs w:val="28"/>
              </w:rPr>
              <w:t>, 21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E9F0" w14:textId="16315413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69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94E7" w14:textId="5958EF83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  <w:r w:rsidR="00343759"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tr w:rsidR="00343759" w:rsidRPr="000F50B8" w14:paraId="1D3F622B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768D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1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C4D5" w14:textId="2A80C6CE" w:rsidR="00343759" w:rsidRPr="000F50B8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2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EF68" w14:textId="1091F272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3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1BF5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4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343759" w:rsidRPr="000F50B8" w14:paraId="7F2F6B98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A650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5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2AAB" w14:textId="3D9EB898" w:rsidR="00343759" w:rsidRPr="000F50B8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6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Ordini </w:t>
            </w:r>
            <w:r w:rsidR="00720904">
              <w:rPr>
                <w:rFonts w:ascii="Calibri" w:eastAsia="Calibri" w:hAnsi="Calibri" w:cs="Times New Roman"/>
                <w:sz w:val="28"/>
                <w:szCs w:val="28"/>
              </w:rPr>
              <w:t>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D9A3" w14:textId="5A120FB6" w:rsidR="00343759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7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3.8.1794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EAE6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8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343759" w:rsidRPr="000F50B8" w14:paraId="409DAE37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C9A2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79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1F1A" w14:textId="565BB73D" w:rsidR="00343759" w:rsidRPr="000F50B8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D45B" w14:textId="2120D36E" w:rsidR="00343759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1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16.9.1794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6B77" w14:textId="00BE9E2E" w:rsidR="00343759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2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343759" w:rsidRPr="000F50B8" w14:paraId="3973CBCD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D4DD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3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E5CB" w14:textId="0A00B950" w:rsidR="00343759" w:rsidRPr="000F50B8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8FD6" w14:textId="2FC9419C" w:rsidR="00343759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5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Set. 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DE96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6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343759" w:rsidRPr="000F50B8" w14:paraId="214B2B1D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21B3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7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A932" w14:textId="376293EA" w:rsidR="00343759" w:rsidRPr="000F50B8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8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9C7B" w14:textId="4AA087FE" w:rsidR="00343759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89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21.5.1796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1929" w14:textId="77777777" w:rsidR="00343759" w:rsidRDefault="003437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0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221803" w:rsidRPr="000F50B8" w14:paraId="770697D3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549F" w14:textId="77777777" w:rsidR="00221803" w:rsidRDefault="0022180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1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2757" w14:textId="56991CE3" w:rsidR="00221803" w:rsidRDefault="0022180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2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E457" w14:textId="538AB9FC" w:rsidR="00221803" w:rsidRDefault="0022180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3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85C4" w14:textId="12338323" w:rsidR="00221803" w:rsidRDefault="0022180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221803" w:rsidRPr="000F50B8" w14:paraId="6EFEAB45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2F15" w14:textId="77777777" w:rsidR="00221803" w:rsidRDefault="0022180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5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396E" w14:textId="51719736" w:rsidR="00221803" w:rsidRDefault="0022180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6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Accademia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1417" w14:textId="0C4F07D0" w:rsidR="00221803" w:rsidRDefault="0022180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7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22.8.1797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9C1C" w14:textId="77777777" w:rsidR="00221803" w:rsidRDefault="0022180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8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DA1ACD" w:rsidRPr="000F50B8" w14:paraId="0200EC7D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C972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7999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D217" w14:textId="50514C91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Dissertazione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6E41" w14:textId="78DAEA3D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1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30.6.1799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B2C5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2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720904" w:rsidRPr="000F50B8" w14:paraId="11238391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FD75" w14:textId="71490FD1" w:rsidR="00720904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3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 Somaschi restano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1BC4" w14:textId="0C76F72F" w:rsidR="00720904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F2C3" w14:textId="3DDBA360" w:rsidR="00720904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5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Magg. 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0465" w14:textId="77777777" w:rsidR="00720904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6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720904" w:rsidRPr="000F50B8" w14:paraId="12F4D3DE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8468" w14:textId="29B764C8" w:rsidR="00720904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7" w:author="Secondo Brunelli" w:date="2022-03-23T10:59:00Z">
                <w:pPr>
                  <w:spacing w:line="256" w:lineRule="auto"/>
                  <w:jc w:val="both"/>
                </w:pPr>
              </w:pPrChange>
            </w:pP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Iscrizione  al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clero secolare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5D06" w14:textId="77777777" w:rsidR="00720904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8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A7D1" w14:textId="3CF2F937" w:rsidR="00720904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09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C156" w14:textId="77777777" w:rsidR="00720904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10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</w:tr>
      <w:tr w:rsidR="000F50B8" w:rsidRPr="000F50B8" w14:paraId="706CC178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AE32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11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7F2C" w14:textId="4E2D76AF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12" w:author="Secondo Brunelli" w:date="2022-03-23T10:59:00Z">
                <w:pPr>
                  <w:spacing w:line="256" w:lineRule="auto"/>
                  <w:jc w:val="both"/>
                </w:pPr>
              </w:pPrChange>
            </w:pPr>
            <w:r w:rsidRPr="000F50B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67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67A5" w14:textId="10A5AF48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13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+8.7.1840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E24F" w14:textId="7CF2E814" w:rsidR="000F50B8" w:rsidRPr="000F50B8" w:rsidRDefault="0072090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1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247F9E46" w14:textId="5FC24C2F" w:rsidR="000F50B8" w:rsidRDefault="000F50B8">
      <w:pPr>
        <w:jc w:val="center"/>
        <w:rPr>
          <w:sz w:val="28"/>
          <w:szCs w:val="28"/>
        </w:rPr>
        <w:pPrChange w:id="8015" w:author="Secondo Brunelli" w:date="2022-03-22T09:34:00Z">
          <w:pPr>
            <w:jc w:val="both"/>
          </w:pPr>
        </w:pPrChange>
      </w:pPr>
    </w:p>
    <w:p w14:paraId="3BF1839C" w14:textId="1CE355A4" w:rsidR="000F50B8" w:rsidRPr="004F5503" w:rsidRDefault="000F50B8">
      <w:pPr>
        <w:pStyle w:val="Corpotesto"/>
        <w:jc w:val="center"/>
        <w:rPr>
          <w:b/>
          <w:sz w:val="28"/>
          <w:szCs w:val="28"/>
          <w:rPrChange w:id="8016" w:author="Secondo Brunelli" w:date="2022-03-23T10:59:00Z">
            <w:rPr>
              <w:b/>
            </w:rPr>
          </w:rPrChange>
        </w:rPr>
        <w:pPrChange w:id="8017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018" w:author="Secondo Brunelli" w:date="2022-03-23T10:59:00Z">
            <w:rPr>
              <w:b/>
            </w:rPr>
          </w:rPrChange>
        </w:rPr>
        <w:lastRenderedPageBreak/>
        <w:t>MOZZANEGA P. GIACOMO FELICE 860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0F50B8" w:rsidRPr="000F50B8" w14:paraId="63F0448B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9B26" w14:textId="63F2BD7F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19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Mozzanega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Giacomo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BB8C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0" w:author="Secondo Brunelli" w:date="2022-03-23T10:59:00Z">
                <w:pPr>
                  <w:spacing w:line="256" w:lineRule="auto"/>
                  <w:jc w:val="both"/>
                </w:pPr>
              </w:pPrChange>
            </w:pPr>
            <w:r w:rsidRPr="000F50B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D348" w14:textId="4791AABF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1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25.11.1596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60DF" w14:textId="16B1A972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2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0F50B8" w:rsidRPr="000F50B8" w14:paraId="0B82D1B5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45C1" w14:textId="34B3BC8F" w:rsid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3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F5C0" w14:textId="3FB6C41C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8B28" w14:textId="77777777" w:rsid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5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7784" w14:textId="72C62A52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6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0F50B8" w:rsidRPr="000F50B8" w14:paraId="413C5B25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9118" w14:textId="77777777" w:rsid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7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2913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8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9233" w14:textId="06C12C08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29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6F44" w14:textId="70574B5E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0F50B8" w:rsidRPr="000F50B8" w14:paraId="5A643ACA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AA60" w14:textId="77777777" w:rsid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1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17BE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2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9909" w14:textId="69597FFF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3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ACE9" w14:textId="07F4582E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Trento</w:t>
            </w:r>
          </w:p>
        </w:tc>
      </w:tr>
      <w:tr w:rsidR="000F50B8" w:rsidRPr="000F50B8" w14:paraId="44081666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7E3A" w14:textId="77777777" w:rsid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5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26E0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6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34DE" w14:textId="139DCBB1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7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0C27" w14:textId="0B5AD40A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8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0F50B8" w:rsidRPr="000F50B8" w14:paraId="4031A398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3542" w14:textId="77777777" w:rsid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39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14FF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0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4364" w14:textId="62D5222B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1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3B7A" w14:textId="1C6038EE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2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0F50B8" w:rsidRPr="000F50B8" w14:paraId="27FC5757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BAFD" w14:textId="77777777" w:rsid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3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5560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4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1912" w14:textId="2C988FD5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5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8F2D" w14:textId="286B6F92" w:rsid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6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717439" w:rsidRPr="000F50B8" w14:paraId="77918B97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440F" w14:textId="77777777" w:rsid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7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C679" w14:textId="77777777" w:rsidR="00717439" w:rsidRP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8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CD53" w14:textId="1CB9627A" w:rsid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49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B9EC" w14:textId="2F7F8285" w:rsid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50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0F50B8" w:rsidRPr="000F50B8" w14:paraId="44E2B866" w14:textId="77777777" w:rsidTr="000F50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7A2A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51" w:author="Secondo Brunelli" w:date="2022-03-23T10:59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65CB" w14:textId="77777777" w:rsidR="000F50B8" w:rsidRPr="000F50B8" w:rsidRDefault="000F50B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52" w:author="Secondo Brunelli" w:date="2022-03-23T10:59:00Z">
                <w:pPr>
                  <w:spacing w:line="256" w:lineRule="auto"/>
                  <w:jc w:val="both"/>
                </w:pPr>
              </w:pPrChange>
            </w:pPr>
            <w:r w:rsidRPr="000F50B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C9A0" w14:textId="3D4D7ACD" w:rsidR="000F50B8" w:rsidRP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53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+22.6.1620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F7C2" w14:textId="594EA5D0" w:rsidR="000F50B8" w:rsidRPr="000F50B8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54" w:author="Secondo Brunelli" w:date="2022-03-23T10:59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</w:tbl>
    <w:p w14:paraId="58593FF4" w14:textId="393C0BC2" w:rsidR="000F50B8" w:rsidRDefault="000F50B8">
      <w:pPr>
        <w:jc w:val="center"/>
        <w:rPr>
          <w:sz w:val="28"/>
          <w:szCs w:val="28"/>
        </w:rPr>
        <w:pPrChange w:id="8055" w:author="Secondo Brunelli" w:date="2022-03-22T09:34:00Z">
          <w:pPr>
            <w:jc w:val="both"/>
          </w:pPr>
        </w:pPrChange>
      </w:pPr>
    </w:p>
    <w:p w14:paraId="4F9BE5B2" w14:textId="27234511" w:rsidR="00717439" w:rsidRPr="004F5503" w:rsidRDefault="00717439">
      <w:pPr>
        <w:pStyle w:val="Corpotesto"/>
        <w:jc w:val="center"/>
        <w:rPr>
          <w:b/>
          <w:sz w:val="28"/>
          <w:szCs w:val="28"/>
          <w:rPrChange w:id="8056" w:author="Secondo Brunelli" w:date="2022-03-23T10:59:00Z">
            <w:rPr>
              <w:b/>
            </w:rPr>
          </w:rPrChange>
        </w:rPr>
        <w:pPrChange w:id="8057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058" w:author="Secondo Brunelli" w:date="2022-03-23T10:59:00Z">
            <w:rPr>
              <w:b/>
            </w:rPr>
          </w:rPrChange>
        </w:rPr>
        <w:t>MOZZATI P. GIAN BATTISTA 861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717439" w:rsidRPr="00717439" w14:paraId="28C5E686" w14:textId="77777777" w:rsidTr="0071743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0F87" w14:textId="04A5EBCE" w:rsidR="00717439" w:rsidRP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59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Mozzati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B12C" w14:textId="77777777" w:rsidR="00717439" w:rsidRP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60" w:author="Secondo Brunelli" w:date="2022-03-23T11:00:00Z">
                <w:pPr>
                  <w:spacing w:line="256" w:lineRule="auto"/>
                  <w:jc w:val="both"/>
                </w:pPr>
              </w:pPrChange>
            </w:pPr>
            <w:r w:rsidRPr="0071743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93AA" w14:textId="73D215A0" w:rsidR="00717439" w:rsidRP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61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23.10.1672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C0D0" w14:textId="24C37EE5" w:rsidR="00717439" w:rsidRP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62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717439" w:rsidRPr="00717439" w14:paraId="339DB561" w14:textId="77777777" w:rsidTr="0071743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5901" w14:textId="77777777" w:rsidR="00717439" w:rsidRP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63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8494B" w14:textId="77777777" w:rsidR="00717439" w:rsidRP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64" w:author="Secondo Brunelli" w:date="2022-03-23T11:00:00Z">
                <w:pPr>
                  <w:spacing w:line="256" w:lineRule="auto"/>
                  <w:jc w:val="both"/>
                </w:pPr>
              </w:pPrChange>
            </w:pPr>
            <w:r w:rsidRPr="0071743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7220" w14:textId="74CE37CB" w:rsidR="00717439" w:rsidRP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65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+Set. 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1215" w14:textId="3D3060F8" w:rsidR="00717439" w:rsidRPr="00717439" w:rsidRDefault="0071743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66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Venezia</w:t>
            </w:r>
          </w:p>
        </w:tc>
      </w:tr>
    </w:tbl>
    <w:p w14:paraId="0F1D5CDF" w14:textId="505A90FE" w:rsidR="00717439" w:rsidRDefault="00717439">
      <w:pPr>
        <w:rPr>
          <w:sz w:val="28"/>
          <w:szCs w:val="28"/>
        </w:rPr>
        <w:pPrChange w:id="8067" w:author="Secondo Brunelli" w:date="2022-03-23T11:00:00Z">
          <w:pPr>
            <w:jc w:val="both"/>
          </w:pPr>
        </w:pPrChange>
      </w:pPr>
    </w:p>
    <w:p w14:paraId="3D793864" w14:textId="676FD842" w:rsidR="00994B6B" w:rsidRPr="004F5503" w:rsidRDefault="00994B6B">
      <w:pPr>
        <w:pStyle w:val="Corpotesto"/>
        <w:jc w:val="center"/>
        <w:rPr>
          <w:b/>
          <w:sz w:val="28"/>
          <w:szCs w:val="28"/>
          <w:rPrChange w:id="8068" w:author="Secondo Brunelli" w:date="2022-03-23T11:00:00Z">
            <w:rPr>
              <w:b/>
            </w:rPr>
          </w:rPrChange>
        </w:rPr>
        <w:pPrChange w:id="8069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070" w:author="Secondo Brunelli" w:date="2022-03-23T11:00:00Z">
            <w:rPr>
              <w:b/>
            </w:rPr>
          </w:rPrChange>
        </w:rPr>
        <w:t>MUFFONI P. FRANCESCO ANDREA 862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94B6B" w:rsidRPr="00994B6B" w14:paraId="5D0319DE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E9F5" w14:textId="1F096B8C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1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Muffoni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Andrea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1420E" w14:textId="77777777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2" w:author="Secondo Brunelli" w:date="2022-03-23T11:00:00Z">
                <w:pPr>
                  <w:spacing w:line="256" w:lineRule="auto"/>
                  <w:jc w:val="both"/>
                </w:pPr>
              </w:pPrChange>
            </w:pPr>
            <w:r w:rsidRPr="00994B6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FC10" w14:textId="676FBD00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3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14.3.1726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B7A5" w14:textId="196B11DA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4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94B6B" w:rsidRPr="00994B6B" w14:paraId="5F4EA0C3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44FD" w14:textId="77777777" w:rsid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5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41F4" w14:textId="0D70C046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6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EF47" w14:textId="77777777" w:rsid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7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5521" w14:textId="23F47EA2" w:rsid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8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  <w:tr w:rsidR="00994B6B" w:rsidRPr="00994B6B" w14:paraId="671A3250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4D30" w14:textId="77777777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79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207B9" w14:textId="77777777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80" w:author="Secondo Brunelli" w:date="2022-03-23T11:00:00Z">
                <w:pPr>
                  <w:spacing w:line="256" w:lineRule="auto"/>
                  <w:jc w:val="both"/>
                </w:pPr>
              </w:pPrChange>
            </w:pPr>
            <w:r w:rsidRPr="00994B6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2385" w14:textId="10CD93D9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81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+10.4.1774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5A98" w14:textId="77777777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82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</w:tr>
    </w:tbl>
    <w:p w14:paraId="7B5A948E" w14:textId="77777777" w:rsidR="00994B6B" w:rsidRDefault="00994B6B">
      <w:pPr>
        <w:jc w:val="center"/>
        <w:rPr>
          <w:sz w:val="28"/>
          <w:szCs w:val="28"/>
        </w:rPr>
      </w:pPr>
    </w:p>
    <w:p w14:paraId="48C83CEF" w14:textId="5D0214B4" w:rsidR="00994B6B" w:rsidRPr="004F5503" w:rsidRDefault="00994B6B">
      <w:pPr>
        <w:pStyle w:val="Corpotesto"/>
        <w:jc w:val="center"/>
        <w:rPr>
          <w:b/>
          <w:sz w:val="28"/>
          <w:szCs w:val="28"/>
          <w:rPrChange w:id="8083" w:author="Secondo Brunelli" w:date="2022-03-23T11:00:00Z">
            <w:rPr>
              <w:b/>
            </w:rPr>
          </w:rPrChange>
        </w:rPr>
        <w:pPrChange w:id="8084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085" w:author="Secondo Brunelli" w:date="2022-03-23T11:00:00Z">
            <w:rPr>
              <w:b/>
            </w:rPr>
          </w:rPrChange>
        </w:rPr>
        <w:t>MURARI P. PAOLO 863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94B6B" w:rsidRPr="00994B6B" w14:paraId="7495803C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99CD" w14:textId="758CB86E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86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Murari Paolo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63EFD" w14:textId="77777777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87" w:author="Secondo Brunelli" w:date="2022-03-23T11:00:00Z">
                <w:pPr>
                  <w:spacing w:line="256" w:lineRule="auto"/>
                  <w:jc w:val="both"/>
                </w:pPr>
              </w:pPrChange>
            </w:pPr>
            <w:r w:rsidRPr="00994B6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50DE" w14:textId="5D4B3196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88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15.1.1786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3024" w14:textId="7651B75B" w:rsidR="00994B6B" w:rsidRPr="00994B6B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89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Acc. Nobili VE</w:t>
            </w:r>
          </w:p>
        </w:tc>
      </w:tr>
      <w:tr w:rsidR="00DA1ACD" w:rsidRPr="00994B6B" w14:paraId="7E48BF87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3629" w14:textId="6A3D6315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0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Già sacerdote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9E4E" w14:textId="7F09B884" w:rsidR="00DA1ACD" w:rsidRPr="00994B6B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1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0740" w14:textId="72DEAB3D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2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1830" w14:textId="77777777" w:rsidR="00DA1ACD" w:rsidRPr="00994B6B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3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</w:tr>
      <w:tr w:rsidR="00DA1ACD" w:rsidRPr="00994B6B" w14:paraId="4D421D62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BD47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4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F8DA" w14:textId="2F18C999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5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AC8B" w14:textId="01874632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6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392B" w14:textId="77777777" w:rsidR="00DA1ACD" w:rsidRPr="00994B6B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7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</w:tr>
      <w:tr w:rsidR="00DA1ACD" w:rsidRPr="00994B6B" w14:paraId="01C2CB71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3922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8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BC9F" w14:textId="6416A5E8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099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EF8F" w14:textId="11796BE3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0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2BF3" w14:textId="77777777" w:rsidR="00DA1ACD" w:rsidRPr="00994B6B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1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</w:tr>
      <w:tr w:rsidR="00DA1ACD" w:rsidRPr="00994B6B" w14:paraId="58CD616B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4760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2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F8A8" w14:textId="7EAFAD63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3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0325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4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9289" w14:textId="4314F320" w:rsidR="00DA1ACD" w:rsidRPr="00994B6B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5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Acc. Nobili VE</w:t>
            </w:r>
          </w:p>
        </w:tc>
      </w:tr>
      <w:tr w:rsidR="00DA1ACD" w:rsidRPr="00994B6B" w14:paraId="0C55B4F8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41D9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6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0137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7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7D96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8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BED4" w14:textId="5E88538F" w:rsidR="00DA1ACD" w:rsidRPr="00994B6B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09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DA1ACD" w:rsidRPr="00994B6B" w14:paraId="3E856B2F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206C" w14:textId="77777777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0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7D9D" w14:textId="78B637F6" w:rsidR="00DA1ACD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1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DA95" w14:textId="386833AC" w:rsidR="00DA1ACD" w:rsidRDefault="00DA1AC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2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Gen. 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6B5C" w14:textId="44BEC358" w:rsidR="00DA1ACD" w:rsidRPr="00994B6B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3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994B6B" w:rsidRPr="00994B6B" w14:paraId="4922CD46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B252" w14:textId="47E892EE" w:rsid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4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A060" w14:textId="7EEC56CF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5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3947" w14:textId="35295AE7" w:rsidR="00994B6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6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15.8.1800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0752" w14:textId="66BF8B1D" w:rsidR="00994B6B" w:rsidRPr="00994B6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7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Maggiore TV</w:t>
            </w:r>
          </w:p>
        </w:tc>
      </w:tr>
      <w:tr w:rsidR="00622249" w:rsidRPr="00994B6B" w14:paraId="12185363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2139" w14:textId="7777777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8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B78" w14:textId="7777777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19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9CDD" w14:textId="77A251D2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0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2.12.1802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7DD6" w14:textId="36B1EA2B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1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622249" w:rsidRPr="00994B6B" w14:paraId="7F8DB62F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1900" w14:textId="7777777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2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0997" w14:textId="7777777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3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B19C" w14:textId="7777777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4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79A7" w14:textId="552C56B6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5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mendicanti</w:t>
            </w:r>
          </w:p>
        </w:tc>
      </w:tr>
      <w:tr w:rsidR="00622249" w:rsidRPr="00994B6B" w14:paraId="4A45C224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5E06" w14:textId="7777777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6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F202" w14:textId="55E591FE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7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0ACC" w14:textId="08F63ED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8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064F" w14:textId="52906FCD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29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622249" w:rsidRPr="00994B6B" w14:paraId="60AF3A6D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0B59" w14:textId="7777777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0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189E" w14:textId="5B7B62B8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1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</w:t>
            </w:r>
            <w:del w:id="8132" w:author="Secondo Brunelli" w:date="2022-03-23T16:14:00Z">
              <w:r w:rsidDel="00E66131">
                <w:rPr>
                  <w:rFonts w:ascii="Calibri" w:eastAsia="Calibri" w:hAnsi="Calibri" w:cs="Times New Roman"/>
                  <w:sz w:val="28"/>
                  <w:szCs w:val="28"/>
                </w:rPr>
                <w:delText>s</w:delText>
              </w:r>
            </w:del>
            <w:r>
              <w:rPr>
                <w:rFonts w:ascii="Calibri" w:eastAsia="Calibri" w:hAnsi="Calibri" w:cs="Times New Roman"/>
                <w:sz w:val="28"/>
                <w:szCs w:val="28"/>
              </w:rPr>
              <w:t>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4396" w14:textId="4E97C4E2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3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9154" w14:textId="50733735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4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Resta</w:t>
            </w:r>
          </w:p>
        </w:tc>
      </w:tr>
      <w:tr w:rsidR="00622249" w:rsidRPr="00994B6B" w14:paraId="7D81EC7A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719F" w14:textId="77777777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5" w:author="Secondo Brunelli" w:date="2022-03-23T11:00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A16D" w14:textId="2CAAD399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6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A313" w14:textId="48E5ADCB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7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C687" w14:textId="5DAD1483" w:rsidR="00622249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8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Mendicanti VE</w:t>
            </w:r>
          </w:p>
        </w:tc>
      </w:tr>
      <w:tr w:rsidR="00994B6B" w:rsidRPr="00994B6B" w14:paraId="198CF60E" w14:textId="77777777" w:rsidTr="00994B6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6F9D" w14:textId="3E9E2781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39" w:author="Secondo Brunelli" w:date="2022-03-23T11:00:00Z">
                <w:pPr>
                  <w:spacing w:line="256" w:lineRule="auto"/>
                  <w:jc w:val="both"/>
                </w:pPr>
              </w:pPrChange>
            </w:pPr>
            <w:del w:id="8140" w:author="Secondo Brunelli" w:date="2022-03-23T11:00:00Z">
              <w:r w:rsidDel="004F5503">
                <w:rPr>
                  <w:rFonts w:ascii="Calibri" w:eastAsia="Calibri" w:hAnsi="Calibri" w:cs="Times New Roman"/>
                  <w:sz w:val="28"/>
                  <w:szCs w:val="28"/>
                </w:rPr>
                <w:delText>Già sacerdote</w:delText>
              </w:r>
            </w:del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B094" w14:textId="77777777" w:rsidR="00994B6B" w:rsidRPr="00994B6B" w:rsidRDefault="00994B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41" w:author="Secondo Brunelli" w:date="2022-03-23T11:00:00Z">
                <w:pPr>
                  <w:spacing w:line="256" w:lineRule="auto"/>
                  <w:jc w:val="both"/>
                </w:pPr>
              </w:pPrChange>
            </w:pPr>
            <w:r w:rsidRPr="00994B6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EFBD" w14:textId="35D391BF" w:rsidR="00994B6B" w:rsidRPr="00994B6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42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F490" w14:textId="0F9DCDE4" w:rsidR="00994B6B" w:rsidRPr="00994B6B" w:rsidRDefault="0062224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43" w:author="Secondo Brunelli" w:date="2022-03-23T11:00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3E126D1" w14:textId="247D72E3" w:rsidR="00994B6B" w:rsidRDefault="00994B6B">
      <w:pPr>
        <w:jc w:val="center"/>
        <w:rPr>
          <w:ins w:id="8144" w:author="Secondo Brunelli" w:date="2022-03-23T16:12:00Z"/>
          <w:sz w:val="28"/>
          <w:szCs w:val="28"/>
        </w:rPr>
      </w:pPr>
    </w:p>
    <w:p w14:paraId="7BAD27DB" w14:textId="432335E9" w:rsidR="00DA6BD2" w:rsidRDefault="00DA6BD2">
      <w:pPr>
        <w:jc w:val="center"/>
        <w:rPr>
          <w:ins w:id="8145" w:author="Secondo Brunelli" w:date="2022-03-23T16:13:00Z"/>
          <w:b/>
          <w:bCs/>
          <w:sz w:val="28"/>
          <w:szCs w:val="28"/>
        </w:rPr>
      </w:pPr>
      <w:ins w:id="8146" w:author="Secondo Brunelli" w:date="2022-03-23T16:12:00Z">
        <w:r>
          <w:rPr>
            <w:b/>
            <w:bCs/>
            <w:sz w:val="28"/>
            <w:szCs w:val="28"/>
          </w:rPr>
          <w:t>MURARI FR. RUGG</w:t>
        </w:r>
        <w:r w:rsidR="00E66131">
          <w:rPr>
            <w:b/>
            <w:bCs/>
            <w:sz w:val="28"/>
            <w:szCs w:val="28"/>
          </w:rPr>
          <w:t>I</w:t>
        </w:r>
        <w:r>
          <w:rPr>
            <w:b/>
            <w:bCs/>
            <w:sz w:val="28"/>
            <w:szCs w:val="28"/>
          </w:rPr>
          <w:t>ERO</w:t>
        </w:r>
        <w:r w:rsidR="00E66131">
          <w:rPr>
            <w:b/>
            <w:bCs/>
            <w:sz w:val="28"/>
            <w:szCs w:val="28"/>
          </w:rPr>
          <w:t xml:space="preserve"> </w:t>
        </w:r>
      </w:ins>
      <w:ins w:id="8147" w:author="Secondo Brunelli" w:date="2022-03-23T16:13:00Z">
        <w:r w:rsidR="00E66131">
          <w:rPr>
            <w:b/>
            <w:bCs/>
            <w:sz w:val="28"/>
            <w:szCs w:val="28"/>
          </w:rPr>
          <w:t>1253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66131" w:rsidRPr="00E66131" w14:paraId="47946246" w14:textId="77777777" w:rsidTr="00E66131">
        <w:trPr>
          <w:ins w:id="8148" w:author="Secondo Brunelli" w:date="2022-03-23T16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3659" w14:textId="6A42C9D3" w:rsidR="00E66131" w:rsidRPr="00E66131" w:rsidRDefault="00E66131" w:rsidP="00E66131">
            <w:pPr>
              <w:spacing w:line="256" w:lineRule="auto"/>
              <w:jc w:val="both"/>
              <w:rPr>
                <w:ins w:id="8149" w:author="Secondo Brunelli" w:date="2022-03-23T16:13:00Z"/>
                <w:rFonts w:ascii="Calibri" w:eastAsia="Calibri" w:hAnsi="Calibri" w:cs="Times New Roman"/>
                <w:sz w:val="28"/>
                <w:szCs w:val="28"/>
              </w:rPr>
            </w:pPr>
            <w:ins w:id="8150" w:author="Secondo Brunelli" w:date="2022-03-23T16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Fr. Murari Ruggiero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E5D9" w14:textId="77777777" w:rsidR="00E66131" w:rsidRPr="00E66131" w:rsidRDefault="00E66131" w:rsidP="00E66131">
            <w:pPr>
              <w:spacing w:line="256" w:lineRule="auto"/>
              <w:jc w:val="both"/>
              <w:rPr>
                <w:ins w:id="8151" w:author="Secondo Brunelli" w:date="2022-03-23T16:13:00Z"/>
                <w:rFonts w:ascii="Calibri" w:eastAsia="Calibri" w:hAnsi="Calibri" w:cs="Times New Roman"/>
                <w:sz w:val="28"/>
                <w:szCs w:val="28"/>
              </w:rPr>
            </w:pPr>
            <w:ins w:id="8152" w:author="Secondo Brunelli" w:date="2022-03-23T16:13:00Z">
              <w:r w:rsidRPr="00E66131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96CA" w14:textId="30155B30" w:rsidR="00E66131" w:rsidRPr="00E66131" w:rsidRDefault="00E66131" w:rsidP="00E66131">
            <w:pPr>
              <w:spacing w:line="256" w:lineRule="auto"/>
              <w:jc w:val="both"/>
              <w:rPr>
                <w:ins w:id="8153" w:author="Secondo Brunelli" w:date="2022-03-23T16:13:00Z"/>
                <w:rFonts w:ascii="Calibri" w:eastAsia="Calibri" w:hAnsi="Calibri" w:cs="Times New Roman"/>
                <w:sz w:val="28"/>
                <w:szCs w:val="28"/>
              </w:rPr>
            </w:pPr>
            <w:ins w:id="8154" w:author="Secondo Brunelli" w:date="2022-03-23T16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Sett. 1667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9F05" w14:textId="733B2AA9" w:rsidR="00E66131" w:rsidRPr="00E66131" w:rsidRDefault="00E66131" w:rsidP="00E66131">
            <w:pPr>
              <w:spacing w:line="256" w:lineRule="auto"/>
              <w:jc w:val="both"/>
              <w:rPr>
                <w:ins w:id="8155" w:author="Secondo Brunelli" w:date="2022-03-23T16:13:00Z"/>
                <w:rFonts w:ascii="Calibri" w:eastAsia="Calibri" w:hAnsi="Calibri" w:cs="Times New Roman"/>
                <w:sz w:val="28"/>
                <w:szCs w:val="28"/>
              </w:rPr>
            </w:pPr>
            <w:ins w:id="8156" w:author="Secondo Brunelli" w:date="2022-03-23T16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Biagio RM</w:t>
              </w:r>
            </w:ins>
          </w:p>
        </w:tc>
      </w:tr>
      <w:tr w:rsidR="00E66131" w:rsidRPr="00E66131" w14:paraId="6DE6B684" w14:textId="77777777" w:rsidTr="00E66131">
        <w:trPr>
          <w:ins w:id="8157" w:author="Secondo Brunelli" w:date="2022-03-23T16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0101" w14:textId="77777777" w:rsidR="00E66131" w:rsidRPr="00E66131" w:rsidRDefault="00E66131" w:rsidP="00E66131">
            <w:pPr>
              <w:spacing w:line="256" w:lineRule="auto"/>
              <w:jc w:val="both"/>
              <w:rPr>
                <w:ins w:id="8158" w:author="Secondo Brunelli" w:date="2022-03-23T16:1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25A94" w14:textId="77777777" w:rsidR="00E66131" w:rsidRPr="00E66131" w:rsidRDefault="00E66131" w:rsidP="00E66131">
            <w:pPr>
              <w:spacing w:line="256" w:lineRule="auto"/>
              <w:jc w:val="both"/>
              <w:rPr>
                <w:ins w:id="8159" w:author="Secondo Brunelli" w:date="2022-03-23T16:13:00Z"/>
                <w:rFonts w:ascii="Calibri" w:eastAsia="Calibri" w:hAnsi="Calibri" w:cs="Times New Roman"/>
                <w:sz w:val="28"/>
                <w:szCs w:val="28"/>
              </w:rPr>
            </w:pPr>
            <w:ins w:id="8160" w:author="Secondo Brunelli" w:date="2022-03-23T16:13:00Z">
              <w:r w:rsidRPr="00E66131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CA16" w14:textId="0FE39AD9" w:rsidR="00E66131" w:rsidRPr="00E66131" w:rsidRDefault="00E66131" w:rsidP="00E66131">
            <w:pPr>
              <w:spacing w:line="256" w:lineRule="auto"/>
              <w:jc w:val="both"/>
              <w:rPr>
                <w:ins w:id="8161" w:author="Secondo Brunelli" w:date="2022-03-23T16:13:00Z"/>
                <w:rFonts w:ascii="Calibri" w:eastAsia="Calibri" w:hAnsi="Calibri" w:cs="Times New Roman"/>
                <w:sz w:val="28"/>
                <w:szCs w:val="28"/>
              </w:rPr>
            </w:pPr>
            <w:ins w:id="8162" w:author="Secondo Brunelli" w:date="2022-03-23T16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A487" w14:textId="40035908" w:rsidR="00E66131" w:rsidRPr="00E66131" w:rsidRDefault="00E66131" w:rsidP="00E66131">
            <w:pPr>
              <w:spacing w:line="256" w:lineRule="auto"/>
              <w:jc w:val="both"/>
              <w:rPr>
                <w:ins w:id="8163" w:author="Secondo Brunelli" w:date="2022-03-23T16:13:00Z"/>
                <w:rFonts w:ascii="Calibri" w:eastAsia="Calibri" w:hAnsi="Calibri" w:cs="Times New Roman"/>
                <w:sz w:val="28"/>
                <w:szCs w:val="28"/>
              </w:rPr>
            </w:pPr>
            <w:ins w:id="8164" w:author="Secondo Brunelli" w:date="2022-03-23T16:1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38D816DE" w14:textId="77777777" w:rsidR="00E66131" w:rsidRPr="00E66131" w:rsidRDefault="00E66131" w:rsidP="00E66131">
      <w:pPr>
        <w:jc w:val="both"/>
        <w:rPr>
          <w:sz w:val="28"/>
          <w:szCs w:val="28"/>
        </w:rPr>
      </w:pPr>
    </w:p>
    <w:p w14:paraId="458B4DA3" w14:textId="55346A1F" w:rsidR="00226D7B" w:rsidRPr="004F5503" w:rsidRDefault="00226D7B">
      <w:pPr>
        <w:pStyle w:val="Corpotesto"/>
        <w:jc w:val="center"/>
        <w:rPr>
          <w:b/>
          <w:sz w:val="28"/>
          <w:szCs w:val="28"/>
          <w:rPrChange w:id="8165" w:author="Secondo Brunelli" w:date="2022-03-23T11:01:00Z">
            <w:rPr>
              <w:b/>
            </w:rPr>
          </w:rPrChange>
        </w:rPr>
        <w:pPrChange w:id="8166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167" w:author="Secondo Brunelli" w:date="2022-03-23T11:01:00Z">
            <w:rPr>
              <w:b/>
            </w:rPr>
          </w:rPrChange>
        </w:rPr>
        <w:t>MURATORI P. GIUSEPPE 864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4"/>
        <w:gridCol w:w="2499"/>
        <w:gridCol w:w="1633"/>
        <w:gridCol w:w="2400"/>
      </w:tblGrid>
      <w:tr w:rsidR="00226D7B" w:rsidRPr="00226D7B" w14:paraId="011551F6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9B4E" w14:textId="72C2188D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68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 Muratori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AFF6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69" w:author="Secondo Brunelli" w:date="2022-03-23T11:01:00Z">
                <w:pPr>
                  <w:spacing w:line="256" w:lineRule="auto"/>
                  <w:jc w:val="both"/>
                </w:pPr>
              </w:pPrChange>
            </w:pPr>
            <w:r w:rsidRPr="00226D7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6C26" w14:textId="0B8879AE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0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CA57" w14:textId="1BD972CC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1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7C3738" w:rsidRPr="00226D7B" w14:paraId="455DF715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59BF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2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AC5C" w14:textId="6335465D" w:rsidR="007C3738" w:rsidRPr="00226D7B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3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1333" w14:textId="19FA9D22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4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5.9.1762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53D6" w14:textId="59C1A586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5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</w:t>
            </w:r>
          </w:p>
        </w:tc>
      </w:tr>
      <w:tr w:rsidR="007C3738" w:rsidRPr="00226D7B" w14:paraId="24281C38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A2E8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6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8635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7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76B2" w14:textId="41D5C696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8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1762-64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6388" w14:textId="7DBF4CA1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79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C3738" w:rsidRPr="00226D7B" w14:paraId="1CD409EB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5C40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0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DEE4" w14:textId="16C5F5EB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1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89EC" w14:textId="0E1C20AD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2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0C4F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3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</w:tr>
      <w:tr w:rsidR="007C3738" w:rsidRPr="00226D7B" w14:paraId="5138BC3B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C838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4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E3DC" w14:textId="00F75E69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5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4EC1" w14:textId="56007309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6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282A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7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</w:tr>
      <w:tr w:rsidR="00360021" w:rsidRPr="00226D7B" w14:paraId="67AB94A2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220C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8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0C0A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89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A1C4" w14:textId="4C9E8EA2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0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30.10.1764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B6A4" w14:textId="4D8699C6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1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C3738" w:rsidRPr="00226D7B" w14:paraId="3450148F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35BD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2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699B" w14:textId="0DB75871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3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1FE6" w14:textId="7516F3CF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4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840F" w14:textId="50DB4456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5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C3738" w:rsidRPr="00226D7B" w14:paraId="301A6CD6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F92A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6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6D4B" w14:textId="77777777" w:rsidR="007C3738" w:rsidRDefault="007C373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7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9017" w14:textId="0607640E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8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2.9.1766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A4E2" w14:textId="2CD3A792" w:rsidR="007C3738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199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Casale</w:t>
            </w:r>
          </w:p>
        </w:tc>
      </w:tr>
      <w:tr w:rsidR="00360021" w:rsidRPr="00226D7B" w14:paraId="2CB12083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7AC2" w14:textId="65A00980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0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Breve di secolarizzazione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5206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1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7917" w14:textId="3FD706F4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2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10B8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3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</w:tr>
      <w:tr w:rsidR="00360021" w:rsidRPr="00226D7B" w14:paraId="28A6B471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3EFE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4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6B6F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5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3253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6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9269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7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</w:tr>
      <w:tr w:rsidR="00360021" w:rsidRPr="00226D7B" w14:paraId="2DC57534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1957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8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DAA0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09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F28E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10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27E6" w14:textId="77777777" w:rsidR="00360021" w:rsidRDefault="0036002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11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</w:tr>
      <w:tr w:rsidR="00226D7B" w:rsidRPr="00226D7B" w14:paraId="7C788B11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027D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12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511F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13" w:author="Secondo Brunelli" w:date="2022-03-23T11:01:00Z">
                <w:pPr>
                  <w:spacing w:line="256" w:lineRule="auto"/>
                  <w:jc w:val="both"/>
                </w:pPr>
              </w:pPrChange>
            </w:pPr>
            <w:r w:rsidRPr="00226D7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0431" w14:textId="304D4272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14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+14.12.1811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9993" w14:textId="312A0E0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15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</w:tbl>
    <w:p w14:paraId="56D81854" w14:textId="2C945BDC" w:rsidR="00226D7B" w:rsidRDefault="00226D7B">
      <w:pPr>
        <w:jc w:val="center"/>
        <w:rPr>
          <w:sz w:val="28"/>
          <w:szCs w:val="28"/>
        </w:rPr>
        <w:pPrChange w:id="8216" w:author="Secondo Brunelli" w:date="2022-03-22T09:34:00Z">
          <w:pPr>
            <w:jc w:val="both"/>
          </w:pPr>
        </w:pPrChange>
      </w:pPr>
    </w:p>
    <w:p w14:paraId="5294D260" w14:textId="4D3E875A" w:rsidR="00226D7B" w:rsidRPr="004F5503" w:rsidRDefault="00226D7B">
      <w:pPr>
        <w:pStyle w:val="Corpotesto"/>
        <w:jc w:val="center"/>
        <w:rPr>
          <w:b/>
          <w:sz w:val="28"/>
          <w:szCs w:val="28"/>
          <w:rPrChange w:id="8217" w:author="Secondo Brunelli" w:date="2022-03-23T11:01:00Z">
            <w:rPr>
              <w:b/>
            </w:rPr>
          </w:rPrChange>
        </w:rPr>
        <w:pPrChange w:id="8218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219" w:author="Secondo Brunelli" w:date="2022-03-23T11:01:00Z">
            <w:rPr>
              <w:b/>
            </w:rPr>
          </w:rPrChange>
        </w:rPr>
        <w:t>MUSSO P. CESARE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226D7B" w:rsidRPr="00226D7B" w14:paraId="79FB5641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D84F" w14:textId="4B454AFF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0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Musso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CEsare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91CB4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1" w:author="Secondo Brunelli" w:date="2022-03-23T11:01:00Z">
                <w:pPr>
                  <w:spacing w:line="256" w:lineRule="auto"/>
                  <w:jc w:val="both"/>
                </w:pPr>
              </w:pPrChange>
            </w:pPr>
            <w:r w:rsidRPr="00226D7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DC3C" w14:textId="72D1FE0D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2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14.7.1587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E880" w14:textId="10011454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3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226D7B" w:rsidRPr="00226D7B" w14:paraId="5E35CBF7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BAF1" w14:textId="77777777" w:rsid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4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9216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5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0412" w14:textId="77777777" w:rsid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6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1B93" w14:textId="7ED1E400" w:rsid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7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26D7B" w:rsidRPr="00226D7B" w14:paraId="61C1B6B9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1663" w14:textId="77777777" w:rsid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8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B5F9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29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DB6A" w14:textId="55CFB48C" w:rsid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0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2FB3" w14:textId="7177FB87" w:rsid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1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226D7B" w:rsidRPr="00226D7B" w14:paraId="5CEEF68F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60E5" w14:textId="77777777" w:rsid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2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FDB3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3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7199" w14:textId="6AA92B7A" w:rsid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4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F5EB" w14:textId="289E0E03" w:rsid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5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226D7B" w:rsidRPr="00226D7B" w14:paraId="42AF18B5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9785" w14:textId="77777777" w:rsid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6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9658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7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7D52" w14:textId="1318B749" w:rsid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8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73F9" w14:textId="070BA803" w:rsid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39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226D7B" w:rsidRPr="00226D7B" w14:paraId="61E04630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CD52" w14:textId="77777777" w:rsid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40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B8E1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41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4D68" w14:textId="49EA1EA5" w:rsid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42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5511" w14:textId="5D6DD579" w:rsid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43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26D7B" w:rsidRPr="00226D7B" w14:paraId="67022F5B" w14:textId="77777777" w:rsidTr="00226D7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0110" w14:textId="1B59F566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44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Già sacerdote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899E" w14:textId="77777777" w:rsidR="00226D7B" w:rsidRPr="00226D7B" w:rsidRDefault="00226D7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45" w:author="Secondo Brunelli" w:date="2022-03-23T11:01:00Z">
                <w:pPr>
                  <w:spacing w:line="256" w:lineRule="auto"/>
                  <w:jc w:val="both"/>
                </w:pPr>
              </w:pPrChange>
            </w:pPr>
            <w:r w:rsidRPr="00226D7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6530" w14:textId="206AAF5A" w:rsidR="00226D7B" w:rsidRP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46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C6C5" w14:textId="75527B48" w:rsidR="00226D7B" w:rsidRPr="00226D7B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47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74431453" w14:textId="78506E57" w:rsidR="00C437E7" w:rsidRDefault="00C437E7">
      <w:pPr>
        <w:rPr>
          <w:b/>
          <w:bCs/>
          <w:sz w:val="28"/>
          <w:szCs w:val="28"/>
        </w:rPr>
        <w:pPrChange w:id="8248" w:author="Secondo Brunelli" w:date="2022-03-23T11:01:00Z">
          <w:pPr>
            <w:jc w:val="center"/>
          </w:pPr>
        </w:pPrChange>
      </w:pPr>
    </w:p>
    <w:p w14:paraId="40A6031B" w14:textId="2D849140" w:rsidR="009133FA" w:rsidRPr="004F5503" w:rsidRDefault="009133FA">
      <w:pPr>
        <w:pStyle w:val="Corpotesto"/>
        <w:jc w:val="center"/>
        <w:rPr>
          <w:b/>
          <w:sz w:val="28"/>
          <w:szCs w:val="28"/>
          <w:rPrChange w:id="8249" w:author="Secondo Brunelli" w:date="2022-03-23T11:01:00Z">
            <w:rPr>
              <w:b/>
            </w:rPr>
          </w:rPrChange>
        </w:rPr>
        <w:pPrChange w:id="8250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251" w:author="Secondo Brunelli" w:date="2022-03-23T11:01:00Z">
            <w:rPr>
              <w:b/>
            </w:rPr>
          </w:rPrChange>
        </w:rPr>
        <w:t>MUTI P. CARLO 866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133FA" w:rsidRPr="009133FA" w14:paraId="5E1BA2E4" w14:textId="77777777" w:rsidTr="009133F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D1AF" w14:textId="58B7C1D8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52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Muti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0D0B" w14:textId="77777777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53" w:author="Secondo Brunelli" w:date="2022-03-23T11:01:00Z">
                <w:pPr>
                  <w:spacing w:line="256" w:lineRule="auto"/>
                  <w:jc w:val="both"/>
                </w:pPr>
              </w:pPrChange>
            </w:pPr>
            <w:r w:rsidRPr="009133F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0E59" w14:textId="2CFA414D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54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1.11.1842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64BF" w14:textId="05A3B55A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55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9133FA" w:rsidRPr="009133FA" w14:paraId="5589E1B6" w14:textId="77777777" w:rsidTr="009133F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E4CF" w14:textId="77777777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56" w:author="Secondo Brunelli" w:date="2022-03-23T11:01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CD31" w14:textId="77777777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57" w:author="Secondo Brunelli" w:date="2022-03-23T11:01:00Z">
                <w:pPr>
                  <w:spacing w:line="256" w:lineRule="auto"/>
                  <w:jc w:val="both"/>
                </w:pPr>
              </w:pPrChange>
            </w:pPr>
            <w:r w:rsidRPr="009133F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8B2B" w14:textId="5C046927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58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+ 30.8.1879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DD91" w14:textId="694EE2FD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59" w:author="Secondo Brunelli" w:date="2022-03-23T11:01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1C515FF" w14:textId="1266E9AA" w:rsidR="009133FA" w:rsidRDefault="009133FA">
      <w:pPr>
        <w:jc w:val="center"/>
        <w:rPr>
          <w:sz w:val="28"/>
          <w:szCs w:val="28"/>
        </w:rPr>
        <w:pPrChange w:id="8260" w:author="Secondo Brunelli" w:date="2022-03-22T09:34:00Z">
          <w:pPr>
            <w:jc w:val="both"/>
          </w:pPr>
        </w:pPrChange>
      </w:pPr>
    </w:p>
    <w:p w14:paraId="111EEBDD" w14:textId="61A7DC8C" w:rsidR="009133FA" w:rsidRPr="004F5503" w:rsidRDefault="009133FA">
      <w:pPr>
        <w:pStyle w:val="Corpotesto"/>
        <w:jc w:val="center"/>
        <w:rPr>
          <w:b/>
          <w:sz w:val="28"/>
          <w:szCs w:val="28"/>
          <w:rPrChange w:id="8261" w:author="Secondo Brunelli" w:date="2022-03-23T11:01:00Z">
            <w:rPr>
              <w:b/>
            </w:rPr>
          </w:rPrChange>
        </w:rPr>
        <w:pPrChange w:id="8262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263" w:author="Secondo Brunelli" w:date="2022-03-23T11:01:00Z">
            <w:rPr>
              <w:b/>
            </w:rPr>
          </w:rPrChange>
        </w:rPr>
        <w:t>MUZIO P. GIUSEPPE 867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133FA" w:rsidRPr="009133FA" w14:paraId="09DAB03F" w14:textId="77777777" w:rsidTr="009133F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CE6A" w14:textId="2B07382B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64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Muzio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6F36" w14:textId="77777777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65" w:author="Secondo Brunelli" w:date="2022-03-23T11:02:00Z">
                <w:pPr>
                  <w:spacing w:line="256" w:lineRule="auto"/>
                  <w:jc w:val="both"/>
                </w:pPr>
              </w:pPrChange>
            </w:pPr>
            <w:r w:rsidRPr="009133F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0EA8" w14:textId="2BF492A5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66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Mag. 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2B07" w14:textId="31C1C89F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67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9133FA" w:rsidRPr="009133FA" w14:paraId="4C57BE95" w14:textId="77777777" w:rsidTr="009133F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0860" w14:textId="77777777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68" w:author="Secondo Brunelli" w:date="2022-03-23T11:02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61A26" w14:textId="5E8B19C6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69" w:author="Secondo Brunelli" w:date="2022-03-23T11:02:00Z">
                <w:pPr>
                  <w:spacing w:line="256" w:lineRule="auto"/>
                  <w:jc w:val="both"/>
                </w:pPr>
              </w:pPrChange>
            </w:pPr>
            <w:r w:rsidRPr="009133F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41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0464" w14:textId="176E4F9D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70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+31.3.1756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28F9" w14:textId="77777777" w:rsidR="009133FA" w:rsidRPr="009133FA" w:rsidRDefault="009133F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71" w:author="Secondo Brunelli" w:date="2022-03-23T11:02:00Z">
                <w:pPr>
                  <w:spacing w:line="256" w:lineRule="auto"/>
                  <w:jc w:val="both"/>
                </w:pPr>
              </w:pPrChange>
            </w:pPr>
          </w:p>
        </w:tc>
      </w:tr>
    </w:tbl>
    <w:p w14:paraId="7FC4C20B" w14:textId="1968BBAA" w:rsidR="009133FA" w:rsidRDefault="009133FA">
      <w:pPr>
        <w:jc w:val="center"/>
        <w:rPr>
          <w:sz w:val="28"/>
          <w:szCs w:val="28"/>
        </w:rPr>
        <w:pPrChange w:id="8272" w:author="Secondo Brunelli" w:date="2022-03-22T09:34:00Z">
          <w:pPr>
            <w:jc w:val="both"/>
          </w:pPr>
        </w:pPrChange>
      </w:pPr>
    </w:p>
    <w:p w14:paraId="61F43076" w14:textId="08E6C812" w:rsidR="009133FA" w:rsidRPr="004F5503" w:rsidRDefault="009133FA">
      <w:pPr>
        <w:pStyle w:val="Corpotesto"/>
        <w:jc w:val="center"/>
        <w:rPr>
          <w:b/>
          <w:sz w:val="28"/>
          <w:szCs w:val="28"/>
          <w:rPrChange w:id="8273" w:author="Secondo Brunelli" w:date="2022-03-23T11:02:00Z">
            <w:rPr>
              <w:b/>
            </w:rPr>
          </w:rPrChange>
        </w:rPr>
        <w:pPrChange w:id="8274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275" w:author="Secondo Brunelli" w:date="2022-03-23T11:02:00Z">
            <w:rPr>
              <w:b/>
            </w:rPr>
          </w:rPrChange>
        </w:rPr>
        <w:t>MUZIO P. GIUSEPPE 868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969E3" w:rsidRPr="009969E3" w14:paraId="748AD1C8" w14:textId="77777777" w:rsidTr="009969E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7454" w14:textId="73FE7A03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76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Muzio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9D59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77" w:author="Secondo Brunelli" w:date="2022-03-23T11:02:00Z">
                <w:pPr>
                  <w:spacing w:line="256" w:lineRule="auto"/>
                  <w:jc w:val="both"/>
                </w:pPr>
              </w:pPrChange>
            </w:pPr>
            <w:r w:rsidRPr="009969E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2935" w14:textId="50BB72C5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78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1.6.1677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DA35" w14:textId="37509616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79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Cremona</w:t>
            </w:r>
          </w:p>
        </w:tc>
      </w:tr>
      <w:tr w:rsidR="009969E3" w:rsidRPr="009969E3" w14:paraId="7B52D45F" w14:textId="77777777" w:rsidTr="009969E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DE25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80" w:author="Secondo Brunelli" w:date="2022-03-23T11:02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CE7EA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81" w:author="Secondo Brunelli" w:date="2022-03-23T11:02:00Z">
                <w:pPr>
                  <w:spacing w:line="256" w:lineRule="auto"/>
                  <w:jc w:val="both"/>
                </w:pPr>
              </w:pPrChange>
            </w:pPr>
            <w:r w:rsidRPr="009969E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D7DE" w14:textId="24DA8A7D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82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+12.9.1730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5404" w14:textId="02A89BEE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83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</w:tbl>
    <w:p w14:paraId="18961B94" w14:textId="6EFF9AC6" w:rsidR="009133FA" w:rsidRDefault="009133FA">
      <w:pPr>
        <w:jc w:val="center"/>
        <w:rPr>
          <w:sz w:val="28"/>
          <w:szCs w:val="28"/>
        </w:rPr>
        <w:pPrChange w:id="8284" w:author="Secondo Brunelli" w:date="2022-03-22T09:34:00Z">
          <w:pPr>
            <w:jc w:val="both"/>
          </w:pPr>
        </w:pPrChange>
      </w:pPr>
    </w:p>
    <w:p w14:paraId="5EE19510" w14:textId="71CD1B43" w:rsidR="009969E3" w:rsidRPr="004F5503" w:rsidRDefault="009969E3">
      <w:pPr>
        <w:pStyle w:val="Corpotesto"/>
        <w:jc w:val="center"/>
        <w:rPr>
          <w:b/>
          <w:sz w:val="28"/>
          <w:szCs w:val="28"/>
          <w:rPrChange w:id="8285" w:author="Secondo Brunelli" w:date="2022-03-23T11:02:00Z">
            <w:rPr>
              <w:b/>
            </w:rPr>
          </w:rPrChange>
        </w:rPr>
        <w:pPrChange w:id="8286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287" w:author="Secondo Brunelli" w:date="2022-03-23T11:02:00Z">
            <w:rPr>
              <w:b/>
            </w:rPr>
          </w:rPrChange>
        </w:rPr>
        <w:t>MUZZANI P. GIROLAMO 869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969E3" w:rsidRPr="009969E3" w14:paraId="38538B45" w14:textId="77777777" w:rsidTr="009969E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8AB3" w14:textId="78278B4F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88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Muzzani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E262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89" w:author="Secondo Brunelli" w:date="2022-03-23T11:02:00Z">
                <w:pPr>
                  <w:spacing w:line="256" w:lineRule="auto"/>
                  <w:jc w:val="both"/>
                </w:pPr>
              </w:pPrChange>
            </w:pPr>
            <w:r w:rsidRPr="009969E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A3AA" w14:textId="21B1449C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90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28.12.1667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9755" w14:textId="0728F2FC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91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9969E3" w:rsidRPr="009969E3" w14:paraId="19F62F19" w14:textId="77777777" w:rsidTr="009969E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A56A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92" w:author="Secondo Brunelli" w:date="2022-03-23T11:02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BB0E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93" w:author="Secondo Brunelli" w:date="2022-03-23T11:02:00Z">
                <w:pPr>
                  <w:spacing w:line="256" w:lineRule="auto"/>
                  <w:jc w:val="both"/>
                </w:pPr>
              </w:pPrChange>
            </w:pPr>
            <w:r w:rsidRPr="009969E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097C" w14:textId="1B8B33D0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94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CE8F" w14:textId="0D534B84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295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49BC3F6" w14:textId="4F84D135" w:rsidR="009969E3" w:rsidRDefault="009969E3">
      <w:pPr>
        <w:jc w:val="center"/>
        <w:rPr>
          <w:sz w:val="28"/>
          <w:szCs w:val="28"/>
        </w:rPr>
        <w:pPrChange w:id="8296" w:author="Secondo Brunelli" w:date="2022-03-22T09:34:00Z">
          <w:pPr>
            <w:jc w:val="both"/>
          </w:pPr>
        </w:pPrChange>
      </w:pPr>
    </w:p>
    <w:p w14:paraId="355AB852" w14:textId="3146371D" w:rsidR="009969E3" w:rsidRPr="004F5503" w:rsidRDefault="009969E3">
      <w:pPr>
        <w:pStyle w:val="Corpotesto"/>
        <w:jc w:val="center"/>
        <w:rPr>
          <w:b/>
          <w:sz w:val="28"/>
          <w:szCs w:val="28"/>
          <w:rPrChange w:id="8297" w:author="Secondo Brunelli" w:date="2022-03-23T11:02:00Z">
            <w:rPr>
              <w:b/>
            </w:rPr>
          </w:rPrChange>
        </w:rPr>
        <w:pPrChange w:id="8298" w:author="Secondo Brunelli" w:date="2022-03-22T09:34:00Z">
          <w:pPr>
            <w:pStyle w:val="Corpotesto"/>
          </w:pPr>
        </w:pPrChange>
      </w:pPr>
      <w:r w:rsidRPr="004F5503">
        <w:rPr>
          <w:b/>
          <w:sz w:val="28"/>
          <w:szCs w:val="28"/>
          <w:rPrChange w:id="8299" w:author="Secondo Brunelli" w:date="2022-03-23T11:02:00Z">
            <w:rPr>
              <w:b/>
            </w:rPr>
          </w:rPrChange>
        </w:rPr>
        <w:t>MUZZANI P. LUDOVICO 870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9969E3" w:rsidRPr="009969E3" w14:paraId="594483D8" w14:textId="77777777" w:rsidTr="009969E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F8E1" w14:textId="711668A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00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Muzzani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Ludovico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B87E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01" w:author="Secondo Brunelli" w:date="2022-03-23T11:02:00Z">
                <w:pPr>
                  <w:spacing w:line="256" w:lineRule="auto"/>
                  <w:jc w:val="both"/>
                </w:pPr>
              </w:pPrChange>
            </w:pPr>
            <w:r w:rsidRPr="009969E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6AB5" w14:textId="4DC58566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02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26.8.1636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4652" w14:textId="7FE5E31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03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9969E3" w:rsidRPr="009969E3" w14:paraId="2299328E" w14:textId="77777777" w:rsidTr="009969E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CDF6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04" w:author="Secondo Brunelli" w:date="2022-03-23T11:02:00Z">
                <w:pPr>
                  <w:spacing w:line="256" w:lineRule="auto"/>
                  <w:jc w:val="both"/>
                </w:pPr>
              </w:pPrChange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41DB4" w14:textId="7777777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05" w:author="Secondo Brunelli" w:date="2022-03-23T11:02:00Z">
                <w:pPr>
                  <w:spacing w:line="256" w:lineRule="auto"/>
                  <w:jc w:val="both"/>
                </w:pPr>
              </w:pPrChange>
            </w:pPr>
            <w:r w:rsidRPr="009969E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32DF" w14:textId="4FA66537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06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+Dic. 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5C7E" w14:textId="2F7A82CB" w:rsidR="009969E3" w:rsidRPr="009969E3" w:rsidRDefault="009969E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  <w:pPrChange w:id="8307" w:author="Secondo Brunelli" w:date="2022-03-23T11:02:00Z">
                <w:pPr>
                  <w:spacing w:line="256" w:lineRule="auto"/>
                  <w:jc w:val="both"/>
                </w:pPr>
              </w:pPrChange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Pavia</w:t>
            </w:r>
          </w:p>
        </w:tc>
      </w:tr>
    </w:tbl>
    <w:p w14:paraId="27F883C1" w14:textId="15AEF26B" w:rsidR="009969E3" w:rsidRPr="009969E3" w:rsidDel="00A0506E" w:rsidRDefault="009969E3">
      <w:pPr>
        <w:jc w:val="center"/>
        <w:rPr>
          <w:del w:id="8308" w:author="Secondo Brunelli" w:date="2022-03-25T15:47:00Z"/>
          <w:sz w:val="28"/>
          <w:szCs w:val="28"/>
        </w:rPr>
        <w:pPrChange w:id="8309" w:author="Secondo Brunelli" w:date="2022-03-22T09:34:00Z">
          <w:pPr>
            <w:jc w:val="both"/>
          </w:pPr>
        </w:pPrChange>
      </w:pPr>
    </w:p>
    <w:p w14:paraId="015CA878" w14:textId="799A4669" w:rsidR="004552B1" w:rsidRPr="00521B0E" w:rsidDel="00A0506E" w:rsidRDefault="004552B1">
      <w:pPr>
        <w:jc w:val="center"/>
        <w:rPr>
          <w:del w:id="8310" w:author="Secondo Brunelli" w:date="2022-03-25T15:47:00Z"/>
          <w:sz w:val="28"/>
          <w:szCs w:val="28"/>
        </w:rPr>
        <w:pPrChange w:id="8311" w:author="Secondo Brunelli" w:date="2022-03-22T09:34:00Z">
          <w:pPr/>
        </w:pPrChange>
      </w:pPr>
      <w:del w:id="8312" w:author="Secondo Brunelli" w:date="2022-03-25T15:47:00Z">
        <w:r w:rsidRPr="00521B0E" w:rsidDel="00A0506E">
          <w:rPr>
            <w:sz w:val="28"/>
            <w:szCs w:val="28"/>
          </w:rPr>
          <w:br w:type="page"/>
        </w:r>
      </w:del>
    </w:p>
    <w:p w14:paraId="4DEF5F3D" w14:textId="2E8C15AB" w:rsidR="005A44EE" w:rsidRPr="005A44EE" w:rsidDel="00A0506E" w:rsidRDefault="005A44EE">
      <w:pPr>
        <w:jc w:val="center"/>
        <w:rPr>
          <w:del w:id="8313" w:author="Secondo Brunelli" w:date="2022-03-25T15:47:00Z"/>
          <w:sz w:val="32"/>
          <w:szCs w:val="32"/>
        </w:rPr>
        <w:pPrChange w:id="8314" w:author="Secondo Brunelli" w:date="2022-03-22T09:34:00Z">
          <w:pPr>
            <w:jc w:val="both"/>
          </w:pPr>
        </w:pPrChange>
      </w:pPr>
    </w:p>
    <w:bookmarkEnd w:id="2"/>
    <w:p w14:paraId="5F879AB5" w14:textId="77777777" w:rsidR="005A44EE" w:rsidRPr="005A44EE" w:rsidRDefault="005A44EE">
      <w:pPr>
        <w:jc w:val="center"/>
        <w:rPr>
          <w:sz w:val="32"/>
          <w:szCs w:val="32"/>
        </w:rPr>
      </w:pPr>
    </w:p>
    <w:sectPr w:rsidR="005A44EE" w:rsidRPr="005A44E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36E45" w14:textId="77777777" w:rsidR="0003683F" w:rsidRDefault="0003683F" w:rsidP="004552B1">
      <w:pPr>
        <w:spacing w:after="0" w:line="240" w:lineRule="auto"/>
      </w:pPr>
      <w:r>
        <w:separator/>
      </w:r>
    </w:p>
  </w:endnote>
  <w:endnote w:type="continuationSeparator" w:id="0">
    <w:p w14:paraId="02175BDE" w14:textId="77777777" w:rsidR="0003683F" w:rsidRDefault="0003683F" w:rsidP="00455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08D45" w14:textId="77777777" w:rsidR="0003683F" w:rsidRDefault="0003683F" w:rsidP="004552B1">
      <w:pPr>
        <w:spacing w:after="0" w:line="240" w:lineRule="auto"/>
      </w:pPr>
      <w:r>
        <w:separator/>
      </w:r>
    </w:p>
  </w:footnote>
  <w:footnote w:type="continuationSeparator" w:id="0">
    <w:p w14:paraId="40A8A30B" w14:textId="77777777" w:rsidR="0003683F" w:rsidRDefault="0003683F" w:rsidP="00455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8786280"/>
      <w:docPartObj>
        <w:docPartGallery w:val="Page Numbers (Top of Page)"/>
        <w:docPartUnique/>
      </w:docPartObj>
    </w:sdtPr>
    <w:sdtEndPr/>
    <w:sdtContent>
      <w:p w14:paraId="4123E6DB" w14:textId="00388512" w:rsidR="00661A05" w:rsidRDefault="00661A0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2A0849" w14:textId="0859F762" w:rsidR="004552B1" w:rsidRDefault="004552B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62E20A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204531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trackRevisions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4EE"/>
    <w:rsid w:val="000135D6"/>
    <w:rsid w:val="0002373F"/>
    <w:rsid w:val="0003683F"/>
    <w:rsid w:val="00041125"/>
    <w:rsid w:val="000474C0"/>
    <w:rsid w:val="0005185E"/>
    <w:rsid w:val="0005654D"/>
    <w:rsid w:val="00071852"/>
    <w:rsid w:val="0008574D"/>
    <w:rsid w:val="000A088F"/>
    <w:rsid w:val="000A4C71"/>
    <w:rsid w:val="000D2CBD"/>
    <w:rsid w:val="000D38D2"/>
    <w:rsid w:val="000F50B8"/>
    <w:rsid w:val="00100416"/>
    <w:rsid w:val="00101C1F"/>
    <w:rsid w:val="00105067"/>
    <w:rsid w:val="00115983"/>
    <w:rsid w:val="00116470"/>
    <w:rsid w:val="00126E29"/>
    <w:rsid w:val="001316AF"/>
    <w:rsid w:val="00135163"/>
    <w:rsid w:val="001767CB"/>
    <w:rsid w:val="001968FE"/>
    <w:rsid w:val="001B1173"/>
    <w:rsid w:val="001B2C68"/>
    <w:rsid w:val="001C0770"/>
    <w:rsid w:val="001C4CE7"/>
    <w:rsid w:val="001D13D8"/>
    <w:rsid w:val="001D62BC"/>
    <w:rsid w:val="001E446A"/>
    <w:rsid w:val="00221803"/>
    <w:rsid w:val="00226D7B"/>
    <w:rsid w:val="00232C17"/>
    <w:rsid w:val="00250D76"/>
    <w:rsid w:val="00275959"/>
    <w:rsid w:val="00277734"/>
    <w:rsid w:val="002813DF"/>
    <w:rsid w:val="00287354"/>
    <w:rsid w:val="0029422A"/>
    <w:rsid w:val="00296525"/>
    <w:rsid w:val="002A177E"/>
    <w:rsid w:val="002A19D5"/>
    <w:rsid w:val="002C40E4"/>
    <w:rsid w:val="002F2A31"/>
    <w:rsid w:val="00311CF1"/>
    <w:rsid w:val="00326DDC"/>
    <w:rsid w:val="00343759"/>
    <w:rsid w:val="0034542D"/>
    <w:rsid w:val="00357F62"/>
    <w:rsid w:val="00360021"/>
    <w:rsid w:val="00362A31"/>
    <w:rsid w:val="003916B4"/>
    <w:rsid w:val="003A284C"/>
    <w:rsid w:val="003B6FD5"/>
    <w:rsid w:val="003B743A"/>
    <w:rsid w:val="003C7CC4"/>
    <w:rsid w:val="003D0CC1"/>
    <w:rsid w:val="003D496D"/>
    <w:rsid w:val="003E0AEC"/>
    <w:rsid w:val="003F354D"/>
    <w:rsid w:val="00412F53"/>
    <w:rsid w:val="004149DF"/>
    <w:rsid w:val="004174C6"/>
    <w:rsid w:val="004179C2"/>
    <w:rsid w:val="00420CB6"/>
    <w:rsid w:val="00421389"/>
    <w:rsid w:val="00425224"/>
    <w:rsid w:val="00435102"/>
    <w:rsid w:val="00450114"/>
    <w:rsid w:val="0045072C"/>
    <w:rsid w:val="004529C6"/>
    <w:rsid w:val="004536E4"/>
    <w:rsid w:val="004552B1"/>
    <w:rsid w:val="00456152"/>
    <w:rsid w:val="0046204F"/>
    <w:rsid w:val="004633FC"/>
    <w:rsid w:val="00466553"/>
    <w:rsid w:val="00483EC0"/>
    <w:rsid w:val="004A0A49"/>
    <w:rsid w:val="004A0F48"/>
    <w:rsid w:val="004A352A"/>
    <w:rsid w:val="004A3881"/>
    <w:rsid w:val="004B459A"/>
    <w:rsid w:val="004B770A"/>
    <w:rsid w:val="004D360B"/>
    <w:rsid w:val="004E6596"/>
    <w:rsid w:val="004F5503"/>
    <w:rsid w:val="0050281C"/>
    <w:rsid w:val="00511754"/>
    <w:rsid w:val="00514A57"/>
    <w:rsid w:val="00521B0E"/>
    <w:rsid w:val="00560A53"/>
    <w:rsid w:val="005631B4"/>
    <w:rsid w:val="00566560"/>
    <w:rsid w:val="00582A8F"/>
    <w:rsid w:val="005840F4"/>
    <w:rsid w:val="005A1363"/>
    <w:rsid w:val="005A44EE"/>
    <w:rsid w:val="005A7621"/>
    <w:rsid w:val="005B028B"/>
    <w:rsid w:val="005B4735"/>
    <w:rsid w:val="005B776C"/>
    <w:rsid w:val="005C02D9"/>
    <w:rsid w:val="005D0896"/>
    <w:rsid w:val="005D1D51"/>
    <w:rsid w:val="005D2158"/>
    <w:rsid w:val="005F6C83"/>
    <w:rsid w:val="00610DC5"/>
    <w:rsid w:val="00612B1A"/>
    <w:rsid w:val="00622249"/>
    <w:rsid w:val="00623DC2"/>
    <w:rsid w:val="006425D9"/>
    <w:rsid w:val="00643E90"/>
    <w:rsid w:val="00661A05"/>
    <w:rsid w:val="00672A71"/>
    <w:rsid w:val="00680E9A"/>
    <w:rsid w:val="006859F2"/>
    <w:rsid w:val="006936B8"/>
    <w:rsid w:val="00695D23"/>
    <w:rsid w:val="006969FA"/>
    <w:rsid w:val="00696EE5"/>
    <w:rsid w:val="006A1CA3"/>
    <w:rsid w:val="006A4B52"/>
    <w:rsid w:val="006A6279"/>
    <w:rsid w:val="006B4711"/>
    <w:rsid w:val="006D59B1"/>
    <w:rsid w:val="006F0383"/>
    <w:rsid w:val="006F35C8"/>
    <w:rsid w:val="007024DF"/>
    <w:rsid w:val="00702845"/>
    <w:rsid w:val="00703C91"/>
    <w:rsid w:val="00711701"/>
    <w:rsid w:val="00717439"/>
    <w:rsid w:val="00720904"/>
    <w:rsid w:val="00730C80"/>
    <w:rsid w:val="00742E49"/>
    <w:rsid w:val="00766437"/>
    <w:rsid w:val="0077206A"/>
    <w:rsid w:val="00785D59"/>
    <w:rsid w:val="007861A7"/>
    <w:rsid w:val="007953D9"/>
    <w:rsid w:val="0079741A"/>
    <w:rsid w:val="007B1DA7"/>
    <w:rsid w:val="007B3DAC"/>
    <w:rsid w:val="007B46A7"/>
    <w:rsid w:val="007B591B"/>
    <w:rsid w:val="007C3738"/>
    <w:rsid w:val="007C4E39"/>
    <w:rsid w:val="007C593D"/>
    <w:rsid w:val="007D335A"/>
    <w:rsid w:val="007D5ED7"/>
    <w:rsid w:val="007E055E"/>
    <w:rsid w:val="007E6EF9"/>
    <w:rsid w:val="007E72A1"/>
    <w:rsid w:val="0080513F"/>
    <w:rsid w:val="0082671B"/>
    <w:rsid w:val="00847E41"/>
    <w:rsid w:val="00870CCF"/>
    <w:rsid w:val="00871782"/>
    <w:rsid w:val="00881B52"/>
    <w:rsid w:val="008B1EA2"/>
    <w:rsid w:val="008C424A"/>
    <w:rsid w:val="008D22BD"/>
    <w:rsid w:val="008D7580"/>
    <w:rsid w:val="009112C2"/>
    <w:rsid w:val="009133FA"/>
    <w:rsid w:val="00917FEB"/>
    <w:rsid w:val="00922CD6"/>
    <w:rsid w:val="0093469E"/>
    <w:rsid w:val="00960F54"/>
    <w:rsid w:val="00961D43"/>
    <w:rsid w:val="00961F30"/>
    <w:rsid w:val="00972BFA"/>
    <w:rsid w:val="00994B6B"/>
    <w:rsid w:val="009969E3"/>
    <w:rsid w:val="009A46CE"/>
    <w:rsid w:val="009D11D8"/>
    <w:rsid w:val="009E64BE"/>
    <w:rsid w:val="00A0506E"/>
    <w:rsid w:val="00A05985"/>
    <w:rsid w:val="00A0750E"/>
    <w:rsid w:val="00A233B9"/>
    <w:rsid w:val="00A24EEF"/>
    <w:rsid w:val="00A36B8C"/>
    <w:rsid w:val="00A526E4"/>
    <w:rsid w:val="00A60245"/>
    <w:rsid w:val="00A7602B"/>
    <w:rsid w:val="00A84540"/>
    <w:rsid w:val="00AA2327"/>
    <w:rsid w:val="00AA6035"/>
    <w:rsid w:val="00AC1142"/>
    <w:rsid w:val="00AE3A4A"/>
    <w:rsid w:val="00AE50CC"/>
    <w:rsid w:val="00AF1E11"/>
    <w:rsid w:val="00AF24F5"/>
    <w:rsid w:val="00B03348"/>
    <w:rsid w:val="00B12FD0"/>
    <w:rsid w:val="00B14083"/>
    <w:rsid w:val="00B34F87"/>
    <w:rsid w:val="00B47996"/>
    <w:rsid w:val="00B479EC"/>
    <w:rsid w:val="00B50655"/>
    <w:rsid w:val="00B5263C"/>
    <w:rsid w:val="00B6193E"/>
    <w:rsid w:val="00B834DB"/>
    <w:rsid w:val="00B965A5"/>
    <w:rsid w:val="00BA23F4"/>
    <w:rsid w:val="00BB18E6"/>
    <w:rsid w:val="00BB589E"/>
    <w:rsid w:val="00BC1C42"/>
    <w:rsid w:val="00BD3144"/>
    <w:rsid w:val="00BE2E59"/>
    <w:rsid w:val="00BF4EF8"/>
    <w:rsid w:val="00C0076B"/>
    <w:rsid w:val="00C01340"/>
    <w:rsid w:val="00C106BF"/>
    <w:rsid w:val="00C11018"/>
    <w:rsid w:val="00C209FA"/>
    <w:rsid w:val="00C20E3E"/>
    <w:rsid w:val="00C309C9"/>
    <w:rsid w:val="00C40703"/>
    <w:rsid w:val="00C42F38"/>
    <w:rsid w:val="00C437E7"/>
    <w:rsid w:val="00C64ECE"/>
    <w:rsid w:val="00C74733"/>
    <w:rsid w:val="00C76093"/>
    <w:rsid w:val="00C937FA"/>
    <w:rsid w:val="00CA3B3A"/>
    <w:rsid w:val="00CB6D56"/>
    <w:rsid w:val="00D07968"/>
    <w:rsid w:val="00D228BB"/>
    <w:rsid w:val="00D43D79"/>
    <w:rsid w:val="00D454F5"/>
    <w:rsid w:val="00D455DC"/>
    <w:rsid w:val="00D64DAA"/>
    <w:rsid w:val="00D7720A"/>
    <w:rsid w:val="00D83A9A"/>
    <w:rsid w:val="00D83D12"/>
    <w:rsid w:val="00DA1ACD"/>
    <w:rsid w:val="00DA6BD2"/>
    <w:rsid w:val="00DB0A00"/>
    <w:rsid w:val="00DB1401"/>
    <w:rsid w:val="00DC06EB"/>
    <w:rsid w:val="00DD1206"/>
    <w:rsid w:val="00DD419B"/>
    <w:rsid w:val="00DD4D94"/>
    <w:rsid w:val="00DE0452"/>
    <w:rsid w:val="00DF1364"/>
    <w:rsid w:val="00DF7851"/>
    <w:rsid w:val="00E07FED"/>
    <w:rsid w:val="00E126E4"/>
    <w:rsid w:val="00E429CE"/>
    <w:rsid w:val="00E50BAC"/>
    <w:rsid w:val="00E50CBA"/>
    <w:rsid w:val="00E66131"/>
    <w:rsid w:val="00E73AF8"/>
    <w:rsid w:val="00E8154D"/>
    <w:rsid w:val="00E82488"/>
    <w:rsid w:val="00E92EB1"/>
    <w:rsid w:val="00E946BE"/>
    <w:rsid w:val="00E968B3"/>
    <w:rsid w:val="00EA6309"/>
    <w:rsid w:val="00EC420D"/>
    <w:rsid w:val="00EC6E96"/>
    <w:rsid w:val="00EE0936"/>
    <w:rsid w:val="00EE0C33"/>
    <w:rsid w:val="00F428DD"/>
    <w:rsid w:val="00F73575"/>
    <w:rsid w:val="00F812AB"/>
    <w:rsid w:val="00F937A4"/>
    <w:rsid w:val="00F9456E"/>
    <w:rsid w:val="00F97072"/>
    <w:rsid w:val="00FC0AB9"/>
    <w:rsid w:val="00FD4D28"/>
    <w:rsid w:val="00FE6F3C"/>
    <w:rsid w:val="00FF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CFC07"/>
  <w15:chartTrackingRefBased/>
  <w15:docId w15:val="{26CA9B89-A9CC-4AE0-9CA5-908CB165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552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52B1"/>
  </w:style>
  <w:style w:type="paragraph" w:styleId="Pidipagina">
    <w:name w:val="footer"/>
    <w:basedOn w:val="Normale"/>
    <w:link w:val="PidipaginaCarattere"/>
    <w:uiPriority w:val="99"/>
    <w:unhideWhenUsed/>
    <w:rsid w:val="004552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52B1"/>
  </w:style>
  <w:style w:type="character" w:styleId="Rimandocommento">
    <w:name w:val="annotation reference"/>
    <w:basedOn w:val="Carpredefinitoparagrafo"/>
    <w:uiPriority w:val="99"/>
    <w:semiHidden/>
    <w:unhideWhenUsed/>
    <w:rsid w:val="00661A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61A0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61A0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61A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61A05"/>
    <w:rPr>
      <w:b/>
      <w:bCs/>
      <w:sz w:val="20"/>
      <w:szCs w:val="20"/>
    </w:rPr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0A088F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0A088F"/>
  </w:style>
  <w:style w:type="paragraph" w:styleId="Puntoelenco">
    <w:name w:val="List Bullet"/>
    <w:basedOn w:val="Normale"/>
    <w:uiPriority w:val="99"/>
    <w:unhideWhenUsed/>
    <w:rsid w:val="000A088F"/>
    <w:pPr>
      <w:numPr>
        <w:numId w:val="1"/>
      </w:numPr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0A08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0A088F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A088F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A088F"/>
  </w:style>
  <w:style w:type="paragraph" w:styleId="Primorientrocorpodeltesto">
    <w:name w:val="Body Text First Indent"/>
    <w:basedOn w:val="Corpotesto"/>
    <w:link w:val="PrimorientrocorpodeltestoCarattere"/>
    <w:uiPriority w:val="99"/>
    <w:unhideWhenUsed/>
    <w:rsid w:val="000A088F"/>
    <w:pPr>
      <w:spacing w:after="16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rsid w:val="000A088F"/>
  </w:style>
  <w:style w:type="paragraph" w:styleId="Nessunaspaziatura">
    <w:name w:val="No Spacing"/>
    <w:uiPriority w:val="1"/>
    <w:qFormat/>
    <w:rsid w:val="007D5E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7928</Words>
  <Characters>45196</Characters>
  <Application>Microsoft Office Word</Application>
  <DocSecurity>0</DocSecurity>
  <Lines>376</Lines>
  <Paragraphs>106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25</cp:revision>
  <dcterms:created xsi:type="dcterms:W3CDTF">2022-03-22T08:32:00Z</dcterms:created>
  <dcterms:modified xsi:type="dcterms:W3CDTF">2022-04-15T15:27:00Z</dcterms:modified>
</cp:coreProperties>
</file>