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B0D9C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  <w:bookmarkStart w:id="0" w:name="_Hlk100588522"/>
      <w:r w:rsidRPr="008428FF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8428FF">
        <w:rPr>
          <w:b/>
          <w:bCs/>
          <w:sz w:val="32"/>
          <w:szCs w:val="32"/>
        </w:rPr>
        <w:t>crs</w:t>
      </w:r>
      <w:proofErr w:type="spellEnd"/>
    </w:p>
    <w:p w14:paraId="5A85E2BA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  <w:r w:rsidRPr="008428FF">
        <w:rPr>
          <w:b/>
          <w:bCs/>
          <w:noProof/>
          <w:sz w:val="32"/>
          <w:szCs w:val="32"/>
        </w:rPr>
        <w:drawing>
          <wp:inline distT="0" distB="0" distL="0" distR="0" wp14:anchorId="14981622" wp14:editId="2995CD6D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E2BB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  <w:r w:rsidRPr="008428FF">
        <w:rPr>
          <w:b/>
          <w:bCs/>
          <w:i/>
          <w:iCs/>
          <w:sz w:val="32"/>
          <w:szCs w:val="32"/>
        </w:rPr>
        <w:t xml:space="preserve">Gesù portacroce, </w:t>
      </w:r>
      <w:r w:rsidRPr="008428FF">
        <w:rPr>
          <w:b/>
          <w:bCs/>
          <w:sz w:val="32"/>
          <w:szCs w:val="32"/>
        </w:rPr>
        <w:t>stemma dei Padri Somaschi,</w:t>
      </w:r>
    </w:p>
    <w:p w14:paraId="0FA20A56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  <w:r w:rsidRPr="008428FF">
        <w:rPr>
          <w:b/>
          <w:bCs/>
          <w:sz w:val="32"/>
          <w:szCs w:val="32"/>
        </w:rPr>
        <w:t>Como, Collegio Gallio, facciata della chiesa, 1899.</w:t>
      </w:r>
    </w:p>
    <w:p w14:paraId="56733605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</w:p>
    <w:p w14:paraId="1CEC412C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</w:p>
    <w:p w14:paraId="2E8D0948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  <w:r w:rsidRPr="008428FF">
        <w:rPr>
          <w:b/>
          <w:bCs/>
          <w:sz w:val="32"/>
          <w:szCs w:val="32"/>
        </w:rPr>
        <w:t xml:space="preserve">INDICE ANALITICO </w:t>
      </w:r>
    </w:p>
    <w:p w14:paraId="73A9CFE4" w14:textId="4B84479D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  <w:r w:rsidRPr="008428FF">
        <w:rPr>
          <w:b/>
          <w:bCs/>
          <w:sz w:val="32"/>
          <w:szCs w:val="32"/>
        </w:rPr>
        <w:t>‘</w:t>
      </w:r>
      <w:r>
        <w:rPr>
          <w:b/>
          <w:bCs/>
          <w:sz w:val="32"/>
          <w:szCs w:val="32"/>
        </w:rPr>
        <w:t>T</w:t>
      </w:r>
      <w:r w:rsidRPr="008428FF">
        <w:rPr>
          <w:b/>
          <w:bCs/>
          <w:sz w:val="32"/>
          <w:szCs w:val="32"/>
        </w:rPr>
        <w:t>’</w:t>
      </w:r>
    </w:p>
    <w:p w14:paraId="54995BA2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  <w:r w:rsidRPr="008428FF">
        <w:rPr>
          <w:b/>
          <w:bCs/>
          <w:sz w:val="32"/>
          <w:szCs w:val="32"/>
        </w:rPr>
        <w:t>DI BIOGRAFIE CRS</w:t>
      </w:r>
    </w:p>
    <w:p w14:paraId="1A5D2ECB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</w:p>
    <w:p w14:paraId="03D8EC87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</w:p>
    <w:p w14:paraId="33F6B529" w14:textId="1BA39108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  <w:r w:rsidRPr="008428FF">
        <w:rPr>
          <w:b/>
          <w:bCs/>
          <w:sz w:val="32"/>
          <w:szCs w:val="32"/>
        </w:rPr>
        <w:t xml:space="preserve">Mestre </w:t>
      </w:r>
      <w:r>
        <w:rPr>
          <w:b/>
          <w:bCs/>
          <w:sz w:val="32"/>
          <w:szCs w:val="32"/>
        </w:rPr>
        <w:t>11</w:t>
      </w:r>
      <w:r w:rsidRPr="008428FF">
        <w:rPr>
          <w:b/>
          <w:bCs/>
          <w:sz w:val="32"/>
          <w:szCs w:val="32"/>
        </w:rPr>
        <w:t>.4.2022</w:t>
      </w:r>
    </w:p>
    <w:p w14:paraId="1A90AFA0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</w:p>
    <w:p w14:paraId="3BAE5CC6" w14:textId="77777777" w:rsidR="008428FF" w:rsidRPr="00277A78" w:rsidRDefault="008428FF" w:rsidP="008428FF">
      <w:pPr>
        <w:jc w:val="center"/>
        <w:rPr>
          <w:b/>
          <w:bCs/>
          <w:sz w:val="28"/>
          <w:szCs w:val="28"/>
        </w:rPr>
      </w:pPr>
      <w:r w:rsidRPr="00277A78">
        <w:rPr>
          <w:b/>
          <w:bCs/>
          <w:sz w:val="28"/>
          <w:szCs w:val="28"/>
        </w:rPr>
        <w:lastRenderedPageBreak/>
        <w:t>PRESENTAZIONE</w:t>
      </w:r>
    </w:p>
    <w:p w14:paraId="2B29F4FE" w14:textId="77777777" w:rsidR="008428FF" w:rsidRPr="00277A78" w:rsidRDefault="008428FF" w:rsidP="008428FF">
      <w:pPr>
        <w:jc w:val="center"/>
        <w:rPr>
          <w:b/>
          <w:bCs/>
          <w:sz w:val="28"/>
          <w:szCs w:val="28"/>
        </w:rPr>
      </w:pPr>
    </w:p>
    <w:p w14:paraId="03A87EAE" w14:textId="77777777" w:rsidR="008428FF" w:rsidRPr="00277A78" w:rsidRDefault="008428FF" w:rsidP="008428FF">
      <w:pPr>
        <w:jc w:val="both"/>
        <w:rPr>
          <w:sz w:val="28"/>
          <w:szCs w:val="28"/>
        </w:rPr>
      </w:pPr>
      <w:r w:rsidRPr="00277A78">
        <w:rPr>
          <w:b/>
          <w:bCs/>
          <w:sz w:val="28"/>
          <w:szCs w:val="28"/>
        </w:rPr>
        <w:tab/>
      </w:r>
      <w:r w:rsidRPr="00277A78">
        <w:rPr>
          <w:sz w:val="28"/>
          <w:szCs w:val="28"/>
        </w:rPr>
        <w:t>Queste pagine</w:t>
      </w:r>
      <w:r w:rsidRPr="00277A78">
        <w:rPr>
          <w:b/>
          <w:bCs/>
          <w:sz w:val="28"/>
          <w:szCs w:val="28"/>
        </w:rPr>
        <w:t xml:space="preserve"> </w:t>
      </w:r>
      <w:r w:rsidRPr="00277A78">
        <w:rPr>
          <w:sz w:val="28"/>
          <w:szCs w:val="28"/>
        </w:rPr>
        <w:t>espongono in modo schematico il percorso dei Religiosi Somaschi, sacerdoti e fratelli laici, dal noviziato alla morte.</w:t>
      </w:r>
    </w:p>
    <w:p w14:paraId="72109AD8" w14:textId="77777777" w:rsidR="008428FF" w:rsidRPr="00277A78" w:rsidRDefault="008428FF" w:rsidP="008428FF">
      <w:pPr>
        <w:jc w:val="both"/>
        <w:rPr>
          <w:sz w:val="28"/>
          <w:szCs w:val="28"/>
        </w:rPr>
      </w:pPr>
      <w:r w:rsidRPr="00277A78">
        <w:rPr>
          <w:sz w:val="28"/>
          <w:szCs w:val="28"/>
        </w:rPr>
        <w:tab/>
        <w:t>Esse si avvalgono:</w:t>
      </w:r>
    </w:p>
    <w:p w14:paraId="0211552C" w14:textId="77777777" w:rsidR="008428FF" w:rsidRPr="00277A78" w:rsidRDefault="008428FF" w:rsidP="008428FF">
      <w:pPr>
        <w:jc w:val="both"/>
        <w:rPr>
          <w:sz w:val="28"/>
          <w:szCs w:val="28"/>
        </w:rPr>
      </w:pPr>
      <w:r w:rsidRPr="00277A78">
        <w:rPr>
          <w:sz w:val="28"/>
          <w:szCs w:val="28"/>
        </w:rPr>
        <w:t xml:space="preserve">- delle </w:t>
      </w:r>
      <w:r w:rsidRPr="00277A78">
        <w:rPr>
          <w:i/>
          <w:iCs/>
          <w:sz w:val="28"/>
          <w:szCs w:val="28"/>
        </w:rPr>
        <w:t xml:space="preserve">BIOGRAFIE CRS </w:t>
      </w:r>
      <w:r w:rsidRPr="00277A78">
        <w:rPr>
          <w:sz w:val="28"/>
          <w:szCs w:val="28"/>
        </w:rPr>
        <w:t xml:space="preserve">del nostro Archivio Storico, materiale reperibile </w:t>
      </w:r>
      <w:r w:rsidRPr="00277A78">
        <w:rPr>
          <w:i/>
          <w:iCs/>
          <w:sz w:val="28"/>
          <w:szCs w:val="28"/>
        </w:rPr>
        <w:t xml:space="preserve">on line, </w:t>
      </w:r>
      <w:r w:rsidRPr="00277A78">
        <w:rPr>
          <w:sz w:val="28"/>
          <w:szCs w:val="28"/>
        </w:rPr>
        <w:t xml:space="preserve">( doveroso il ricordo di P. Angelo </w:t>
      </w:r>
      <w:proofErr w:type="spellStart"/>
      <w:r w:rsidRPr="00277A78">
        <w:rPr>
          <w:sz w:val="28"/>
          <w:szCs w:val="28"/>
        </w:rPr>
        <w:t>Stoppiglia</w:t>
      </w:r>
      <w:proofErr w:type="spellEnd"/>
      <w:r w:rsidRPr="00277A78">
        <w:rPr>
          <w:sz w:val="28"/>
          <w:szCs w:val="28"/>
        </w:rPr>
        <w:t xml:space="preserve">, P. Marco Tentorio, P. Maurizio </w:t>
      </w:r>
      <w:proofErr w:type="spellStart"/>
      <w:r w:rsidRPr="00277A78">
        <w:rPr>
          <w:sz w:val="28"/>
          <w:szCs w:val="28"/>
        </w:rPr>
        <w:t>Brioli</w:t>
      </w:r>
      <w:proofErr w:type="spellEnd"/>
      <w:r w:rsidRPr="00277A78">
        <w:rPr>
          <w:sz w:val="28"/>
          <w:szCs w:val="28"/>
        </w:rPr>
        <w:t xml:space="preserve"> ).</w:t>
      </w:r>
    </w:p>
    <w:p w14:paraId="6DFD2078" w14:textId="77777777" w:rsidR="008428FF" w:rsidRPr="00277A78" w:rsidRDefault="008428FF" w:rsidP="008428FF">
      <w:pPr>
        <w:jc w:val="both"/>
        <w:rPr>
          <w:sz w:val="28"/>
          <w:szCs w:val="28"/>
        </w:rPr>
      </w:pPr>
      <w:r w:rsidRPr="00277A78">
        <w:rPr>
          <w:i/>
          <w:iCs/>
          <w:sz w:val="28"/>
          <w:szCs w:val="28"/>
        </w:rPr>
        <w:t xml:space="preserve">- </w:t>
      </w:r>
      <w:r w:rsidRPr="00277A78">
        <w:rPr>
          <w:sz w:val="28"/>
          <w:szCs w:val="28"/>
        </w:rPr>
        <w:t xml:space="preserve">arricchite, ( e, qualche volta ,corrette ), da </w:t>
      </w:r>
      <w:r w:rsidRPr="00277A78">
        <w:rPr>
          <w:i/>
          <w:iCs/>
          <w:sz w:val="28"/>
          <w:szCs w:val="28"/>
        </w:rPr>
        <w:t>RESIDENZE</w:t>
      </w:r>
      <w:r w:rsidRPr="00277A78">
        <w:rPr>
          <w:sz w:val="28"/>
          <w:szCs w:val="28"/>
        </w:rPr>
        <w:t xml:space="preserve">, lunga serie di </w:t>
      </w:r>
      <w:r w:rsidRPr="00277A78">
        <w:rPr>
          <w:i/>
          <w:iCs/>
          <w:sz w:val="28"/>
          <w:szCs w:val="28"/>
        </w:rPr>
        <w:t xml:space="preserve">files </w:t>
      </w:r>
      <w:r w:rsidRPr="00277A78">
        <w:rPr>
          <w:sz w:val="28"/>
          <w:szCs w:val="28"/>
        </w:rPr>
        <w:t xml:space="preserve">dattiloscritti di P. Secondo Brunelli </w:t>
      </w:r>
      <w:proofErr w:type="spellStart"/>
      <w:r w:rsidRPr="00277A78">
        <w:rPr>
          <w:sz w:val="28"/>
          <w:szCs w:val="28"/>
        </w:rPr>
        <w:t>crs</w:t>
      </w:r>
      <w:proofErr w:type="spellEnd"/>
      <w:r w:rsidRPr="00277A78">
        <w:rPr>
          <w:sz w:val="28"/>
          <w:szCs w:val="28"/>
        </w:rPr>
        <w:t>,</w:t>
      </w:r>
    </w:p>
    <w:p w14:paraId="22D3913C" w14:textId="77777777" w:rsidR="008428FF" w:rsidRPr="00277A78" w:rsidRDefault="008428FF" w:rsidP="008428FF">
      <w:pPr>
        <w:jc w:val="both"/>
        <w:rPr>
          <w:sz w:val="28"/>
          <w:szCs w:val="28"/>
        </w:rPr>
      </w:pPr>
      <w:r w:rsidRPr="00277A78">
        <w:rPr>
          <w:sz w:val="28"/>
          <w:szCs w:val="28"/>
        </w:rPr>
        <w:t xml:space="preserve">- che registrano tutte le presenze dei Religiosi che compaiono in ATTI delle nostre Case, altra serie di </w:t>
      </w:r>
      <w:r w:rsidRPr="00277A78">
        <w:rPr>
          <w:i/>
          <w:iCs/>
          <w:sz w:val="28"/>
          <w:szCs w:val="28"/>
        </w:rPr>
        <w:t>files,</w:t>
      </w:r>
      <w:r w:rsidRPr="00277A78">
        <w:rPr>
          <w:sz w:val="28"/>
          <w:szCs w:val="28"/>
        </w:rPr>
        <w:t xml:space="preserve"> buona parte dei </w:t>
      </w:r>
      <w:proofErr w:type="spellStart"/>
      <w:r w:rsidRPr="00277A78">
        <w:rPr>
          <w:sz w:val="28"/>
          <w:szCs w:val="28"/>
        </w:rPr>
        <w:t>qualil</w:t>
      </w:r>
      <w:proofErr w:type="spellEnd"/>
      <w:r w:rsidRPr="00277A78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277A78">
        <w:rPr>
          <w:sz w:val="28"/>
          <w:szCs w:val="28"/>
        </w:rPr>
        <w:t>crs</w:t>
      </w:r>
      <w:proofErr w:type="spellEnd"/>
      <w:r w:rsidRPr="00277A78">
        <w:rPr>
          <w:sz w:val="28"/>
          <w:szCs w:val="28"/>
        </w:rPr>
        <w:t>.</w:t>
      </w:r>
    </w:p>
    <w:p w14:paraId="29777C19" w14:textId="06A4D8FD" w:rsidR="008428FF" w:rsidRDefault="008428FF" w:rsidP="008428FF">
      <w:pPr>
        <w:jc w:val="both"/>
        <w:rPr>
          <w:sz w:val="28"/>
          <w:szCs w:val="28"/>
        </w:rPr>
      </w:pPr>
      <w:r w:rsidRPr="00277A78">
        <w:rPr>
          <w:sz w:val="28"/>
          <w:szCs w:val="28"/>
        </w:rPr>
        <w:tab/>
        <w:t xml:space="preserve">Nessuna pretesa ambizione di giungere alla lettera Z. Solo la gioia di avere contribuito, ( mi sia permesso questo … </w:t>
      </w:r>
      <w:proofErr w:type="spellStart"/>
      <w:r w:rsidRPr="00277A78">
        <w:rPr>
          <w:sz w:val="28"/>
          <w:szCs w:val="28"/>
        </w:rPr>
        <w:t>autoriconoscimento</w:t>
      </w:r>
      <w:proofErr w:type="spellEnd"/>
      <w:r w:rsidRPr="00277A78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354F3FC8" w14:textId="77777777" w:rsidR="00277A78" w:rsidRPr="00277A78" w:rsidRDefault="00277A78" w:rsidP="00277A78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ab/>
      </w:r>
      <w:r w:rsidRPr="00277A78">
        <w:rPr>
          <w:rFonts w:ascii="Calibri" w:eastAsia="Calibri" w:hAnsi="Calibri" w:cs="Times New Roman"/>
          <w:sz w:val="28"/>
          <w:szCs w:val="28"/>
        </w:rPr>
        <w:t>Questo lavoro non potrà mai considerarsi ultimato, causa perdita di documentazioni,  causa … la modestia delle capacità degli occasionali collaboratori.</w:t>
      </w:r>
    </w:p>
    <w:p w14:paraId="67E081A1" w14:textId="77777777" w:rsidR="008428FF" w:rsidRPr="00277A78" w:rsidRDefault="008428FF" w:rsidP="008428FF">
      <w:pPr>
        <w:jc w:val="both"/>
        <w:rPr>
          <w:sz w:val="28"/>
          <w:szCs w:val="28"/>
        </w:rPr>
      </w:pPr>
      <w:r w:rsidRPr="00277A78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A alla Z. </w:t>
      </w:r>
    </w:p>
    <w:p w14:paraId="2AD9E052" w14:textId="77777777" w:rsidR="008428FF" w:rsidRPr="00277A78" w:rsidRDefault="008428FF" w:rsidP="008428FF">
      <w:pPr>
        <w:ind w:firstLine="708"/>
        <w:jc w:val="both"/>
        <w:rPr>
          <w:sz w:val="28"/>
          <w:szCs w:val="28"/>
        </w:rPr>
      </w:pPr>
      <w:r w:rsidRPr="00277A78">
        <w:rPr>
          <w:sz w:val="28"/>
          <w:szCs w:val="28"/>
        </w:rPr>
        <w:t>Auguri.</w:t>
      </w:r>
    </w:p>
    <w:p w14:paraId="037F73AC" w14:textId="77777777" w:rsidR="008428FF" w:rsidRPr="008428FF" w:rsidRDefault="008428FF" w:rsidP="008428FF">
      <w:pPr>
        <w:jc w:val="both"/>
        <w:rPr>
          <w:b/>
          <w:bCs/>
          <w:sz w:val="32"/>
          <w:szCs w:val="32"/>
        </w:rPr>
      </w:pPr>
      <w:r w:rsidRPr="008428FF">
        <w:rPr>
          <w:b/>
          <w:bCs/>
          <w:sz w:val="32"/>
          <w:szCs w:val="32"/>
        </w:rPr>
        <w:br w:type="page"/>
      </w:r>
    </w:p>
    <w:p w14:paraId="4B8544B5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</w:p>
    <w:p w14:paraId="52A9A892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</w:p>
    <w:p w14:paraId="51B4DA8E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</w:p>
    <w:p w14:paraId="22315A8C" w14:textId="77777777" w:rsidR="008428FF" w:rsidRPr="008428FF" w:rsidRDefault="008428FF" w:rsidP="008428FF">
      <w:pPr>
        <w:jc w:val="center"/>
        <w:rPr>
          <w:b/>
          <w:bCs/>
          <w:sz w:val="32"/>
          <w:szCs w:val="32"/>
        </w:rPr>
      </w:pPr>
    </w:p>
    <w:p w14:paraId="04B96D89" w14:textId="7759D234" w:rsidR="008957C9" w:rsidRDefault="008957C9" w:rsidP="008428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TABACCHI  P. GIAN FRANCESCO 1267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957C9" w:rsidRPr="008957C9" w14:paraId="79ECF618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9D1C" w14:textId="239AEAA2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Tabacchi </w:t>
            </w:r>
            <w:proofErr w:type="spellStart"/>
            <w:r>
              <w:rPr>
                <w:sz w:val="28"/>
                <w:szCs w:val="28"/>
              </w:rPr>
              <w:t>G.Francesco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4FAF0" w14:textId="7777777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 w:rsidRPr="008957C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92C4" w14:textId="359D5BA1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5147" w14:textId="3A08E9FA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C1861" w:rsidRPr="008957C9" w14:paraId="6E802EE9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790B" w14:textId="77777777" w:rsidR="00FC1861" w:rsidRDefault="00FC1861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5B5C" w14:textId="737A3031" w:rsidR="00FC1861" w:rsidRPr="008957C9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Accettazione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B362" w14:textId="390DE853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A413" w14:textId="77777777" w:rsidR="00FC1861" w:rsidRDefault="00FC1861" w:rsidP="008957C9">
            <w:pPr>
              <w:jc w:val="both"/>
              <w:rPr>
                <w:sz w:val="28"/>
                <w:szCs w:val="28"/>
              </w:rPr>
            </w:pPr>
          </w:p>
        </w:tc>
      </w:tr>
      <w:tr w:rsidR="00E24A8B" w:rsidRPr="008957C9" w14:paraId="7FF2C5F5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AD43" w14:textId="77777777" w:rsidR="00E24A8B" w:rsidRDefault="00E24A8B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AE91" w14:textId="400483C7" w:rsidR="00E24A8B" w:rsidRPr="008957C9" w:rsidRDefault="00E24A8B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D89A" w14:textId="04860116" w:rsidR="00E24A8B" w:rsidRDefault="00E24A8B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1745-46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6350" w14:textId="2F74B859" w:rsidR="00E24A8B" w:rsidRDefault="00E24A8B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bookmarkEnd w:id="0"/>
      <w:tr w:rsidR="00E24A8B" w:rsidRPr="008957C9" w14:paraId="173ED809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A0EC" w14:textId="77777777" w:rsidR="00E24A8B" w:rsidRDefault="00E24A8B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5122" w14:textId="77777777" w:rsidR="00E24A8B" w:rsidRPr="008957C9" w:rsidRDefault="00E24A8B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3F33" w14:textId="6B6D3DA2" w:rsidR="00E24A8B" w:rsidRDefault="00E24A8B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43B1" w14:textId="19E34C4D" w:rsidR="00E24A8B" w:rsidRDefault="00E24A8B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E24A8B" w:rsidRPr="008957C9" w14:paraId="4C8AAB17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5EF6" w14:textId="77777777" w:rsidR="00E24A8B" w:rsidRDefault="00E24A8B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D94F" w14:textId="0B0FE06D" w:rsidR="00E24A8B" w:rsidRPr="008957C9" w:rsidRDefault="00E24A8B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92A6" w14:textId="5EBC63C8" w:rsidR="00E24A8B" w:rsidRDefault="00E24A8B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DA2D" w14:textId="0757721C" w:rsidR="00E24A8B" w:rsidRDefault="00E24A8B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E24A8B" w:rsidRPr="008957C9" w14:paraId="4FC36067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2825" w14:textId="77777777" w:rsidR="00E24A8B" w:rsidRDefault="00E24A8B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E258" w14:textId="77777777" w:rsidR="00E24A8B" w:rsidRPr="008957C9" w:rsidRDefault="00E24A8B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07B6" w14:textId="0239DB2D" w:rsidR="00E24A8B" w:rsidRDefault="00E24A8B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1747-50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9E5E" w14:textId="6D40996F" w:rsidR="00E24A8B" w:rsidRDefault="00E24A8B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capece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E24A8B" w:rsidRPr="008957C9" w14:paraId="04C8E6C9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7B6A" w14:textId="77777777" w:rsidR="00E24A8B" w:rsidRDefault="00E24A8B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9ADA" w14:textId="76E7ED3D" w:rsidR="00E24A8B" w:rsidRPr="008957C9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7516" w14:textId="04A29A63" w:rsidR="00E24A8B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A94E" w14:textId="542F6306" w:rsidR="00E24A8B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24A8B" w:rsidRPr="008957C9" w14:paraId="5483E2DE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10E5" w14:textId="77777777" w:rsidR="00E24A8B" w:rsidRDefault="00E24A8B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06DF" w14:textId="77777777" w:rsidR="00E24A8B" w:rsidRPr="008957C9" w:rsidRDefault="00E24A8B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5F24" w14:textId="2F976E26" w:rsidR="00E24A8B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E8E1" w14:textId="697D0323" w:rsidR="00E24A8B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C1861" w:rsidRPr="008957C9" w14:paraId="272C8F1C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5E99" w14:textId="77777777" w:rsidR="00FC1861" w:rsidRDefault="00FC1861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077E" w14:textId="77777777" w:rsidR="00FC1861" w:rsidRPr="008957C9" w:rsidRDefault="00FC1861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6CF9" w14:textId="159CE826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8492" w14:textId="78E53FA2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FC1861" w:rsidRPr="008957C9" w14:paraId="13157F88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18C8" w14:textId="77777777" w:rsidR="00FC1861" w:rsidRDefault="00FC1861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7B83" w14:textId="77777777" w:rsidR="00FC1861" w:rsidRPr="008957C9" w:rsidRDefault="00FC1861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15AD" w14:textId="0D2E29D2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1755-56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5374" w14:textId="7A1E5528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FC1861" w:rsidRPr="008957C9" w14:paraId="35DFC4E2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462F" w14:textId="77777777" w:rsidR="00FC1861" w:rsidRDefault="00FC1861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4B0D" w14:textId="24500FCB" w:rsidR="00FC1861" w:rsidRPr="008957C9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DA43" w14:textId="45F836FB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FA15" w14:textId="3DB0C9DB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FC1861" w:rsidRPr="008957C9" w14:paraId="720521B5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6807" w14:textId="77777777" w:rsidR="00FC1861" w:rsidRDefault="00FC1861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B3A0" w14:textId="5F878E20" w:rsidR="00FC1861" w:rsidRPr="008957C9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EE39" w14:textId="617823BE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C62A" w14:textId="6E58C817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C1861" w:rsidRPr="008957C9" w14:paraId="1FA9B6B8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99A6" w14:textId="77777777" w:rsidR="00FC1861" w:rsidRDefault="00FC1861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6F71" w14:textId="3E2FB9AF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F85F" w14:textId="77B3384C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48CD" w14:textId="4EE092E7" w:rsidR="00FC1861" w:rsidRDefault="00FC1861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DF6923" w:rsidRPr="008957C9" w14:paraId="7667ECAD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A600" w14:textId="77777777" w:rsidR="00DF6923" w:rsidRDefault="00DF6923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063C" w14:textId="6145AA5E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E7C9" w14:textId="25175F93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EF66" w14:textId="2013B73B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DF6923" w:rsidRPr="008957C9" w14:paraId="701E942F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09D5" w14:textId="77777777" w:rsidR="00DF6923" w:rsidRDefault="00DF6923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FA8E" w14:textId="77777777" w:rsidR="00DF6923" w:rsidRDefault="00DF6923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130B" w14:textId="6A9B9592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77C4" w14:textId="4E1D8699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8957C9" w:rsidRPr="008957C9" w14:paraId="1E8671DF" w14:textId="77777777" w:rsidTr="00E24A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E6BD" w14:textId="7777777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5A96B" w14:textId="7777777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 w:rsidRPr="008957C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2FA9" w14:textId="4AB59D1F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+Post 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2C4E" w14:textId="7C88F606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4BE1FE04" w14:textId="77777777" w:rsidR="008957C9" w:rsidRPr="008957C9" w:rsidRDefault="008957C9" w:rsidP="008957C9">
      <w:pPr>
        <w:jc w:val="both"/>
        <w:rPr>
          <w:sz w:val="28"/>
          <w:szCs w:val="28"/>
        </w:rPr>
      </w:pPr>
    </w:p>
    <w:p w14:paraId="5A6B61FB" w14:textId="792B145F" w:rsidR="008428FF" w:rsidRPr="00A454F2" w:rsidRDefault="00A454F2" w:rsidP="008428FF">
      <w:pPr>
        <w:jc w:val="center"/>
        <w:rPr>
          <w:b/>
          <w:bCs/>
          <w:sz w:val="28"/>
          <w:szCs w:val="28"/>
        </w:rPr>
      </w:pPr>
      <w:r w:rsidRPr="00A454F2">
        <w:rPr>
          <w:b/>
          <w:bCs/>
          <w:sz w:val="28"/>
          <w:szCs w:val="28"/>
        </w:rPr>
        <w:t>TABARELLI FR. BARTOLOMEO 2478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428FF" w:rsidRPr="00A454F2" w14:paraId="76C10C8F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D211" w14:textId="08D52067" w:rsidR="008428FF" w:rsidRPr="00A454F2" w:rsidRDefault="00A454F2" w:rsidP="00A454F2">
            <w:pPr>
              <w:jc w:val="both"/>
              <w:rPr>
                <w:sz w:val="28"/>
                <w:szCs w:val="28"/>
              </w:rPr>
            </w:pPr>
            <w:bookmarkStart w:id="1" w:name="_Hlk100413036"/>
            <w:r>
              <w:rPr>
                <w:sz w:val="28"/>
                <w:szCs w:val="28"/>
              </w:rPr>
              <w:t>Fr. Tabarelli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C7FE" w14:textId="77777777" w:rsidR="008428FF" w:rsidRPr="00A454F2" w:rsidRDefault="008428FF" w:rsidP="00A454F2">
            <w:pPr>
              <w:rPr>
                <w:sz w:val="28"/>
                <w:szCs w:val="28"/>
              </w:rPr>
            </w:pPr>
            <w:r w:rsidRPr="00A454F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31BE" w14:textId="06456D4F" w:rsidR="008428FF" w:rsidRPr="00A454F2" w:rsidRDefault="00A454F2" w:rsidP="00A454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1106" w14:textId="3CCC5195" w:rsidR="008428FF" w:rsidRPr="00A454F2" w:rsidRDefault="00A454F2" w:rsidP="00A454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428FF" w:rsidRPr="00A454F2" w14:paraId="6DE56672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D40A" w14:textId="77777777" w:rsidR="008428FF" w:rsidRPr="00A454F2" w:rsidRDefault="008428FF" w:rsidP="00A454F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27AD8" w14:textId="77777777" w:rsidR="008428FF" w:rsidRPr="00A454F2" w:rsidRDefault="008428FF" w:rsidP="00A454F2">
            <w:pPr>
              <w:rPr>
                <w:sz w:val="28"/>
                <w:szCs w:val="28"/>
              </w:rPr>
            </w:pPr>
            <w:r w:rsidRPr="00A454F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89EE" w14:textId="1A691758" w:rsidR="008428FF" w:rsidRPr="00A454F2" w:rsidRDefault="00A454F2" w:rsidP="00A454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+Sett. 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6B05" w14:textId="30E8A045" w:rsidR="008428FF" w:rsidRPr="00A454F2" w:rsidRDefault="00A454F2" w:rsidP="00A454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bookmarkEnd w:id="1"/>
    </w:tbl>
    <w:p w14:paraId="47277AC1" w14:textId="675938ED" w:rsidR="008428FF" w:rsidRDefault="008428FF" w:rsidP="008428FF">
      <w:pPr>
        <w:jc w:val="center"/>
        <w:rPr>
          <w:sz w:val="32"/>
          <w:szCs w:val="32"/>
        </w:rPr>
      </w:pPr>
    </w:p>
    <w:p w14:paraId="64E9CF56" w14:textId="150ACB4F" w:rsidR="00A454F2" w:rsidRPr="00A93183" w:rsidRDefault="00A454F2" w:rsidP="008428FF">
      <w:pPr>
        <w:jc w:val="center"/>
        <w:rPr>
          <w:b/>
          <w:bCs/>
          <w:sz w:val="28"/>
          <w:szCs w:val="28"/>
        </w:rPr>
      </w:pPr>
      <w:r w:rsidRPr="00A93183">
        <w:rPr>
          <w:b/>
          <w:bCs/>
          <w:sz w:val="28"/>
          <w:szCs w:val="28"/>
        </w:rPr>
        <w:lastRenderedPageBreak/>
        <w:t>TABARELLI FR. PAOLO 2479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454F2" w:rsidRPr="00A454F2" w14:paraId="5B63931A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ADD9" w14:textId="3F4A7A1A" w:rsidR="00A454F2" w:rsidRPr="00A454F2" w:rsidRDefault="00A454F2" w:rsidP="00A454F2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 xml:space="preserve">Fr. </w:t>
            </w:r>
            <w:proofErr w:type="spellStart"/>
            <w:r w:rsidRPr="00A93183">
              <w:rPr>
                <w:sz w:val="28"/>
                <w:szCs w:val="28"/>
              </w:rPr>
              <w:t>Rabarelli</w:t>
            </w:r>
            <w:proofErr w:type="spellEnd"/>
            <w:r w:rsidRPr="00A93183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2072" w14:textId="77777777" w:rsidR="00A454F2" w:rsidRPr="00A454F2" w:rsidRDefault="00A454F2" w:rsidP="00A454F2">
            <w:pPr>
              <w:jc w:val="both"/>
              <w:rPr>
                <w:sz w:val="28"/>
                <w:szCs w:val="28"/>
              </w:rPr>
            </w:pPr>
            <w:r w:rsidRPr="00A454F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7B3F" w14:textId="3E9657AB" w:rsidR="00A454F2" w:rsidRPr="00A454F2" w:rsidRDefault="00A93183" w:rsidP="00A454F2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04D1" w14:textId="3C1C3063" w:rsidR="00A454F2" w:rsidRPr="00A454F2" w:rsidRDefault="00A93183" w:rsidP="00A454F2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???</w:t>
            </w:r>
          </w:p>
        </w:tc>
      </w:tr>
      <w:tr w:rsidR="00A93183" w:rsidRPr="00A93183" w14:paraId="100520E3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DE58" w14:textId="77777777" w:rsidR="00A93183" w:rsidRPr="00A93183" w:rsidRDefault="00A93183" w:rsidP="00A454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CEFA" w14:textId="7B247EF9" w:rsidR="00A93183" w:rsidRPr="00A93183" w:rsidRDefault="00A93183" w:rsidP="00A454F2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3425" w14:textId="4E27FE39" w:rsidR="00A93183" w:rsidRPr="00A93183" w:rsidRDefault="00A93183" w:rsidP="00A454F2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1.12.1721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5BCA" w14:textId="3E75CD5C" w:rsidR="00A93183" w:rsidRPr="00A93183" w:rsidRDefault="00A93183" w:rsidP="00A454F2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???</w:t>
            </w:r>
          </w:p>
        </w:tc>
      </w:tr>
      <w:tr w:rsidR="00A454F2" w:rsidRPr="00A454F2" w14:paraId="31A0A245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29BC" w14:textId="77777777" w:rsidR="00A454F2" w:rsidRPr="00A454F2" w:rsidRDefault="00A454F2" w:rsidP="00A454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0CA3E" w14:textId="0295898B" w:rsidR="00A454F2" w:rsidRPr="00A454F2" w:rsidRDefault="00A454F2" w:rsidP="00A454F2">
            <w:pPr>
              <w:jc w:val="both"/>
              <w:rPr>
                <w:sz w:val="28"/>
                <w:szCs w:val="28"/>
              </w:rPr>
            </w:pPr>
            <w:r w:rsidRPr="00A454F2">
              <w:rPr>
                <w:sz w:val="28"/>
                <w:szCs w:val="28"/>
              </w:rPr>
              <w:t>Sua morte</w:t>
            </w:r>
            <w:r w:rsidR="00A93183" w:rsidRPr="00A93183">
              <w:rPr>
                <w:sz w:val="28"/>
                <w:szCs w:val="28"/>
              </w:rPr>
              <w:t>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882A" w14:textId="3D70B2DA" w:rsidR="00A454F2" w:rsidRPr="00A454F2" w:rsidRDefault="00A93183" w:rsidP="00A454F2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+30.3.1751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6C5B" w14:textId="18A35821" w:rsidR="00A454F2" w:rsidRPr="00A454F2" w:rsidRDefault="00A93183" w:rsidP="00A454F2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In Trento</w:t>
            </w:r>
          </w:p>
        </w:tc>
      </w:tr>
    </w:tbl>
    <w:p w14:paraId="5A264294" w14:textId="2D533ED7" w:rsidR="00A454F2" w:rsidRDefault="00A454F2" w:rsidP="00A454F2">
      <w:pPr>
        <w:jc w:val="both"/>
        <w:rPr>
          <w:sz w:val="28"/>
          <w:szCs w:val="28"/>
        </w:rPr>
      </w:pPr>
    </w:p>
    <w:p w14:paraId="6D9E7EEA" w14:textId="6C911909" w:rsidR="008957C9" w:rsidRDefault="008957C9" w:rsidP="008957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TABOGA P. LUIGI 1268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2" w:author="Secondo Brunelli" w:date="2022-04-11T09:37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3">
          <w:tblGrid>
            <w:gridCol w:w="3251"/>
            <w:gridCol w:w="2511"/>
            <w:gridCol w:w="1604"/>
            <w:gridCol w:w="2410"/>
          </w:tblGrid>
        </w:tblGridChange>
      </w:tblGrid>
      <w:tr w:rsidR="008957C9" w:rsidRPr="008957C9" w14:paraId="12FFD226" w14:textId="77777777" w:rsidTr="00F350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1F6F52" w14:textId="4D844A4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Tabofa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Kuigi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5FE4075" w14:textId="7777777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 w:rsidRPr="008957C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5FB8DA9" w14:textId="6456A26E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767F56" w14:textId="0AD377D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35073" w:rsidRPr="008957C9" w14:paraId="4B41EED5" w14:textId="77777777" w:rsidTr="00F350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8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F5E51C" w14:textId="77777777" w:rsidR="00F35073" w:rsidRDefault="00F35073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634C99" w14:textId="79CEE922" w:rsidR="00F35073" w:rsidRPr="008957C9" w:rsidRDefault="00F3507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0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7E52DD" w14:textId="628E3141" w:rsidR="00F35073" w:rsidRDefault="00F3507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53DB47D" w14:textId="7D010E2F" w:rsidR="00F35073" w:rsidRDefault="00F3507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F35073" w:rsidRPr="008957C9" w14:paraId="184342F7" w14:textId="77777777" w:rsidTr="00F35073">
        <w:trPr>
          <w:ins w:id="12" w:author="Secondo Brunelli" w:date="2022-04-11T09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80D2B5" w14:textId="77777777" w:rsidR="00F35073" w:rsidRDefault="00F35073" w:rsidP="008957C9">
            <w:pPr>
              <w:jc w:val="both"/>
              <w:rPr>
                <w:ins w:id="14" w:author="Secondo Brunelli" w:date="2022-04-11T09:36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F207725" w14:textId="77777777" w:rsidR="00F35073" w:rsidRDefault="00F35073" w:rsidP="008957C9">
            <w:pPr>
              <w:jc w:val="both"/>
              <w:rPr>
                <w:ins w:id="16" w:author="Secondo Brunelli" w:date="2022-04-11T09:36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B8796FE" w14:textId="00105838" w:rsidR="00F35073" w:rsidRPr="00F35073" w:rsidRDefault="00F35073" w:rsidP="008957C9">
            <w:pPr>
              <w:jc w:val="both"/>
              <w:rPr>
                <w:ins w:id="18" w:author="Secondo Brunelli" w:date="2022-04-11T09:36:00Z"/>
                <w:sz w:val="28"/>
                <w:szCs w:val="28"/>
              </w:rPr>
            </w:pPr>
            <w:ins w:id="19" w:author="Secondo Brunelli" w:date="2022-04-11T09:36:00Z">
              <w:r w:rsidRPr="00F35073">
                <w:rPr>
                  <w:sz w:val="28"/>
                  <w:szCs w:val="28"/>
                </w:rPr>
                <w:t>15.1.1756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BB84BDD" w14:textId="7BC57BD0" w:rsidR="00F35073" w:rsidRDefault="00F35073" w:rsidP="008957C9">
            <w:pPr>
              <w:jc w:val="both"/>
              <w:rPr>
                <w:ins w:id="21" w:author="Secondo Brunelli" w:date="2022-04-11T09:36:00Z"/>
                <w:sz w:val="28"/>
                <w:szCs w:val="28"/>
              </w:rPr>
            </w:pPr>
            <w:ins w:id="22" w:author="Secondo Brunelli" w:date="2022-04-11T09:36:00Z">
              <w:r>
                <w:rPr>
                  <w:sz w:val="28"/>
                  <w:szCs w:val="28"/>
                </w:rPr>
                <w:t>A Cividale</w:t>
              </w:r>
            </w:ins>
          </w:p>
        </w:tc>
      </w:tr>
      <w:tr w:rsidR="00DF6923" w:rsidRPr="008957C9" w14:paraId="4C23A091" w14:textId="77777777" w:rsidTr="00F350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444213F" w14:textId="77777777" w:rsidR="00DF6923" w:rsidRDefault="00DF6923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4BC5536" w14:textId="675DD8E1" w:rsidR="00DF6923" w:rsidRPr="008957C9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Grammatica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81DE509" w14:textId="3E12979F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E8842E" w14:textId="7BDD539D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DF6923" w:rsidRPr="008957C9" w14:paraId="26945D6E" w14:textId="77777777" w:rsidTr="00F350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C907EA5" w14:textId="77777777" w:rsidR="00DF6923" w:rsidRDefault="00DF6923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574E64" w14:textId="77777777" w:rsidR="00DF6923" w:rsidRPr="008957C9" w:rsidRDefault="00DF6923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9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6732FD" w14:textId="65E4C063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2.12.1772</w:t>
            </w:r>
            <w:ins w:id="30" w:author="Secondo Brunelli" w:date="2022-04-11T09:37:00Z">
              <w:r w:rsidR="00F35073">
                <w:rPr>
                  <w:sz w:val="28"/>
                  <w:szCs w:val="28"/>
                </w:rPr>
                <w:t>-</w:t>
              </w:r>
              <w:r w:rsidR="00F35073" w:rsidRPr="00F35073">
                <w:rPr>
                  <w:sz w:val="28"/>
                  <w:szCs w:val="28"/>
                </w:rPr>
                <w:t>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1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01BD3AC" w14:textId="4DA1E09C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F6923" w:rsidRPr="008957C9" w14:paraId="78AE4845" w14:textId="77777777" w:rsidTr="00F350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2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A1A8E16" w14:textId="77777777" w:rsidR="00DF6923" w:rsidRDefault="00DF6923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7C9A1C1" w14:textId="23CB3D81" w:rsidR="00DF6923" w:rsidRPr="008957C9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4F590E" w14:textId="2F2CFD31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5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818562A" w14:textId="18AD7936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DF6923" w:rsidRPr="008957C9" w14:paraId="7996AC24" w14:textId="77777777" w:rsidTr="00F350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6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4405BA6" w14:textId="77777777" w:rsidR="00DF6923" w:rsidRDefault="00DF6923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7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08B570" w14:textId="77777777" w:rsidR="00DF6923" w:rsidRPr="008957C9" w:rsidRDefault="00DF6923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8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256420" w14:textId="1731B55A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6.6.1791</w:t>
            </w:r>
            <w:r w:rsidR="00F35073">
              <w:rPr>
                <w:sz w:val="28"/>
                <w:szCs w:val="28"/>
              </w:rPr>
              <w:t>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9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E7F02AE" w14:textId="4E973530" w:rsidR="00DF6923" w:rsidRDefault="00DF6923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F6923" w:rsidRPr="008957C9" w:rsidDel="00F35073" w14:paraId="3FFCE9EE" w14:textId="299840AB" w:rsidTr="00F35073">
        <w:trPr>
          <w:del w:id="40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1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1077A5" w14:textId="44C5A0F4" w:rsidR="00DF6923" w:rsidDel="00F35073" w:rsidRDefault="00DF6923" w:rsidP="008957C9">
            <w:pPr>
              <w:jc w:val="both"/>
              <w:rPr>
                <w:del w:id="42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CAC497" w14:textId="6CBC7BF1" w:rsidR="00DF6923" w:rsidRPr="008957C9" w:rsidDel="00F35073" w:rsidRDefault="00DF6923" w:rsidP="008957C9">
            <w:pPr>
              <w:jc w:val="both"/>
              <w:rPr>
                <w:del w:id="44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5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3E4B1EB" w14:textId="15EBBB73" w:rsidR="00DF6923" w:rsidDel="00F35073" w:rsidRDefault="00DF6923" w:rsidP="008957C9">
            <w:pPr>
              <w:jc w:val="both"/>
              <w:rPr>
                <w:del w:id="46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7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8A4EC6" w14:textId="0F82D7AA" w:rsidR="00DF6923" w:rsidDel="00F35073" w:rsidRDefault="00DF6923" w:rsidP="008957C9">
            <w:pPr>
              <w:jc w:val="both"/>
              <w:rPr>
                <w:del w:id="48" w:author="Secondo Brunelli" w:date="2022-04-11T09:38:00Z"/>
                <w:sz w:val="28"/>
                <w:szCs w:val="28"/>
              </w:rPr>
            </w:pPr>
          </w:p>
        </w:tc>
      </w:tr>
      <w:tr w:rsidR="00DF6923" w:rsidRPr="008957C9" w:rsidDel="00F35073" w14:paraId="2BCAAD4D" w14:textId="78D55EDE" w:rsidTr="00F35073">
        <w:trPr>
          <w:del w:id="49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AACC0FF" w14:textId="50F5A488" w:rsidR="00DF6923" w:rsidDel="00F35073" w:rsidRDefault="00DF6923" w:rsidP="008957C9">
            <w:pPr>
              <w:jc w:val="both"/>
              <w:rPr>
                <w:del w:id="51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074B893" w14:textId="7AB5C906" w:rsidR="00DF6923" w:rsidRPr="008957C9" w:rsidDel="00F35073" w:rsidRDefault="00DF6923" w:rsidP="008957C9">
            <w:pPr>
              <w:jc w:val="both"/>
              <w:rPr>
                <w:del w:id="53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8D9B33F" w14:textId="2AEDE04B" w:rsidR="00DF6923" w:rsidDel="00F35073" w:rsidRDefault="00DF6923" w:rsidP="008957C9">
            <w:pPr>
              <w:jc w:val="both"/>
              <w:rPr>
                <w:del w:id="55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6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2BE5B8B" w14:textId="02C2737E" w:rsidR="00DF6923" w:rsidDel="00F35073" w:rsidRDefault="00DF6923" w:rsidP="008957C9">
            <w:pPr>
              <w:jc w:val="both"/>
              <w:rPr>
                <w:del w:id="57" w:author="Secondo Brunelli" w:date="2022-04-11T09:38:00Z"/>
                <w:sz w:val="28"/>
                <w:szCs w:val="28"/>
              </w:rPr>
            </w:pPr>
          </w:p>
        </w:tc>
      </w:tr>
      <w:tr w:rsidR="00DF6923" w:rsidRPr="008957C9" w:rsidDel="00F35073" w14:paraId="19356755" w14:textId="38A0B03B" w:rsidTr="00F35073">
        <w:trPr>
          <w:del w:id="58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9B6A5E" w14:textId="2CA57066" w:rsidR="00DF6923" w:rsidDel="00F35073" w:rsidRDefault="00DF6923" w:rsidP="008957C9">
            <w:pPr>
              <w:jc w:val="both"/>
              <w:rPr>
                <w:del w:id="60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1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4C8757" w14:textId="61D5CC4C" w:rsidR="00DF6923" w:rsidRPr="008957C9" w:rsidDel="00F35073" w:rsidRDefault="00DF6923" w:rsidP="008957C9">
            <w:pPr>
              <w:jc w:val="both"/>
              <w:rPr>
                <w:del w:id="62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3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F103BA" w14:textId="620B783E" w:rsidR="00DF6923" w:rsidDel="00F35073" w:rsidRDefault="00DF6923" w:rsidP="008957C9">
            <w:pPr>
              <w:jc w:val="both"/>
              <w:rPr>
                <w:del w:id="64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5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428B85C" w14:textId="6D10CD4B" w:rsidR="00DF6923" w:rsidDel="00F35073" w:rsidRDefault="00DF6923" w:rsidP="008957C9">
            <w:pPr>
              <w:jc w:val="both"/>
              <w:rPr>
                <w:del w:id="66" w:author="Secondo Brunelli" w:date="2022-04-11T09:38:00Z"/>
                <w:sz w:val="28"/>
                <w:szCs w:val="28"/>
              </w:rPr>
            </w:pPr>
          </w:p>
        </w:tc>
      </w:tr>
      <w:tr w:rsidR="00DF6923" w:rsidRPr="008957C9" w:rsidDel="00F35073" w14:paraId="05F3971B" w14:textId="0C23A03D" w:rsidTr="00F35073">
        <w:trPr>
          <w:del w:id="67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8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354A9F" w14:textId="07959630" w:rsidR="00DF6923" w:rsidDel="00F35073" w:rsidRDefault="00DF6923" w:rsidP="008957C9">
            <w:pPr>
              <w:jc w:val="both"/>
              <w:rPr>
                <w:del w:id="69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0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7C7706" w14:textId="10AF5F3F" w:rsidR="00DF6923" w:rsidRPr="008957C9" w:rsidDel="00F35073" w:rsidRDefault="00DF6923" w:rsidP="008957C9">
            <w:pPr>
              <w:jc w:val="both"/>
              <w:rPr>
                <w:del w:id="71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2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CEF030A" w14:textId="32E5A305" w:rsidR="00DF6923" w:rsidDel="00F35073" w:rsidRDefault="00DF6923" w:rsidP="008957C9">
            <w:pPr>
              <w:jc w:val="both"/>
              <w:rPr>
                <w:del w:id="73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4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85452A6" w14:textId="2EABB3F6" w:rsidR="00DF6923" w:rsidDel="00F35073" w:rsidRDefault="00DF6923" w:rsidP="008957C9">
            <w:pPr>
              <w:jc w:val="both"/>
              <w:rPr>
                <w:del w:id="75" w:author="Secondo Brunelli" w:date="2022-04-11T09:38:00Z"/>
                <w:sz w:val="28"/>
                <w:szCs w:val="28"/>
              </w:rPr>
            </w:pPr>
          </w:p>
        </w:tc>
      </w:tr>
      <w:tr w:rsidR="008957C9" w:rsidRPr="008957C9" w14:paraId="540DA1BD" w14:textId="77777777" w:rsidTr="00F3507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6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B2DAF5A" w14:textId="7777777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7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2AD0EB3" w14:textId="7777777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 w:rsidRPr="008957C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8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19BE5E" w14:textId="45D0EB20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+ 1810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9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A91814" w14:textId="165017F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57A66E8" w14:textId="77777777" w:rsidR="008957C9" w:rsidRPr="008957C9" w:rsidRDefault="008957C9" w:rsidP="008957C9">
      <w:pPr>
        <w:jc w:val="both"/>
        <w:rPr>
          <w:sz w:val="28"/>
          <w:szCs w:val="28"/>
        </w:rPr>
      </w:pPr>
    </w:p>
    <w:p w14:paraId="7C3272D1" w14:textId="247ECDD3" w:rsidR="00A93183" w:rsidRPr="00A93183" w:rsidRDefault="00A93183" w:rsidP="00A93183">
      <w:pPr>
        <w:jc w:val="center"/>
        <w:rPr>
          <w:b/>
          <w:bCs/>
          <w:sz w:val="28"/>
          <w:szCs w:val="28"/>
        </w:rPr>
      </w:pPr>
      <w:r w:rsidRPr="00A93183">
        <w:rPr>
          <w:b/>
          <w:bCs/>
          <w:sz w:val="28"/>
          <w:szCs w:val="28"/>
        </w:rPr>
        <w:t>TABOLACCI FR. SERAFINO 2480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93183" w:rsidRPr="00A93183" w14:paraId="59823874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8F0B" w14:textId="15F2395A" w:rsidR="00A93183" w:rsidRPr="00A93183" w:rsidRDefault="00A93183" w:rsidP="00A93183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 xml:space="preserve">Fr. </w:t>
            </w:r>
            <w:proofErr w:type="spellStart"/>
            <w:r w:rsidRPr="00A93183">
              <w:rPr>
                <w:sz w:val="28"/>
                <w:szCs w:val="28"/>
              </w:rPr>
              <w:t>Tabolacci</w:t>
            </w:r>
            <w:proofErr w:type="spellEnd"/>
            <w:r w:rsidRPr="00A93183">
              <w:rPr>
                <w:sz w:val="28"/>
                <w:szCs w:val="28"/>
              </w:rPr>
              <w:t xml:space="preserve"> </w:t>
            </w:r>
            <w:proofErr w:type="spellStart"/>
            <w:r w:rsidRPr="00A93183">
              <w:rPr>
                <w:sz w:val="28"/>
                <w:szCs w:val="28"/>
              </w:rPr>
              <w:t>Seragino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783B" w14:textId="77777777" w:rsidR="00A93183" w:rsidRPr="00A93183" w:rsidRDefault="00A93183" w:rsidP="00A93183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441A" w14:textId="0C5D7F12" w:rsidR="00A93183" w:rsidRPr="00A93183" w:rsidRDefault="00A93183" w:rsidP="00A93183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7D07" w14:textId="225C19D9" w:rsidR="00A93183" w:rsidRPr="00A93183" w:rsidRDefault="00A93183" w:rsidP="00A93183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???</w:t>
            </w:r>
          </w:p>
        </w:tc>
      </w:tr>
      <w:tr w:rsidR="00A93183" w:rsidRPr="00A93183" w14:paraId="27F1DB67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9BD8" w14:textId="77777777" w:rsidR="00A93183" w:rsidRPr="00A93183" w:rsidRDefault="00A93183" w:rsidP="00A931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3A847" w14:textId="55444472" w:rsidR="00A93183" w:rsidRPr="00A93183" w:rsidRDefault="00A93183" w:rsidP="00A93183">
            <w:pPr>
              <w:jc w:val="both"/>
              <w:rPr>
                <w:sz w:val="28"/>
                <w:szCs w:val="28"/>
              </w:rPr>
            </w:pPr>
            <w:r w:rsidRPr="00A93183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7A8A" w14:textId="2B51E9A4" w:rsidR="00A93183" w:rsidRPr="00A93183" w:rsidRDefault="00A93183" w:rsidP="00A93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+24.8.1923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FCAB" w14:textId="17921229" w:rsidR="00A93183" w:rsidRPr="00A93183" w:rsidRDefault="00A93183" w:rsidP="00A93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Gir. Carità RM</w:t>
            </w:r>
          </w:p>
        </w:tc>
      </w:tr>
    </w:tbl>
    <w:p w14:paraId="2FAAE282" w14:textId="59CF79BF" w:rsidR="00A93183" w:rsidRDefault="00A93183" w:rsidP="00A93183">
      <w:pPr>
        <w:jc w:val="both"/>
        <w:rPr>
          <w:sz w:val="32"/>
          <w:szCs w:val="32"/>
        </w:rPr>
      </w:pPr>
    </w:p>
    <w:p w14:paraId="077E7FD6" w14:textId="16CF80C9" w:rsidR="00A93183" w:rsidRPr="00AE0F5B" w:rsidRDefault="00A93183" w:rsidP="00A93183">
      <w:pPr>
        <w:jc w:val="center"/>
        <w:rPr>
          <w:b/>
          <w:bCs/>
          <w:sz w:val="28"/>
          <w:szCs w:val="28"/>
        </w:rPr>
      </w:pPr>
      <w:r w:rsidRPr="00AE0F5B">
        <w:rPr>
          <w:b/>
          <w:bCs/>
          <w:sz w:val="28"/>
          <w:szCs w:val="28"/>
        </w:rPr>
        <w:t>TACCAGNO FR. GIAN BATTISTA 2481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E0F5B" w:rsidRPr="00AE0F5B" w14:paraId="57179D57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D261" w14:textId="0D66FAC1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  <w:r w:rsidRPr="00AE0F5B">
              <w:rPr>
                <w:sz w:val="28"/>
                <w:szCs w:val="28"/>
              </w:rPr>
              <w:t xml:space="preserve">Fr. Taccagno </w:t>
            </w:r>
            <w:proofErr w:type="spellStart"/>
            <w:r w:rsidRPr="00AE0F5B"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9B79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  <w:r w:rsidRPr="00AE0F5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2854" w14:textId="5A6417DE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0145" w14:textId="77F12B05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E0F5B" w:rsidRPr="00AE0F5B" w14:paraId="707F28F2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6E3C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CE03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173D" w14:textId="6F9C75A1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6A4E" w14:textId="0929E520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E0F5B" w:rsidRPr="00AE0F5B" w14:paraId="1C98DDC8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7A8A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DD0C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D1D4" w14:textId="2B0EAF27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7BE5" w14:textId="7597E04B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AE0F5B" w:rsidRPr="00AE0F5B" w14:paraId="15761980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EBF9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7751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1951" w14:textId="39E5BB6F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2FCA" w14:textId="22E38A45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AE0F5B" w:rsidRPr="00AE0F5B" w14:paraId="1E4021C7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DF42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EA53" w14:textId="1A76476E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Dispensiere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5C07" w14:textId="18A9AF16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4558" w14:textId="242A5B5C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AE0F5B" w:rsidRPr="00AE0F5B" w14:paraId="118A32FD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7AC9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21DF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5257" w14:textId="7DD11A4E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7D6B" w14:textId="137BAD3E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</w:t>
            </w:r>
          </w:p>
        </w:tc>
      </w:tr>
      <w:tr w:rsidR="00AE0F5B" w:rsidRPr="00AE0F5B" w14:paraId="496538AC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D674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E381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8AA8" w14:textId="46E05864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0AC0" w14:textId="74BD62C0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AE0F5B" w:rsidRPr="00AE0F5B" w14:paraId="2D04422F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97B5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DA5D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F2F0" w14:textId="09DF6870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89CC" w14:textId="387C1CBE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AE0F5B" w:rsidRPr="00AE0F5B" w14:paraId="22958BD3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6623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323D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5314" w14:textId="780E0471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2F76" w14:textId="37EE8940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AE0F5B" w:rsidRPr="00AE0F5B" w14:paraId="7C348D96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590E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3126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4816" w14:textId="3930ACE5" w:rsidR="00AE0F5B" w:rsidRDefault="00AE0F5B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4033" w14:textId="7E371782" w:rsidR="00AE0F5B" w:rsidRDefault="00936908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E0F5B" w:rsidRPr="00AE0F5B" w14:paraId="775A7AFF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DE15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A6F7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3BAE" w14:textId="180C4C2B" w:rsidR="00AE0F5B" w:rsidRDefault="00936908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55E7" w14:textId="60DC470F" w:rsidR="00AE0F5B" w:rsidRDefault="00936908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AE0F5B" w:rsidRPr="00AE0F5B" w14:paraId="6D9844D3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D817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CDF0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331A" w14:textId="6E5CADF2" w:rsidR="00AE0F5B" w:rsidRDefault="00936908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27C9" w14:textId="768C9F9F" w:rsidR="00AE0F5B" w:rsidRDefault="00936908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Caracciolo NA</w:t>
            </w:r>
          </w:p>
        </w:tc>
      </w:tr>
      <w:tr w:rsidR="00AE0F5B" w:rsidRPr="00AE0F5B" w14:paraId="6EFB62E1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F463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5561" w14:textId="77777777" w:rsidR="00AE0F5B" w:rsidRPr="00AE0F5B" w:rsidRDefault="00AE0F5B" w:rsidP="00AE0F5B">
            <w:pPr>
              <w:jc w:val="both"/>
              <w:rPr>
                <w:sz w:val="28"/>
                <w:szCs w:val="28"/>
              </w:rPr>
            </w:pPr>
            <w:r w:rsidRPr="00AE0F5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34CA" w14:textId="6EEECEF8" w:rsidR="00AE0F5B" w:rsidRPr="00AE0F5B" w:rsidRDefault="00936908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1F51" w14:textId="7F8B1846" w:rsidR="00AE0F5B" w:rsidRPr="00AE0F5B" w:rsidRDefault="00936908" w:rsidP="00AE0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18C4CE0" w14:textId="19B42A30" w:rsidR="00A93183" w:rsidRDefault="00A93183" w:rsidP="00AE0F5B">
      <w:pPr>
        <w:jc w:val="both"/>
        <w:rPr>
          <w:sz w:val="28"/>
          <w:szCs w:val="28"/>
        </w:rPr>
      </w:pPr>
    </w:p>
    <w:p w14:paraId="2FC3238B" w14:textId="62B49ED9" w:rsidR="008957C9" w:rsidRDefault="008957C9" w:rsidP="008957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TADINI P. LORENZO 1269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957C9" w:rsidRPr="008957C9" w14:paraId="1022CD0F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297E" w14:textId="7714408B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Tadini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ACE9E" w14:textId="7777777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 w:rsidRPr="008957C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6960" w14:textId="5A037CDB" w:rsidR="008957C9" w:rsidRPr="008957C9" w:rsidRDefault="004A278A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69E2" w14:textId="1A99D2E4" w:rsidR="008957C9" w:rsidRPr="008957C9" w:rsidRDefault="004A278A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8957C9" w:rsidRPr="008957C9" w14:paraId="500213F4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76A4" w14:textId="7777777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14246" w14:textId="77777777" w:rsidR="008957C9" w:rsidRPr="008957C9" w:rsidRDefault="008957C9" w:rsidP="008957C9">
            <w:pPr>
              <w:jc w:val="both"/>
              <w:rPr>
                <w:sz w:val="28"/>
                <w:szCs w:val="28"/>
              </w:rPr>
            </w:pPr>
            <w:r w:rsidRPr="008957C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6953" w14:textId="0646EF40" w:rsidR="008957C9" w:rsidRPr="008957C9" w:rsidRDefault="004A278A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+22.1.1777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4C3B" w14:textId="1CF37F3E" w:rsidR="008957C9" w:rsidRPr="008957C9" w:rsidRDefault="004A278A" w:rsidP="008957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63ED8C0" w14:textId="59A3BAEA" w:rsidR="008957C9" w:rsidRDefault="008957C9" w:rsidP="008957C9">
      <w:pPr>
        <w:jc w:val="both"/>
        <w:rPr>
          <w:ins w:id="80" w:author="Secondo Brunelli" w:date="2022-04-11T10:13:00Z"/>
          <w:sz w:val="28"/>
          <w:szCs w:val="28"/>
        </w:rPr>
      </w:pPr>
    </w:p>
    <w:p w14:paraId="794688E8" w14:textId="0D8C826C" w:rsidR="005910B3" w:rsidRDefault="005910B3" w:rsidP="005910B3">
      <w:pPr>
        <w:jc w:val="center"/>
        <w:rPr>
          <w:ins w:id="81" w:author="Secondo Brunelli" w:date="2022-04-11T10:13:00Z"/>
          <w:b/>
          <w:bCs/>
          <w:sz w:val="28"/>
          <w:szCs w:val="28"/>
        </w:rPr>
      </w:pPr>
      <w:ins w:id="82" w:author="Secondo Brunelli" w:date="2022-04-11T10:13:00Z">
        <w:r>
          <w:rPr>
            <w:b/>
            <w:bCs/>
            <w:sz w:val="28"/>
            <w:szCs w:val="28"/>
          </w:rPr>
          <w:t>TADISI P. IGNAZIO 1270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5910B3" w:rsidRPr="005910B3" w14:paraId="799BDFF4" w14:textId="77777777" w:rsidTr="005B5FEC">
        <w:trPr>
          <w:ins w:id="83" w:author="Secondo Brunelli" w:date="2022-04-11T10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BC08" w14:textId="6214E7EB" w:rsidR="005910B3" w:rsidRPr="005910B3" w:rsidRDefault="005910B3" w:rsidP="005910B3">
            <w:pPr>
              <w:jc w:val="both"/>
              <w:rPr>
                <w:ins w:id="84" w:author="Secondo Brunelli" w:date="2022-04-11T10:13:00Z"/>
                <w:sz w:val="28"/>
                <w:szCs w:val="28"/>
              </w:rPr>
            </w:pPr>
            <w:ins w:id="85" w:author="Secondo Brunelli" w:date="2022-04-11T10:13:00Z">
              <w:r>
                <w:rPr>
                  <w:sz w:val="28"/>
                  <w:szCs w:val="28"/>
                </w:rPr>
                <w:t xml:space="preserve">P. </w:t>
              </w:r>
              <w:proofErr w:type="spellStart"/>
              <w:r>
                <w:rPr>
                  <w:sz w:val="28"/>
                  <w:szCs w:val="28"/>
                </w:rPr>
                <w:t>Tadisi</w:t>
              </w:r>
              <w:proofErr w:type="spellEnd"/>
              <w:r>
                <w:rPr>
                  <w:sz w:val="28"/>
                  <w:szCs w:val="28"/>
                </w:rPr>
                <w:t xml:space="preserve"> Ignazio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C4737" w14:textId="77777777" w:rsidR="005910B3" w:rsidRPr="005910B3" w:rsidRDefault="005910B3" w:rsidP="005910B3">
            <w:pPr>
              <w:jc w:val="both"/>
              <w:rPr>
                <w:ins w:id="86" w:author="Secondo Brunelli" w:date="2022-04-11T10:13:00Z"/>
                <w:sz w:val="28"/>
                <w:szCs w:val="28"/>
              </w:rPr>
            </w:pPr>
            <w:ins w:id="87" w:author="Secondo Brunelli" w:date="2022-04-11T10:13:00Z">
              <w:r w:rsidRPr="005910B3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C751" w14:textId="775A42FB" w:rsidR="005910B3" w:rsidRPr="005910B3" w:rsidRDefault="005910B3" w:rsidP="005910B3">
            <w:pPr>
              <w:jc w:val="both"/>
              <w:rPr>
                <w:ins w:id="88" w:author="Secondo Brunelli" w:date="2022-04-11T10:13:00Z"/>
                <w:sz w:val="28"/>
                <w:szCs w:val="28"/>
              </w:rPr>
            </w:pPr>
            <w:ins w:id="89" w:author="Secondo Brunelli" w:date="2022-04-11T10:14:00Z">
              <w:r>
                <w:rPr>
                  <w:sz w:val="28"/>
                  <w:szCs w:val="28"/>
                </w:rPr>
                <w:t>12.8.1700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736C" w14:textId="1671D61C" w:rsidR="005910B3" w:rsidRPr="005910B3" w:rsidRDefault="005910B3" w:rsidP="005910B3">
            <w:pPr>
              <w:jc w:val="both"/>
              <w:rPr>
                <w:ins w:id="90" w:author="Secondo Brunelli" w:date="2022-04-11T10:13:00Z"/>
                <w:sz w:val="28"/>
                <w:szCs w:val="28"/>
              </w:rPr>
            </w:pPr>
            <w:ins w:id="91" w:author="Secondo Brunelli" w:date="2022-04-11T10:14:00Z">
              <w:r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5910B3" w:rsidRPr="005910B3" w14:paraId="08E1FD0F" w14:textId="77777777" w:rsidTr="005B5FEC">
        <w:trPr>
          <w:ins w:id="92" w:author="Secondo Brunelli" w:date="2022-04-11T10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9F28" w14:textId="77777777" w:rsidR="005910B3" w:rsidRPr="005910B3" w:rsidRDefault="005910B3" w:rsidP="005910B3">
            <w:pPr>
              <w:jc w:val="both"/>
              <w:rPr>
                <w:ins w:id="93" w:author="Secondo Brunelli" w:date="2022-04-11T10:1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5A3C3" w14:textId="77777777" w:rsidR="005910B3" w:rsidRPr="005910B3" w:rsidRDefault="005910B3" w:rsidP="005910B3">
            <w:pPr>
              <w:jc w:val="both"/>
              <w:rPr>
                <w:ins w:id="94" w:author="Secondo Brunelli" w:date="2022-04-11T10:13:00Z"/>
                <w:sz w:val="28"/>
                <w:szCs w:val="28"/>
              </w:rPr>
            </w:pPr>
            <w:ins w:id="95" w:author="Secondo Brunelli" w:date="2022-04-11T10:13:00Z">
              <w:r w:rsidRPr="005910B3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4EC7" w14:textId="7371F95D" w:rsidR="005910B3" w:rsidRPr="005910B3" w:rsidRDefault="005910B3" w:rsidP="005910B3">
            <w:pPr>
              <w:jc w:val="both"/>
              <w:rPr>
                <w:ins w:id="96" w:author="Secondo Brunelli" w:date="2022-04-11T10:13:00Z"/>
                <w:sz w:val="28"/>
                <w:szCs w:val="28"/>
              </w:rPr>
            </w:pPr>
            <w:ins w:id="97" w:author="Secondo Brunelli" w:date="2022-04-11T10:14:00Z">
              <w:r>
                <w:rPr>
                  <w:sz w:val="28"/>
                  <w:szCs w:val="28"/>
                </w:rPr>
                <w:t>+17.11.1760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E117" w14:textId="07DFB434" w:rsidR="005910B3" w:rsidRPr="005910B3" w:rsidRDefault="005910B3" w:rsidP="005910B3">
            <w:pPr>
              <w:jc w:val="both"/>
              <w:rPr>
                <w:ins w:id="98" w:author="Secondo Brunelli" w:date="2022-04-11T10:13:00Z"/>
                <w:sz w:val="28"/>
                <w:szCs w:val="28"/>
              </w:rPr>
            </w:pPr>
            <w:ins w:id="99" w:author="Secondo Brunelli" w:date="2022-04-11T10:14:00Z">
              <w:r>
                <w:rPr>
                  <w:sz w:val="28"/>
                  <w:szCs w:val="28"/>
                </w:rPr>
                <w:t>In S. Lucia CR</w:t>
              </w:r>
            </w:ins>
          </w:p>
        </w:tc>
      </w:tr>
    </w:tbl>
    <w:p w14:paraId="62742134" w14:textId="77777777" w:rsidR="005910B3" w:rsidRPr="005910B3" w:rsidRDefault="005910B3">
      <w:pPr>
        <w:jc w:val="both"/>
        <w:rPr>
          <w:sz w:val="28"/>
          <w:szCs w:val="28"/>
        </w:rPr>
      </w:pPr>
    </w:p>
    <w:p w14:paraId="2E627FFE" w14:textId="3FF82DD9" w:rsidR="00936908" w:rsidRDefault="00936908" w:rsidP="009369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TAGLIABUE FR. CARLO 2483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36908" w:rsidRPr="00936908" w14:paraId="61AAEDDF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80E5" w14:textId="24125C21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Tagliabue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8E7B" w14:textId="77777777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 w:rsidRPr="0093690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F4DA" w14:textId="2F0B7220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22.7.1852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3CD1" w14:textId="05F0D753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936908" w:rsidRPr="00936908" w14:paraId="1B5B2FB4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7CF1" w14:textId="77777777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3033" w14:textId="77777777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 w:rsidRPr="0093690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D7BE" w14:textId="1FF0B8BD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+Feb. 1899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44E0" w14:textId="0644BDF9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2F03A1F1" w14:textId="70EBEAB9" w:rsidR="00936908" w:rsidRDefault="00936908" w:rsidP="00936908">
      <w:pPr>
        <w:jc w:val="both"/>
        <w:rPr>
          <w:sz w:val="28"/>
          <w:szCs w:val="28"/>
        </w:rPr>
      </w:pPr>
    </w:p>
    <w:p w14:paraId="2598A0A9" w14:textId="47BF9F69" w:rsidR="00936908" w:rsidRDefault="00936908" w:rsidP="009369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TAGIABUE FR. MARO ANTONIO 2484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36908" w:rsidRPr="00936908" w14:paraId="32FA8C69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3413" w14:textId="0997C72B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Tagliabue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8A87" w14:textId="77777777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 w:rsidRPr="0093690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3DC6" w14:textId="62E9FFAD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C1DF" w14:textId="4D7D1634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36908" w:rsidRPr="00936908" w14:paraId="74B5EE0D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707C" w14:textId="77777777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D24CF" w14:textId="77777777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 w:rsidRPr="0093690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D1EC" w14:textId="171515DC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+21.5.1679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1177" w14:textId="7DFB57D1" w:rsidR="00936908" w:rsidRPr="00936908" w:rsidRDefault="00936908" w:rsidP="00936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1D535504" w14:textId="326CDAA2" w:rsidR="00936908" w:rsidRDefault="00936908" w:rsidP="00936908">
      <w:pPr>
        <w:jc w:val="both"/>
        <w:rPr>
          <w:sz w:val="28"/>
          <w:szCs w:val="28"/>
        </w:rPr>
      </w:pPr>
    </w:p>
    <w:p w14:paraId="150C49B4" w14:textId="68DF946D" w:rsidR="009127AE" w:rsidRDefault="009127AE" w:rsidP="009127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TAGLIAFERRO P. CESARE FRANCESCO 2866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127AE" w:rsidRPr="009127AE" w14:paraId="6A07CE46" w14:textId="77777777" w:rsidTr="009127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9F87" w14:textId="5226749D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Tagliaferro Cesare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Franc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EBE7C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27A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569E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AE62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27AE" w:rsidRPr="009127AE" w14:paraId="0604EC19" w14:textId="77777777" w:rsidTr="009127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4A1E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52FF3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27A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D48F5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A404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44DFE00" w14:textId="76785FAA" w:rsidR="009127AE" w:rsidRDefault="009127AE" w:rsidP="009127AE">
      <w:pPr>
        <w:jc w:val="both"/>
        <w:rPr>
          <w:ins w:id="100" w:author="Secondo Brunelli" w:date="2022-04-11T10:15:00Z"/>
          <w:sz w:val="28"/>
          <w:szCs w:val="28"/>
        </w:rPr>
      </w:pPr>
    </w:p>
    <w:p w14:paraId="02FAF8C5" w14:textId="2CF030C6" w:rsidR="005910B3" w:rsidRDefault="005910B3" w:rsidP="005910B3">
      <w:pPr>
        <w:jc w:val="center"/>
        <w:rPr>
          <w:ins w:id="101" w:author="Secondo Brunelli" w:date="2022-04-11T10:15:00Z"/>
          <w:b/>
          <w:bCs/>
          <w:sz w:val="28"/>
          <w:szCs w:val="28"/>
        </w:rPr>
      </w:pPr>
      <w:ins w:id="102" w:author="Secondo Brunelli" w:date="2022-04-11T10:15:00Z">
        <w:r>
          <w:rPr>
            <w:b/>
            <w:bCs/>
            <w:sz w:val="28"/>
            <w:szCs w:val="28"/>
          </w:rPr>
          <w:t>TAGLIAFERRO P. GIOVANNI 1271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03" w:author="Secondo Brunelli" w:date="2022-04-11T10:27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414"/>
        <w:gridCol w:w="1701"/>
        <w:gridCol w:w="2410"/>
        <w:tblGridChange w:id="104">
          <w:tblGrid>
            <w:gridCol w:w="3251"/>
            <w:gridCol w:w="2414"/>
            <w:gridCol w:w="97"/>
            <w:gridCol w:w="1604"/>
            <w:gridCol w:w="2410"/>
          </w:tblGrid>
        </w:tblGridChange>
      </w:tblGrid>
      <w:tr w:rsidR="005910B3" w:rsidRPr="00A315F6" w14:paraId="5649722C" w14:textId="77777777" w:rsidTr="00F319AE">
        <w:trPr>
          <w:ins w:id="105" w:author="Secondo Brunelli" w:date="2022-04-11T10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06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26C89B4" w14:textId="3D177575" w:rsidR="005910B3" w:rsidRPr="005910B3" w:rsidRDefault="00581846" w:rsidP="005910B3">
            <w:pPr>
              <w:jc w:val="both"/>
              <w:rPr>
                <w:ins w:id="107" w:author="Secondo Brunelli" w:date="2022-04-11T10:15:00Z"/>
                <w:sz w:val="28"/>
                <w:szCs w:val="28"/>
              </w:rPr>
            </w:pPr>
            <w:ins w:id="108" w:author="Secondo Brunelli" w:date="2022-04-11T10:16:00Z">
              <w:r>
                <w:rPr>
                  <w:sz w:val="28"/>
                  <w:szCs w:val="28"/>
                </w:rPr>
                <w:t xml:space="preserve">P. Tagliaferro </w:t>
              </w:r>
              <w:proofErr w:type="spellStart"/>
              <w:r>
                <w:rPr>
                  <w:sz w:val="28"/>
                  <w:szCs w:val="28"/>
                </w:rPr>
                <w:t>Gio</w:t>
              </w:r>
            </w:ins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9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8EBB1DB" w14:textId="77777777" w:rsidR="005910B3" w:rsidRPr="005910B3" w:rsidRDefault="005910B3" w:rsidP="005910B3">
            <w:pPr>
              <w:jc w:val="both"/>
              <w:rPr>
                <w:ins w:id="110" w:author="Secondo Brunelli" w:date="2022-04-11T10:15:00Z"/>
                <w:sz w:val="28"/>
                <w:szCs w:val="28"/>
              </w:rPr>
            </w:pPr>
            <w:ins w:id="111" w:author="Secondo Brunelli" w:date="2022-04-11T10:15:00Z">
              <w:r w:rsidRPr="005910B3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512F4E0" w14:textId="296172D2" w:rsidR="005910B3" w:rsidRPr="005910B3" w:rsidRDefault="00581846" w:rsidP="005910B3">
            <w:pPr>
              <w:jc w:val="both"/>
              <w:rPr>
                <w:ins w:id="113" w:author="Secondo Brunelli" w:date="2022-04-11T10:15:00Z"/>
                <w:sz w:val="28"/>
                <w:szCs w:val="28"/>
              </w:rPr>
            </w:pPr>
            <w:ins w:id="114" w:author="Secondo Brunelli" w:date="2022-04-11T10:16:00Z">
              <w:r>
                <w:rPr>
                  <w:sz w:val="28"/>
                  <w:szCs w:val="28"/>
                </w:rPr>
                <w:t>22.11.1826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34918CD" w14:textId="40C3C72A" w:rsidR="005910B3" w:rsidRPr="005910B3" w:rsidRDefault="00581846" w:rsidP="005910B3">
            <w:pPr>
              <w:jc w:val="both"/>
              <w:rPr>
                <w:ins w:id="116" w:author="Secondo Brunelli" w:date="2022-04-11T10:15:00Z"/>
                <w:sz w:val="28"/>
                <w:szCs w:val="28"/>
              </w:rPr>
            </w:pPr>
            <w:ins w:id="117" w:author="Secondo Brunelli" w:date="2022-04-11T10:16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A315F6" w:rsidRPr="00A315F6" w14:paraId="76B00E71" w14:textId="77777777" w:rsidTr="00F319AE">
        <w:trPr>
          <w:ins w:id="118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9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37E3676" w14:textId="77777777" w:rsidR="00A315F6" w:rsidRDefault="00A315F6" w:rsidP="005910B3">
            <w:pPr>
              <w:jc w:val="both"/>
              <w:rPr>
                <w:ins w:id="120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21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BFC243C" w14:textId="38A47005" w:rsidR="00A315F6" w:rsidRPr="005910B3" w:rsidRDefault="00A315F6" w:rsidP="005910B3">
            <w:pPr>
              <w:jc w:val="both"/>
              <w:rPr>
                <w:ins w:id="122" w:author="Secondo Brunelli" w:date="2022-04-11T10:22:00Z"/>
                <w:sz w:val="28"/>
                <w:szCs w:val="28"/>
              </w:rPr>
            </w:pPr>
            <w:proofErr w:type="spellStart"/>
            <w:ins w:id="123" w:author="Secondo Brunelli" w:date="2022-04-11T10:23:00Z">
              <w:r>
                <w:rPr>
                  <w:sz w:val="28"/>
                  <w:szCs w:val="28"/>
                </w:rPr>
                <w:t>Suddiconato</w:t>
              </w:r>
            </w:ins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24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306E3B1" w14:textId="487D14CC" w:rsidR="00A315F6" w:rsidRDefault="00A315F6" w:rsidP="005910B3">
            <w:pPr>
              <w:jc w:val="both"/>
              <w:rPr>
                <w:ins w:id="125" w:author="Secondo Brunelli" w:date="2022-04-11T10:22:00Z"/>
                <w:sz w:val="28"/>
                <w:szCs w:val="28"/>
              </w:rPr>
            </w:pPr>
            <w:ins w:id="126" w:author="Secondo Brunelli" w:date="2022-04-11T10:23:00Z">
              <w:r>
                <w:rPr>
                  <w:sz w:val="28"/>
                  <w:szCs w:val="28"/>
                </w:rPr>
                <w:t>25.12.1826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27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59EB98" w14:textId="795ECDFF" w:rsidR="00A315F6" w:rsidRDefault="00A315F6" w:rsidP="005910B3">
            <w:pPr>
              <w:jc w:val="both"/>
              <w:rPr>
                <w:ins w:id="128" w:author="Secondo Brunelli" w:date="2022-04-11T10:22:00Z"/>
                <w:sz w:val="28"/>
                <w:szCs w:val="28"/>
              </w:rPr>
            </w:pPr>
            <w:ins w:id="129" w:author="Secondo Brunelli" w:date="2022-04-11T10:23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A315F6" w:rsidRPr="00A315F6" w14:paraId="0371F648" w14:textId="77777777" w:rsidTr="00F319AE">
        <w:trPr>
          <w:ins w:id="130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1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316439" w14:textId="77777777" w:rsidR="00A315F6" w:rsidRDefault="00A315F6" w:rsidP="005910B3">
            <w:pPr>
              <w:jc w:val="both"/>
              <w:rPr>
                <w:ins w:id="132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3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FDEA6CA" w14:textId="533D93D8" w:rsidR="00A315F6" w:rsidRPr="005910B3" w:rsidRDefault="00A315F6" w:rsidP="005910B3">
            <w:pPr>
              <w:jc w:val="both"/>
              <w:rPr>
                <w:ins w:id="134" w:author="Secondo Brunelli" w:date="2022-04-11T10:22:00Z"/>
                <w:sz w:val="28"/>
                <w:szCs w:val="28"/>
              </w:rPr>
            </w:pPr>
            <w:ins w:id="135" w:author="Secondo Brunelli" w:date="2022-04-11T10:24:00Z">
              <w:r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6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BB1632F" w14:textId="396CCEC0" w:rsidR="00A315F6" w:rsidRDefault="00A315F6" w:rsidP="005910B3">
            <w:pPr>
              <w:jc w:val="both"/>
              <w:rPr>
                <w:ins w:id="137" w:author="Secondo Brunelli" w:date="2022-04-11T10:22:00Z"/>
                <w:sz w:val="28"/>
                <w:szCs w:val="28"/>
              </w:rPr>
            </w:pPr>
            <w:ins w:id="138" w:author="Secondo Brunelli" w:date="2022-04-11T10:23:00Z">
              <w:r>
                <w:rPr>
                  <w:sz w:val="28"/>
                  <w:szCs w:val="28"/>
                </w:rPr>
                <w:t>20.11.1827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9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F36C6B5" w14:textId="62452B60" w:rsidR="00A315F6" w:rsidRDefault="00A315F6" w:rsidP="005910B3">
            <w:pPr>
              <w:jc w:val="both"/>
              <w:rPr>
                <w:ins w:id="140" w:author="Secondo Brunelli" w:date="2022-04-11T10:22:00Z"/>
                <w:sz w:val="28"/>
                <w:szCs w:val="28"/>
              </w:rPr>
            </w:pPr>
            <w:ins w:id="141" w:author="Secondo Brunelli" w:date="2022-04-11T10:23:00Z">
              <w:r>
                <w:rPr>
                  <w:sz w:val="28"/>
                  <w:szCs w:val="28"/>
                </w:rPr>
                <w:t>In No</w:t>
              </w:r>
            </w:ins>
            <w:ins w:id="142" w:author="Secondo Brunelli" w:date="2022-04-11T10:24:00Z">
              <w:r>
                <w:rPr>
                  <w:sz w:val="28"/>
                  <w:szCs w:val="28"/>
                </w:rPr>
                <w:t>vi</w:t>
              </w:r>
            </w:ins>
          </w:p>
        </w:tc>
      </w:tr>
      <w:tr w:rsidR="00A315F6" w:rsidRPr="00A315F6" w14:paraId="39DF8904" w14:textId="77777777" w:rsidTr="00F319AE">
        <w:trPr>
          <w:ins w:id="143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4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A7A268" w14:textId="77777777" w:rsidR="00A315F6" w:rsidRDefault="00A315F6" w:rsidP="005910B3">
            <w:pPr>
              <w:jc w:val="both"/>
              <w:rPr>
                <w:ins w:id="145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6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50E5769" w14:textId="77777777" w:rsidR="00A315F6" w:rsidRPr="005910B3" w:rsidRDefault="00A315F6" w:rsidP="005910B3">
            <w:pPr>
              <w:jc w:val="both"/>
              <w:rPr>
                <w:ins w:id="147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8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23C12A4" w14:textId="5EC3A42F" w:rsidR="00A315F6" w:rsidRDefault="00A315F6" w:rsidP="005910B3">
            <w:pPr>
              <w:jc w:val="both"/>
              <w:rPr>
                <w:ins w:id="149" w:author="Secondo Brunelli" w:date="2022-04-11T10:22:00Z"/>
                <w:sz w:val="28"/>
                <w:szCs w:val="28"/>
              </w:rPr>
            </w:pPr>
            <w:ins w:id="150" w:author="Secondo Brunelli" w:date="2022-04-11T10:24:00Z">
              <w:r>
                <w:rPr>
                  <w:sz w:val="28"/>
                  <w:szCs w:val="28"/>
                </w:rPr>
                <w:t>24.3.1828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1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5A3D998" w14:textId="55D3F22D" w:rsidR="00A315F6" w:rsidRDefault="00A315F6" w:rsidP="005910B3">
            <w:pPr>
              <w:jc w:val="both"/>
              <w:rPr>
                <w:ins w:id="152" w:author="Secondo Brunelli" w:date="2022-04-11T10:22:00Z"/>
                <w:sz w:val="28"/>
                <w:szCs w:val="28"/>
              </w:rPr>
            </w:pPr>
            <w:ins w:id="153" w:author="Secondo Brunelli" w:date="2022-04-11T10:24:00Z">
              <w:r>
                <w:rPr>
                  <w:sz w:val="28"/>
                  <w:szCs w:val="28"/>
                </w:rPr>
                <w:t>In Fossano</w:t>
              </w:r>
            </w:ins>
          </w:p>
        </w:tc>
      </w:tr>
      <w:tr w:rsidR="00A315F6" w:rsidRPr="00A315F6" w14:paraId="75780E4A" w14:textId="77777777" w:rsidTr="00F319AE">
        <w:trPr>
          <w:ins w:id="154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5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4474F9" w14:textId="77777777" w:rsidR="00A315F6" w:rsidRDefault="00A315F6" w:rsidP="005910B3">
            <w:pPr>
              <w:jc w:val="both"/>
              <w:rPr>
                <w:ins w:id="156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7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74825FD" w14:textId="77777777" w:rsidR="00A315F6" w:rsidRPr="005910B3" w:rsidRDefault="00A315F6" w:rsidP="005910B3">
            <w:pPr>
              <w:jc w:val="both"/>
              <w:rPr>
                <w:ins w:id="158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9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5E610DC" w14:textId="32F8479A" w:rsidR="00A315F6" w:rsidRDefault="00A315F6" w:rsidP="005910B3">
            <w:pPr>
              <w:jc w:val="both"/>
              <w:rPr>
                <w:ins w:id="160" w:author="Secondo Brunelli" w:date="2022-04-11T10:22:00Z"/>
                <w:sz w:val="28"/>
                <w:szCs w:val="28"/>
              </w:rPr>
            </w:pPr>
            <w:ins w:id="161" w:author="Secondo Brunelli" w:date="2022-04-11T10:24:00Z">
              <w:r>
                <w:rPr>
                  <w:sz w:val="28"/>
                  <w:szCs w:val="28"/>
                </w:rPr>
                <w:t>Nov. 1831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2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21B060" w14:textId="5492D0C4" w:rsidR="00A315F6" w:rsidRDefault="00A315F6" w:rsidP="005910B3">
            <w:pPr>
              <w:jc w:val="both"/>
              <w:rPr>
                <w:ins w:id="163" w:author="Secondo Brunelli" w:date="2022-04-11T10:22:00Z"/>
                <w:sz w:val="28"/>
                <w:szCs w:val="28"/>
              </w:rPr>
            </w:pPr>
            <w:ins w:id="164" w:author="Secondo Brunelli" w:date="2022-04-11T10:24:00Z">
              <w:r>
                <w:rPr>
                  <w:sz w:val="28"/>
                  <w:szCs w:val="28"/>
                </w:rPr>
                <w:t>In Novi</w:t>
              </w:r>
            </w:ins>
          </w:p>
        </w:tc>
      </w:tr>
      <w:tr w:rsidR="00A315F6" w:rsidRPr="00A315F6" w14:paraId="4C398BBD" w14:textId="77777777" w:rsidTr="00F319AE">
        <w:trPr>
          <w:ins w:id="165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6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CDC4CB9" w14:textId="77777777" w:rsidR="00A315F6" w:rsidRDefault="00A315F6" w:rsidP="005910B3">
            <w:pPr>
              <w:jc w:val="both"/>
              <w:rPr>
                <w:ins w:id="167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8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782501" w14:textId="6D465197" w:rsidR="00A315F6" w:rsidRPr="005910B3" w:rsidRDefault="00A315F6" w:rsidP="005910B3">
            <w:pPr>
              <w:jc w:val="both"/>
              <w:rPr>
                <w:ins w:id="169" w:author="Secondo Brunelli" w:date="2022-04-11T10:22:00Z"/>
                <w:sz w:val="28"/>
                <w:szCs w:val="28"/>
              </w:rPr>
            </w:pPr>
            <w:ins w:id="170" w:author="Secondo Brunelli" w:date="2022-04-11T10:25:00Z">
              <w:r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1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30825B" w14:textId="41FAEDF0" w:rsidR="00A315F6" w:rsidRDefault="00A315F6" w:rsidP="005910B3">
            <w:pPr>
              <w:jc w:val="both"/>
              <w:rPr>
                <w:ins w:id="172" w:author="Secondo Brunelli" w:date="2022-04-11T10:22:00Z"/>
                <w:sz w:val="28"/>
                <w:szCs w:val="28"/>
              </w:rPr>
            </w:pPr>
            <w:ins w:id="173" w:author="Secondo Brunelli" w:date="2022-04-11T10:25:00Z">
              <w:r>
                <w:rPr>
                  <w:sz w:val="28"/>
                  <w:szCs w:val="28"/>
                </w:rPr>
                <w:t>4.11.1833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4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05EBF3" w14:textId="0EEE2913" w:rsidR="00A315F6" w:rsidRDefault="00A315F6" w:rsidP="005910B3">
            <w:pPr>
              <w:jc w:val="both"/>
              <w:rPr>
                <w:ins w:id="175" w:author="Secondo Brunelli" w:date="2022-04-11T10:22:00Z"/>
                <w:sz w:val="28"/>
                <w:szCs w:val="28"/>
              </w:rPr>
            </w:pPr>
            <w:ins w:id="176" w:author="Secondo Brunelli" w:date="2022-04-11T10:25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Coll</w:t>
              </w:r>
              <w:proofErr w:type="spellEnd"/>
              <w:r>
                <w:rPr>
                  <w:sz w:val="28"/>
                  <w:szCs w:val="28"/>
                </w:rPr>
                <w:t>. Reale GE</w:t>
              </w:r>
            </w:ins>
          </w:p>
        </w:tc>
      </w:tr>
      <w:tr w:rsidR="00A315F6" w:rsidRPr="00A315F6" w14:paraId="5A4E72B1" w14:textId="77777777" w:rsidTr="00F319AE">
        <w:trPr>
          <w:ins w:id="177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8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67A28F2" w14:textId="77777777" w:rsidR="00A315F6" w:rsidRDefault="00A315F6" w:rsidP="005910B3">
            <w:pPr>
              <w:jc w:val="both"/>
              <w:rPr>
                <w:ins w:id="179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0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781C42C" w14:textId="0B25D172" w:rsidR="00A315F6" w:rsidRPr="005910B3" w:rsidRDefault="00F319AE" w:rsidP="005910B3">
            <w:pPr>
              <w:jc w:val="both"/>
              <w:rPr>
                <w:ins w:id="181" w:author="Secondo Brunelli" w:date="2022-04-11T10:22:00Z"/>
                <w:sz w:val="28"/>
                <w:szCs w:val="28"/>
              </w:rPr>
            </w:pPr>
            <w:ins w:id="182" w:author="Secondo Brunelli" w:date="2022-04-11T10:25:00Z">
              <w:r>
                <w:rPr>
                  <w:sz w:val="28"/>
                  <w:szCs w:val="28"/>
                </w:rPr>
                <w:t>Retorica, Umanità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3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84FBA47" w14:textId="3969F0B2" w:rsidR="00A315F6" w:rsidRDefault="00A315F6" w:rsidP="005910B3">
            <w:pPr>
              <w:jc w:val="both"/>
              <w:rPr>
                <w:ins w:id="184" w:author="Secondo Brunelli" w:date="2022-04-11T10:22:00Z"/>
                <w:sz w:val="28"/>
                <w:szCs w:val="28"/>
              </w:rPr>
            </w:pPr>
            <w:ins w:id="185" w:author="Secondo Brunelli" w:date="2022-04-11T10:25:00Z">
              <w:r>
                <w:rPr>
                  <w:sz w:val="28"/>
                  <w:szCs w:val="28"/>
                </w:rPr>
                <w:t>7.4.1836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6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5AA1E05" w14:textId="2BA62AB6" w:rsidR="00A315F6" w:rsidRDefault="00A315F6" w:rsidP="005910B3">
            <w:pPr>
              <w:jc w:val="both"/>
              <w:rPr>
                <w:ins w:id="187" w:author="Secondo Brunelli" w:date="2022-04-11T10:22:00Z"/>
                <w:sz w:val="28"/>
                <w:szCs w:val="28"/>
              </w:rPr>
            </w:pPr>
            <w:ins w:id="188" w:author="Secondo Brunelli" w:date="2022-04-11T10:25:00Z">
              <w:r>
                <w:rPr>
                  <w:sz w:val="28"/>
                  <w:szCs w:val="28"/>
                </w:rPr>
                <w:t>In Cherasco</w:t>
              </w:r>
            </w:ins>
          </w:p>
        </w:tc>
      </w:tr>
      <w:tr w:rsidR="00A315F6" w:rsidRPr="00A315F6" w14:paraId="0AE318A1" w14:textId="77777777" w:rsidTr="00F319AE">
        <w:trPr>
          <w:ins w:id="189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0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BFF601" w14:textId="77777777" w:rsidR="00A315F6" w:rsidRDefault="00A315F6" w:rsidP="005910B3">
            <w:pPr>
              <w:jc w:val="both"/>
              <w:rPr>
                <w:ins w:id="191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2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C4D48C6" w14:textId="77777777" w:rsidR="00A315F6" w:rsidRPr="005910B3" w:rsidRDefault="00A315F6" w:rsidP="005910B3">
            <w:pPr>
              <w:jc w:val="both"/>
              <w:rPr>
                <w:ins w:id="193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4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BEDA78D" w14:textId="46181F95" w:rsidR="00A315F6" w:rsidRDefault="00F319AE" w:rsidP="005910B3">
            <w:pPr>
              <w:jc w:val="both"/>
              <w:rPr>
                <w:ins w:id="195" w:author="Secondo Brunelli" w:date="2022-04-11T10:22:00Z"/>
                <w:sz w:val="28"/>
                <w:szCs w:val="28"/>
              </w:rPr>
            </w:pPr>
            <w:ins w:id="196" w:author="Secondo Brunelli" w:date="2022-04-11T10:26:00Z">
              <w:r>
                <w:rPr>
                  <w:sz w:val="28"/>
                  <w:szCs w:val="28"/>
                </w:rPr>
                <w:t>10.11.1836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7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7419AF9" w14:textId="1326A776" w:rsidR="00A315F6" w:rsidRDefault="00F319AE" w:rsidP="005910B3">
            <w:pPr>
              <w:jc w:val="both"/>
              <w:rPr>
                <w:ins w:id="198" w:author="Secondo Brunelli" w:date="2022-04-11T10:22:00Z"/>
                <w:sz w:val="28"/>
                <w:szCs w:val="28"/>
              </w:rPr>
            </w:pPr>
            <w:ins w:id="199" w:author="Secondo Brunelli" w:date="2022-04-11T10:26:00Z">
              <w:r>
                <w:rPr>
                  <w:sz w:val="28"/>
                  <w:szCs w:val="28"/>
                </w:rPr>
                <w:t>In Valenza</w:t>
              </w:r>
            </w:ins>
          </w:p>
        </w:tc>
      </w:tr>
      <w:tr w:rsidR="00A315F6" w:rsidRPr="00A315F6" w14:paraId="62DE3DF2" w14:textId="77777777" w:rsidTr="00F319AE">
        <w:trPr>
          <w:ins w:id="200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1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CB79A78" w14:textId="77777777" w:rsidR="00A315F6" w:rsidRDefault="00A315F6" w:rsidP="005910B3">
            <w:pPr>
              <w:jc w:val="both"/>
              <w:rPr>
                <w:ins w:id="202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3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ADABC9" w14:textId="6E3BC930" w:rsidR="00A315F6" w:rsidRPr="005910B3" w:rsidRDefault="00A315F6" w:rsidP="005910B3">
            <w:pPr>
              <w:jc w:val="both"/>
              <w:rPr>
                <w:ins w:id="204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5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3A40EB9" w14:textId="3DA7C83B" w:rsidR="00A315F6" w:rsidRDefault="00F319AE" w:rsidP="005910B3">
            <w:pPr>
              <w:jc w:val="both"/>
              <w:rPr>
                <w:ins w:id="206" w:author="Secondo Brunelli" w:date="2022-04-11T10:22:00Z"/>
                <w:sz w:val="28"/>
                <w:szCs w:val="28"/>
              </w:rPr>
            </w:pPr>
            <w:ins w:id="207" w:author="Secondo Brunelli" w:date="2022-04-11T10:26:00Z">
              <w:r>
                <w:rPr>
                  <w:sz w:val="28"/>
                  <w:szCs w:val="28"/>
                </w:rPr>
                <w:t>24.8.1844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8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7D5745F" w14:textId="28943C32" w:rsidR="00A315F6" w:rsidRDefault="00F319AE" w:rsidP="005910B3">
            <w:pPr>
              <w:jc w:val="both"/>
              <w:rPr>
                <w:ins w:id="209" w:author="Secondo Brunelli" w:date="2022-04-11T10:22:00Z"/>
                <w:sz w:val="28"/>
                <w:szCs w:val="28"/>
              </w:rPr>
            </w:pPr>
            <w:ins w:id="210" w:author="Secondo Brunelli" w:date="2022-04-11T10:26:00Z">
              <w:r>
                <w:rPr>
                  <w:sz w:val="28"/>
                  <w:szCs w:val="28"/>
                </w:rPr>
                <w:t>In Novi</w:t>
              </w:r>
            </w:ins>
          </w:p>
        </w:tc>
      </w:tr>
      <w:tr w:rsidR="00A315F6" w:rsidRPr="00A315F6" w14:paraId="079B2525" w14:textId="77777777" w:rsidTr="00F319AE">
        <w:trPr>
          <w:ins w:id="211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2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F4C835D" w14:textId="77777777" w:rsidR="00A315F6" w:rsidRDefault="00A315F6" w:rsidP="005910B3">
            <w:pPr>
              <w:jc w:val="both"/>
              <w:rPr>
                <w:ins w:id="213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4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5584B58" w14:textId="47326BF4" w:rsidR="00A315F6" w:rsidRPr="005910B3" w:rsidRDefault="00F319AE" w:rsidP="005910B3">
            <w:pPr>
              <w:jc w:val="both"/>
              <w:rPr>
                <w:ins w:id="215" w:author="Secondo Brunelli" w:date="2022-04-11T10:22:00Z"/>
                <w:sz w:val="28"/>
                <w:szCs w:val="28"/>
              </w:rPr>
            </w:pPr>
            <w:ins w:id="216" w:author="Secondo Brunelli" w:date="2022-04-11T10:27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7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4F5087" w14:textId="6953EA98" w:rsidR="00A315F6" w:rsidRDefault="00F319AE" w:rsidP="005910B3">
            <w:pPr>
              <w:jc w:val="both"/>
              <w:rPr>
                <w:ins w:id="218" w:author="Secondo Brunelli" w:date="2022-04-11T10:22:00Z"/>
                <w:sz w:val="28"/>
                <w:szCs w:val="28"/>
              </w:rPr>
            </w:pPr>
            <w:ins w:id="219" w:author="Secondo Brunelli" w:date="2022-04-11T10:26:00Z">
              <w:r>
                <w:rPr>
                  <w:sz w:val="28"/>
                  <w:szCs w:val="28"/>
                </w:rPr>
                <w:t>Ott. 1848</w:t>
              </w:r>
            </w:ins>
            <w:ins w:id="220" w:author="Secondo Brunelli" w:date="2022-04-11T10:27:00Z">
              <w:r>
                <w:rPr>
                  <w:sz w:val="28"/>
                  <w:szCs w:val="28"/>
                </w:rPr>
                <w:t>-59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1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8D1118C" w14:textId="243058C0" w:rsidR="00A315F6" w:rsidRDefault="00F319AE" w:rsidP="005910B3">
            <w:pPr>
              <w:jc w:val="both"/>
              <w:rPr>
                <w:ins w:id="222" w:author="Secondo Brunelli" w:date="2022-04-11T10:22:00Z"/>
                <w:sz w:val="28"/>
                <w:szCs w:val="28"/>
              </w:rPr>
            </w:pPr>
            <w:ins w:id="223" w:author="Secondo Brunelli" w:date="2022-04-11T10:27:00Z">
              <w:r>
                <w:rPr>
                  <w:sz w:val="28"/>
                  <w:szCs w:val="28"/>
                </w:rPr>
                <w:t>In Valenza</w:t>
              </w:r>
            </w:ins>
          </w:p>
        </w:tc>
      </w:tr>
      <w:tr w:rsidR="00A315F6" w:rsidRPr="005910B3" w14:paraId="1E66E84B" w14:textId="77777777" w:rsidTr="00F319AE">
        <w:trPr>
          <w:ins w:id="224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5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A60A710" w14:textId="77777777" w:rsidR="00A315F6" w:rsidRDefault="00A315F6" w:rsidP="005910B3">
            <w:pPr>
              <w:jc w:val="both"/>
              <w:rPr>
                <w:ins w:id="226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7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8F5B53A" w14:textId="780897F5" w:rsidR="00A315F6" w:rsidRPr="005910B3" w:rsidRDefault="00F319AE" w:rsidP="005910B3">
            <w:pPr>
              <w:jc w:val="both"/>
              <w:rPr>
                <w:ins w:id="228" w:author="Secondo Brunelli" w:date="2022-04-11T10:22:00Z"/>
                <w:sz w:val="28"/>
                <w:szCs w:val="28"/>
              </w:rPr>
            </w:pPr>
            <w:ins w:id="229" w:author="Secondo Brunelli" w:date="2022-04-11T10:28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0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536568D" w14:textId="1D7D378A" w:rsidR="00A315F6" w:rsidRDefault="00F319AE" w:rsidP="005910B3">
            <w:pPr>
              <w:jc w:val="both"/>
              <w:rPr>
                <w:ins w:id="231" w:author="Secondo Brunelli" w:date="2022-04-11T10:22:00Z"/>
                <w:sz w:val="28"/>
                <w:szCs w:val="28"/>
              </w:rPr>
            </w:pPr>
            <w:ins w:id="232" w:author="Secondo Brunelli" w:date="2022-04-11T10:27:00Z">
              <w:r>
                <w:rPr>
                  <w:sz w:val="28"/>
                  <w:szCs w:val="28"/>
                </w:rPr>
                <w:t>11.</w:t>
              </w:r>
            </w:ins>
            <w:ins w:id="233" w:author="Secondo Brunelli" w:date="2022-04-11T10:28:00Z">
              <w:r>
                <w:rPr>
                  <w:sz w:val="28"/>
                  <w:szCs w:val="28"/>
                </w:rPr>
                <w:t>10.1859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4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0A328F4" w14:textId="4BA1E54D" w:rsidR="00A315F6" w:rsidRDefault="00F319AE" w:rsidP="005910B3">
            <w:pPr>
              <w:jc w:val="both"/>
              <w:rPr>
                <w:ins w:id="235" w:author="Secondo Brunelli" w:date="2022-04-11T10:22:00Z"/>
                <w:sz w:val="28"/>
                <w:szCs w:val="28"/>
              </w:rPr>
            </w:pPr>
            <w:ins w:id="236" w:author="Secondo Brunelli" w:date="2022-04-11T10:28:00Z">
              <w:r>
                <w:rPr>
                  <w:sz w:val="28"/>
                  <w:szCs w:val="28"/>
                </w:rPr>
                <w:t>In Rapallo</w:t>
              </w:r>
            </w:ins>
          </w:p>
        </w:tc>
      </w:tr>
      <w:tr w:rsidR="00A315F6" w:rsidRPr="005910B3" w14:paraId="34A24C82" w14:textId="77777777" w:rsidTr="00F319AE">
        <w:trPr>
          <w:ins w:id="237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8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F9B0FD" w14:textId="77777777" w:rsidR="00A315F6" w:rsidRDefault="00A315F6" w:rsidP="005910B3">
            <w:pPr>
              <w:jc w:val="both"/>
              <w:rPr>
                <w:ins w:id="239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0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107D697" w14:textId="0ED6B40E" w:rsidR="00A315F6" w:rsidRPr="005910B3" w:rsidRDefault="00F319AE" w:rsidP="005910B3">
            <w:pPr>
              <w:jc w:val="both"/>
              <w:rPr>
                <w:ins w:id="241" w:author="Secondo Brunelli" w:date="2022-04-11T10:22:00Z"/>
                <w:sz w:val="28"/>
                <w:szCs w:val="28"/>
              </w:rPr>
            </w:pPr>
            <w:ins w:id="242" w:author="Secondo Brunelli" w:date="2022-04-11T10:28:00Z">
              <w:r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3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C04249" w14:textId="3AA8A469" w:rsidR="00A315F6" w:rsidRDefault="00F319AE" w:rsidP="005910B3">
            <w:pPr>
              <w:jc w:val="both"/>
              <w:rPr>
                <w:ins w:id="244" w:author="Secondo Brunelli" w:date="2022-04-11T10:22:00Z"/>
                <w:sz w:val="28"/>
                <w:szCs w:val="28"/>
              </w:rPr>
            </w:pPr>
            <w:ins w:id="245" w:author="Secondo Brunelli" w:date="2022-04-11T10:28:00Z">
              <w:r>
                <w:rPr>
                  <w:sz w:val="28"/>
                  <w:szCs w:val="28"/>
                </w:rPr>
                <w:t>22.11.1862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6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BBC5DB" w14:textId="7214355A" w:rsidR="00A315F6" w:rsidRDefault="00F319AE" w:rsidP="005910B3">
            <w:pPr>
              <w:jc w:val="both"/>
              <w:rPr>
                <w:ins w:id="247" w:author="Secondo Brunelli" w:date="2022-04-11T10:22:00Z"/>
                <w:sz w:val="28"/>
                <w:szCs w:val="28"/>
              </w:rPr>
            </w:pPr>
            <w:ins w:id="248" w:author="Secondo Brunelli" w:date="2022-04-11T10:28:00Z">
              <w:r>
                <w:rPr>
                  <w:sz w:val="28"/>
                  <w:szCs w:val="28"/>
                </w:rPr>
                <w:t>In valenza</w:t>
              </w:r>
            </w:ins>
          </w:p>
        </w:tc>
      </w:tr>
      <w:tr w:rsidR="00A315F6" w:rsidRPr="005910B3" w14:paraId="2A00C092" w14:textId="77777777" w:rsidTr="00F319AE">
        <w:trPr>
          <w:ins w:id="249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0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984B2AB" w14:textId="77777777" w:rsidR="00A315F6" w:rsidRDefault="00A315F6" w:rsidP="005910B3">
            <w:pPr>
              <w:jc w:val="both"/>
              <w:rPr>
                <w:ins w:id="251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2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C75257" w14:textId="77777777" w:rsidR="00A315F6" w:rsidRPr="005910B3" w:rsidRDefault="00A315F6" w:rsidP="005910B3">
            <w:pPr>
              <w:jc w:val="both"/>
              <w:rPr>
                <w:ins w:id="253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4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3AEB622" w14:textId="09FD7ABA" w:rsidR="00A315F6" w:rsidRDefault="00F319AE" w:rsidP="005910B3">
            <w:pPr>
              <w:jc w:val="both"/>
              <w:rPr>
                <w:ins w:id="255" w:author="Secondo Brunelli" w:date="2022-04-11T10:22:00Z"/>
                <w:sz w:val="28"/>
                <w:szCs w:val="28"/>
              </w:rPr>
            </w:pPr>
            <w:ins w:id="256" w:author="Secondo Brunelli" w:date="2022-04-11T10:29:00Z">
              <w:r>
                <w:rPr>
                  <w:sz w:val="28"/>
                  <w:szCs w:val="28"/>
                </w:rPr>
                <w:t>1863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7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8E3129" w14:textId="41B1B7D6" w:rsidR="00A315F6" w:rsidRDefault="00F319AE" w:rsidP="005910B3">
            <w:pPr>
              <w:jc w:val="both"/>
              <w:rPr>
                <w:ins w:id="258" w:author="Secondo Brunelli" w:date="2022-04-11T10:22:00Z"/>
                <w:sz w:val="28"/>
                <w:szCs w:val="28"/>
              </w:rPr>
            </w:pPr>
            <w:ins w:id="259" w:author="Secondo Brunelli" w:date="2022-04-11T10:29:00Z">
              <w:r>
                <w:rPr>
                  <w:sz w:val="28"/>
                  <w:szCs w:val="28"/>
                </w:rPr>
                <w:t>In Novi</w:t>
              </w:r>
            </w:ins>
          </w:p>
        </w:tc>
      </w:tr>
      <w:tr w:rsidR="00F319AE" w:rsidRPr="005910B3" w14:paraId="5AE53F5F" w14:textId="77777777" w:rsidTr="00F319AE">
        <w:trPr>
          <w:ins w:id="260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E59F" w14:textId="77777777" w:rsidR="00F319AE" w:rsidRDefault="00F319AE" w:rsidP="005910B3">
            <w:pPr>
              <w:jc w:val="both"/>
              <w:rPr>
                <w:ins w:id="261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E87E" w14:textId="77777777" w:rsidR="00F319AE" w:rsidRPr="005910B3" w:rsidRDefault="00F319AE" w:rsidP="005910B3">
            <w:pPr>
              <w:jc w:val="both"/>
              <w:rPr>
                <w:ins w:id="262" w:author="Secondo Brunelli" w:date="2022-04-11T10:30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FA8D" w14:textId="75F50847" w:rsidR="00F319AE" w:rsidRDefault="00F319AE" w:rsidP="005910B3">
            <w:pPr>
              <w:jc w:val="both"/>
              <w:rPr>
                <w:ins w:id="263" w:author="Secondo Brunelli" w:date="2022-04-11T10:30:00Z"/>
                <w:sz w:val="28"/>
                <w:szCs w:val="28"/>
              </w:rPr>
            </w:pPr>
            <w:ins w:id="264" w:author="Secondo Brunelli" w:date="2022-04-11T10:30:00Z">
              <w:r>
                <w:rPr>
                  <w:sz w:val="28"/>
                  <w:szCs w:val="28"/>
                </w:rPr>
                <w:t>1864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9F5A" w14:textId="518F7B77" w:rsidR="00F319AE" w:rsidRDefault="00F319AE" w:rsidP="005910B3">
            <w:pPr>
              <w:jc w:val="both"/>
              <w:rPr>
                <w:ins w:id="265" w:author="Secondo Brunelli" w:date="2022-04-11T10:30:00Z"/>
                <w:sz w:val="28"/>
                <w:szCs w:val="28"/>
              </w:rPr>
            </w:pPr>
            <w:ins w:id="266" w:author="Secondo Brunelli" w:date="2022-04-11T10:30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F319AE" w:rsidRPr="005910B3" w14:paraId="3A1061E7" w14:textId="77777777" w:rsidTr="00F319AE">
        <w:trPr>
          <w:ins w:id="267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ADF8" w14:textId="77777777" w:rsidR="00F319AE" w:rsidRDefault="00F319AE" w:rsidP="005910B3">
            <w:pPr>
              <w:jc w:val="both"/>
              <w:rPr>
                <w:ins w:id="268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D778" w14:textId="663F64DD" w:rsidR="00F319AE" w:rsidRPr="005910B3" w:rsidRDefault="00F319AE" w:rsidP="005910B3">
            <w:pPr>
              <w:jc w:val="both"/>
              <w:rPr>
                <w:ins w:id="269" w:author="Secondo Brunelli" w:date="2022-04-11T10:30:00Z"/>
                <w:sz w:val="28"/>
                <w:szCs w:val="28"/>
              </w:rPr>
            </w:pPr>
            <w:ins w:id="270" w:author="Secondo Brunelli" w:date="2022-04-11T10:30:00Z">
              <w:r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CEF0" w14:textId="12F6474D" w:rsidR="00F319AE" w:rsidRDefault="00F319AE" w:rsidP="005910B3">
            <w:pPr>
              <w:jc w:val="both"/>
              <w:rPr>
                <w:ins w:id="271" w:author="Secondo Brunelli" w:date="2022-04-11T10:30:00Z"/>
                <w:sz w:val="28"/>
                <w:szCs w:val="28"/>
              </w:rPr>
            </w:pPr>
            <w:ins w:id="272" w:author="Secondo Brunelli" w:date="2022-04-11T10:30:00Z">
              <w:r>
                <w:rPr>
                  <w:sz w:val="28"/>
                  <w:szCs w:val="28"/>
                </w:rPr>
                <w:t>1866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BDCD" w14:textId="4166EFB9" w:rsidR="00F319AE" w:rsidRDefault="00F319AE" w:rsidP="005910B3">
            <w:pPr>
              <w:jc w:val="both"/>
              <w:rPr>
                <w:ins w:id="273" w:author="Secondo Brunelli" w:date="2022-04-11T10:30:00Z"/>
                <w:sz w:val="28"/>
                <w:szCs w:val="28"/>
              </w:rPr>
            </w:pPr>
            <w:ins w:id="274" w:author="Secondo Brunelli" w:date="2022-04-11T10:30:00Z">
              <w:r>
                <w:rPr>
                  <w:sz w:val="28"/>
                  <w:szCs w:val="28"/>
                </w:rPr>
                <w:t>In Rapallo</w:t>
              </w:r>
            </w:ins>
          </w:p>
        </w:tc>
      </w:tr>
      <w:tr w:rsidR="00F319AE" w:rsidRPr="005910B3" w14:paraId="1A562DB3" w14:textId="77777777" w:rsidTr="00F319AE">
        <w:trPr>
          <w:ins w:id="275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1792" w14:textId="77777777" w:rsidR="00F319AE" w:rsidRDefault="00F319AE" w:rsidP="005910B3">
            <w:pPr>
              <w:jc w:val="both"/>
              <w:rPr>
                <w:ins w:id="276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02ED" w14:textId="5A74861D" w:rsidR="00F319AE" w:rsidRPr="005910B3" w:rsidRDefault="00161A57" w:rsidP="005910B3">
            <w:pPr>
              <w:jc w:val="both"/>
              <w:rPr>
                <w:ins w:id="277" w:author="Secondo Brunelli" w:date="2022-04-11T10:30:00Z"/>
                <w:sz w:val="28"/>
                <w:szCs w:val="28"/>
              </w:rPr>
            </w:pPr>
            <w:ins w:id="278" w:author="Secondo Brunelli" w:date="2022-04-11T10:31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EB21" w14:textId="4F6E322B" w:rsidR="00F319AE" w:rsidRDefault="00161A57" w:rsidP="005910B3">
            <w:pPr>
              <w:jc w:val="both"/>
              <w:rPr>
                <w:ins w:id="279" w:author="Secondo Brunelli" w:date="2022-04-11T10:30:00Z"/>
                <w:sz w:val="28"/>
                <w:szCs w:val="28"/>
              </w:rPr>
            </w:pPr>
            <w:ins w:id="280" w:author="Secondo Brunelli" w:date="2022-04-11T10:31:00Z">
              <w:r>
                <w:rPr>
                  <w:sz w:val="28"/>
                  <w:szCs w:val="28"/>
                </w:rPr>
                <w:t>11.8.1867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3132" w14:textId="2B73E08F" w:rsidR="00F319AE" w:rsidRDefault="00161A57" w:rsidP="005910B3">
            <w:pPr>
              <w:jc w:val="both"/>
              <w:rPr>
                <w:ins w:id="281" w:author="Secondo Brunelli" w:date="2022-04-11T10:30:00Z"/>
                <w:sz w:val="28"/>
                <w:szCs w:val="28"/>
              </w:rPr>
            </w:pPr>
            <w:ins w:id="282" w:author="Secondo Brunelli" w:date="2022-04-11T10:31:00Z">
              <w:r>
                <w:rPr>
                  <w:sz w:val="28"/>
                  <w:szCs w:val="28"/>
                </w:rPr>
                <w:t>In Rapallo</w:t>
              </w:r>
            </w:ins>
          </w:p>
        </w:tc>
      </w:tr>
      <w:tr w:rsidR="00F319AE" w:rsidRPr="005910B3" w14:paraId="76C99B3C" w14:textId="77777777" w:rsidTr="00F319AE">
        <w:trPr>
          <w:ins w:id="283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F2F3" w14:textId="77777777" w:rsidR="00F319AE" w:rsidRDefault="00F319AE" w:rsidP="005910B3">
            <w:pPr>
              <w:jc w:val="both"/>
              <w:rPr>
                <w:ins w:id="284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2B7F" w14:textId="1CD13FD6" w:rsidR="00F319AE" w:rsidRPr="005910B3" w:rsidRDefault="00161A57" w:rsidP="005910B3">
            <w:pPr>
              <w:jc w:val="both"/>
              <w:rPr>
                <w:ins w:id="285" w:author="Secondo Brunelli" w:date="2022-04-11T10:30:00Z"/>
                <w:sz w:val="28"/>
                <w:szCs w:val="28"/>
              </w:rPr>
            </w:pPr>
            <w:ins w:id="286" w:author="Secondo Brunelli" w:date="2022-04-11T10:31:00Z">
              <w:r>
                <w:rPr>
                  <w:sz w:val="28"/>
                  <w:szCs w:val="28"/>
                </w:rPr>
                <w:t>Dimissioni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6B18" w14:textId="41100837" w:rsidR="00F319AE" w:rsidRDefault="00161A57" w:rsidP="005910B3">
            <w:pPr>
              <w:jc w:val="both"/>
              <w:rPr>
                <w:ins w:id="287" w:author="Secondo Brunelli" w:date="2022-04-11T10:30:00Z"/>
                <w:sz w:val="28"/>
                <w:szCs w:val="28"/>
              </w:rPr>
            </w:pPr>
            <w:ins w:id="288" w:author="Secondo Brunelli" w:date="2022-04-11T10:31:00Z">
              <w:r>
                <w:rPr>
                  <w:sz w:val="28"/>
                  <w:szCs w:val="28"/>
                </w:rPr>
                <w:t>187</w:t>
              </w:r>
            </w:ins>
            <w:ins w:id="289" w:author="Secondo Brunelli" w:date="2022-04-11T10:32:00Z">
              <w:r>
                <w:rPr>
                  <w:sz w:val="28"/>
                  <w:szCs w:val="28"/>
                </w:rPr>
                <w:t>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6E41" w14:textId="77777777" w:rsidR="00F319AE" w:rsidRDefault="00F319AE" w:rsidP="005910B3">
            <w:pPr>
              <w:jc w:val="both"/>
              <w:rPr>
                <w:ins w:id="290" w:author="Secondo Brunelli" w:date="2022-04-11T10:30:00Z"/>
                <w:sz w:val="28"/>
                <w:szCs w:val="28"/>
              </w:rPr>
            </w:pPr>
          </w:p>
        </w:tc>
      </w:tr>
      <w:tr w:rsidR="00F319AE" w:rsidRPr="005910B3" w14:paraId="7DC4405A" w14:textId="77777777" w:rsidTr="00F319AE">
        <w:trPr>
          <w:ins w:id="291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B1D9" w14:textId="77777777" w:rsidR="00F319AE" w:rsidRDefault="00F319AE" w:rsidP="005910B3">
            <w:pPr>
              <w:jc w:val="both"/>
              <w:rPr>
                <w:ins w:id="292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8036" w14:textId="074C1639" w:rsidR="00F319AE" w:rsidRPr="005910B3" w:rsidRDefault="00161A57" w:rsidP="005910B3">
            <w:pPr>
              <w:jc w:val="both"/>
              <w:rPr>
                <w:ins w:id="293" w:author="Secondo Brunelli" w:date="2022-04-11T10:30:00Z"/>
                <w:sz w:val="28"/>
                <w:szCs w:val="28"/>
              </w:rPr>
            </w:pPr>
            <w:ins w:id="294" w:author="Secondo Brunelli" w:date="2022-04-11T10:32:00Z">
              <w:r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822A" w14:textId="192BAB51" w:rsidR="00F319AE" w:rsidRDefault="00161A57" w:rsidP="005910B3">
            <w:pPr>
              <w:jc w:val="both"/>
              <w:rPr>
                <w:ins w:id="295" w:author="Secondo Brunelli" w:date="2022-04-11T10:30:00Z"/>
                <w:sz w:val="28"/>
                <w:szCs w:val="28"/>
              </w:rPr>
            </w:pPr>
            <w:ins w:id="296" w:author="Secondo Brunelli" w:date="2022-04-11T10:32:00Z">
              <w:r>
                <w:rPr>
                  <w:sz w:val="28"/>
                  <w:szCs w:val="28"/>
                </w:rPr>
                <w:t>1872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6A56" w14:textId="554A24FA" w:rsidR="00F319AE" w:rsidRDefault="00161A57" w:rsidP="005910B3">
            <w:pPr>
              <w:jc w:val="both"/>
              <w:rPr>
                <w:ins w:id="297" w:author="Secondo Brunelli" w:date="2022-04-11T10:30:00Z"/>
                <w:sz w:val="28"/>
                <w:szCs w:val="28"/>
              </w:rPr>
            </w:pPr>
            <w:ins w:id="298" w:author="Secondo Brunelli" w:date="2022-04-11T10:32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E</w:t>
              </w:r>
            </w:ins>
          </w:p>
        </w:tc>
      </w:tr>
      <w:tr w:rsidR="00F319AE" w:rsidRPr="005910B3" w14:paraId="6B089D05" w14:textId="77777777" w:rsidTr="00F319AE">
        <w:trPr>
          <w:ins w:id="299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1D44" w14:textId="77777777" w:rsidR="00F319AE" w:rsidRDefault="00F319AE" w:rsidP="005910B3">
            <w:pPr>
              <w:jc w:val="both"/>
              <w:rPr>
                <w:ins w:id="300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9664" w14:textId="38FFECC1" w:rsidR="00F319AE" w:rsidRPr="005910B3" w:rsidRDefault="00161A57" w:rsidP="005910B3">
            <w:pPr>
              <w:jc w:val="both"/>
              <w:rPr>
                <w:ins w:id="301" w:author="Secondo Brunelli" w:date="2022-04-11T10:30:00Z"/>
                <w:sz w:val="28"/>
                <w:szCs w:val="28"/>
              </w:rPr>
            </w:pPr>
            <w:ins w:id="302" w:author="Secondo Brunelli" w:date="2022-04-11T10:32:00Z">
              <w:r>
                <w:rPr>
                  <w:sz w:val="28"/>
                  <w:szCs w:val="28"/>
                </w:rPr>
                <w:t>Dimis</w:t>
              </w:r>
            </w:ins>
            <w:ins w:id="303" w:author="Secondo Brunelli" w:date="2022-04-11T10:33:00Z">
              <w:r>
                <w:rPr>
                  <w:sz w:val="28"/>
                  <w:szCs w:val="28"/>
                </w:rPr>
                <w:t>sioni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4841" w14:textId="27A116E6" w:rsidR="00F319AE" w:rsidRDefault="00161A57" w:rsidP="005910B3">
            <w:pPr>
              <w:jc w:val="both"/>
              <w:rPr>
                <w:ins w:id="304" w:author="Secondo Brunelli" w:date="2022-04-11T10:30:00Z"/>
                <w:sz w:val="28"/>
                <w:szCs w:val="28"/>
              </w:rPr>
            </w:pPr>
            <w:ins w:id="305" w:author="Secondo Brunelli" w:date="2022-04-11T10:33:00Z">
              <w:r>
                <w:rPr>
                  <w:sz w:val="28"/>
                  <w:szCs w:val="28"/>
                </w:rPr>
                <w:t>1878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BBDA" w14:textId="77777777" w:rsidR="00F319AE" w:rsidRDefault="00F319AE" w:rsidP="005910B3">
            <w:pPr>
              <w:jc w:val="both"/>
              <w:rPr>
                <w:ins w:id="306" w:author="Secondo Brunelli" w:date="2022-04-11T10:30:00Z"/>
                <w:sz w:val="28"/>
                <w:szCs w:val="28"/>
              </w:rPr>
            </w:pPr>
          </w:p>
        </w:tc>
      </w:tr>
      <w:tr w:rsidR="00161A57" w:rsidRPr="005910B3" w14:paraId="599A4C26" w14:textId="77777777" w:rsidTr="00F319AE">
        <w:trPr>
          <w:ins w:id="307" w:author="Secondo Brunelli" w:date="2022-04-11T10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1075" w14:textId="77777777" w:rsidR="00161A57" w:rsidRDefault="00161A57" w:rsidP="005910B3">
            <w:pPr>
              <w:jc w:val="both"/>
              <w:rPr>
                <w:ins w:id="308" w:author="Secondo Brunelli" w:date="2022-04-11T10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3A22" w14:textId="416789D1" w:rsidR="00161A57" w:rsidRDefault="00161A57" w:rsidP="005910B3">
            <w:pPr>
              <w:jc w:val="both"/>
              <w:rPr>
                <w:ins w:id="309" w:author="Secondo Brunelli" w:date="2022-04-11T10:33:00Z"/>
                <w:sz w:val="28"/>
                <w:szCs w:val="28"/>
              </w:rPr>
            </w:pPr>
            <w:ins w:id="310" w:author="Secondo Brunelli" w:date="2022-04-11T10:33:00Z">
              <w:r>
                <w:rPr>
                  <w:sz w:val="28"/>
                  <w:szCs w:val="28"/>
                </w:rPr>
                <w:t>Provincial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1E30" w14:textId="77777777" w:rsidR="00161A57" w:rsidRDefault="00161A57" w:rsidP="005910B3">
            <w:pPr>
              <w:jc w:val="both"/>
              <w:rPr>
                <w:ins w:id="311" w:author="Secondo Brunelli" w:date="2022-04-11T10:33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10BE" w14:textId="77777777" w:rsidR="00161A57" w:rsidRDefault="00161A57" w:rsidP="005910B3">
            <w:pPr>
              <w:jc w:val="both"/>
              <w:rPr>
                <w:ins w:id="312" w:author="Secondo Brunelli" w:date="2022-04-11T10:33:00Z"/>
                <w:sz w:val="28"/>
                <w:szCs w:val="28"/>
              </w:rPr>
            </w:pPr>
          </w:p>
        </w:tc>
      </w:tr>
      <w:tr w:rsidR="00161A57" w:rsidRPr="005910B3" w14:paraId="6249E839" w14:textId="77777777" w:rsidTr="00F319AE">
        <w:trPr>
          <w:ins w:id="313" w:author="Secondo Brunelli" w:date="2022-04-11T10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91D5" w14:textId="77777777" w:rsidR="00161A57" w:rsidRDefault="00161A57" w:rsidP="005910B3">
            <w:pPr>
              <w:jc w:val="both"/>
              <w:rPr>
                <w:ins w:id="314" w:author="Secondo Brunelli" w:date="2022-04-11T10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9643" w14:textId="15830203" w:rsidR="00161A57" w:rsidRDefault="00161A57" w:rsidP="005910B3">
            <w:pPr>
              <w:jc w:val="both"/>
              <w:rPr>
                <w:ins w:id="315" w:author="Secondo Brunelli" w:date="2022-04-11T10:33:00Z"/>
                <w:sz w:val="28"/>
                <w:szCs w:val="28"/>
              </w:rPr>
            </w:pPr>
            <w:ins w:id="316" w:author="Secondo Brunelli" w:date="2022-04-11T10:33:00Z">
              <w:r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41D0" w14:textId="5B469AF0" w:rsidR="00161A57" w:rsidRDefault="00161A57" w:rsidP="005910B3">
            <w:pPr>
              <w:jc w:val="both"/>
              <w:rPr>
                <w:ins w:id="317" w:author="Secondo Brunelli" w:date="2022-04-11T10:33:00Z"/>
                <w:sz w:val="28"/>
                <w:szCs w:val="28"/>
              </w:rPr>
            </w:pPr>
            <w:ins w:id="318" w:author="Secondo Brunelli" w:date="2022-04-11T10:33:00Z">
              <w:r>
                <w:rPr>
                  <w:sz w:val="28"/>
                  <w:szCs w:val="28"/>
                </w:rPr>
                <w:t>189</w:t>
              </w:r>
            </w:ins>
            <w:ins w:id="319" w:author="Secondo Brunelli" w:date="2022-04-11T10:34:00Z">
              <w:r>
                <w:rPr>
                  <w:sz w:val="28"/>
                  <w:szCs w:val="28"/>
                </w:rPr>
                <w:t>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8840" w14:textId="62B686A2" w:rsidR="00161A57" w:rsidRDefault="00161A57" w:rsidP="005910B3">
            <w:pPr>
              <w:jc w:val="both"/>
              <w:rPr>
                <w:ins w:id="320" w:author="Secondo Brunelli" w:date="2022-04-11T10:33:00Z"/>
                <w:sz w:val="28"/>
                <w:szCs w:val="28"/>
              </w:rPr>
            </w:pPr>
            <w:ins w:id="321" w:author="Secondo Brunelli" w:date="2022-04-11T10:33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5910B3" w:rsidRPr="005910B3" w14:paraId="5F4C62A9" w14:textId="77777777" w:rsidTr="00F319AE">
        <w:trPr>
          <w:ins w:id="322" w:author="Secondo Brunelli" w:date="2022-04-11T10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23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AADEC02" w14:textId="4504EF3F" w:rsidR="005910B3" w:rsidRPr="005910B3" w:rsidRDefault="005910B3" w:rsidP="005910B3">
            <w:pPr>
              <w:jc w:val="both"/>
              <w:rPr>
                <w:ins w:id="324" w:author="Secondo Brunelli" w:date="2022-04-11T10:15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25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D43E363" w14:textId="37C47848" w:rsidR="005910B3" w:rsidRPr="005910B3" w:rsidRDefault="005910B3" w:rsidP="005910B3">
            <w:pPr>
              <w:jc w:val="both"/>
              <w:rPr>
                <w:ins w:id="326" w:author="Secondo Brunelli" w:date="2022-04-11T10:15:00Z"/>
                <w:sz w:val="28"/>
                <w:szCs w:val="28"/>
              </w:rPr>
            </w:pPr>
            <w:ins w:id="327" w:author="Secondo Brunelli" w:date="2022-04-11T10:15:00Z">
              <w:r w:rsidRPr="005910B3">
                <w:rPr>
                  <w:sz w:val="28"/>
                  <w:szCs w:val="28"/>
                </w:rPr>
                <w:t>Sua morte</w:t>
              </w:r>
            </w:ins>
            <w:ins w:id="328" w:author="Secondo Brunelli" w:date="2022-04-11T10:34:00Z">
              <w:r w:rsidR="00161A57">
                <w:rPr>
                  <w:sz w:val="28"/>
                  <w:szCs w:val="28"/>
                </w:rPr>
                <w:t>, 87 anni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29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7744EE" w14:textId="21C4B2A4" w:rsidR="005910B3" w:rsidRPr="005910B3" w:rsidRDefault="00581846" w:rsidP="005910B3">
            <w:pPr>
              <w:jc w:val="both"/>
              <w:rPr>
                <w:ins w:id="330" w:author="Secondo Brunelli" w:date="2022-04-11T10:15:00Z"/>
                <w:sz w:val="28"/>
                <w:szCs w:val="28"/>
              </w:rPr>
            </w:pPr>
            <w:ins w:id="331" w:author="Secondo Brunelli" w:date="2022-04-11T10:16:00Z">
              <w:r>
                <w:rPr>
                  <w:sz w:val="28"/>
                  <w:szCs w:val="28"/>
                </w:rPr>
                <w:t>+3.12.1891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2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9C0A85" w14:textId="4580A67E" w:rsidR="005910B3" w:rsidRPr="005910B3" w:rsidRDefault="00161A57" w:rsidP="005910B3">
            <w:pPr>
              <w:jc w:val="both"/>
              <w:rPr>
                <w:ins w:id="333" w:author="Secondo Brunelli" w:date="2022-04-11T10:15:00Z"/>
                <w:sz w:val="28"/>
                <w:szCs w:val="28"/>
              </w:rPr>
            </w:pPr>
            <w:ins w:id="334" w:author="Secondo Brunelli" w:date="2022-04-11T10:34:00Z">
              <w:r>
                <w:rPr>
                  <w:sz w:val="28"/>
                  <w:szCs w:val="28"/>
                </w:rPr>
                <w:t>Alla Cervara GE</w:t>
              </w:r>
            </w:ins>
          </w:p>
        </w:tc>
      </w:tr>
    </w:tbl>
    <w:p w14:paraId="158BF493" w14:textId="04EE00CB" w:rsidR="005910B3" w:rsidDel="00581846" w:rsidRDefault="005910B3" w:rsidP="00581846">
      <w:pPr>
        <w:jc w:val="center"/>
        <w:rPr>
          <w:del w:id="335" w:author="Secondo Brunelli" w:date="2022-04-11T10:17:00Z"/>
          <w:sz w:val="28"/>
          <w:szCs w:val="28"/>
        </w:rPr>
      </w:pPr>
    </w:p>
    <w:p w14:paraId="39A12CB6" w14:textId="77777777" w:rsidR="00581846" w:rsidRDefault="00581846" w:rsidP="00140ADC">
      <w:pPr>
        <w:jc w:val="center"/>
        <w:rPr>
          <w:ins w:id="336" w:author="Secondo Brunelli" w:date="2022-04-11T10:17:00Z"/>
          <w:sz w:val="28"/>
          <w:szCs w:val="28"/>
        </w:rPr>
      </w:pPr>
    </w:p>
    <w:p w14:paraId="65661E63" w14:textId="269B197E" w:rsidR="00581846" w:rsidRDefault="00581846" w:rsidP="00581846">
      <w:pPr>
        <w:jc w:val="center"/>
        <w:rPr>
          <w:ins w:id="337" w:author="Secondo Brunelli" w:date="2022-04-11T10:17:00Z"/>
          <w:b/>
          <w:bCs/>
          <w:sz w:val="28"/>
          <w:szCs w:val="28"/>
        </w:rPr>
      </w:pPr>
      <w:ins w:id="338" w:author="Secondo Brunelli" w:date="2022-04-11T10:17:00Z">
        <w:r>
          <w:rPr>
            <w:b/>
            <w:bCs/>
            <w:sz w:val="28"/>
            <w:szCs w:val="28"/>
          </w:rPr>
          <w:t>TAGLIAPIETRAP. LUIGI 1272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81846" w:rsidRPr="00581846" w14:paraId="05B2F3B2" w14:textId="77777777" w:rsidTr="005B5FEC">
        <w:trPr>
          <w:ins w:id="339" w:author="Secondo Brunelli" w:date="2022-04-11T10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895B" w14:textId="3CC4A2BE" w:rsidR="00581846" w:rsidRPr="00581846" w:rsidRDefault="00581846" w:rsidP="00581846">
            <w:pPr>
              <w:jc w:val="both"/>
              <w:rPr>
                <w:ins w:id="340" w:author="Secondo Brunelli" w:date="2022-04-11T10:17:00Z"/>
                <w:sz w:val="28"/>
                <w:szCs w:val="28"/>
              </w:rPr>
            </w:pPr>
            <w:ins w:id="341" w:author="Secondo Brunelli" w:date="2022-04-11T10:17:00Z">
              <w:r>
                <w:rPr>
                  <w:sz w:val="28"/>
                  <w:szCs w:val="28"/>
                </w:rPr>
                <w:t>P</w:t>
              </w:r>
            </w:ins>
            <w:ins w:id="342" w:author="Secondo Brunelli" w:date="2022-04-11T10:18:00Z">
              <w:r>
                <w:rPr>
                  <w:sz w:val="28"/>
                  <w:szCs w:val="28"/>
                </w:rPr>
                <w:t>. Tagliapietra Luigi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2FB0" w14:textId="77777777" w:rsidR="00581846" w:rsidRPr="00581846" w:rsidRDefault="00581846" w:rsidP="00581846">
            <w:pPr>
              <w:jc w:val="both"/>
              <w:rPr>
                <w:ins w:id="343" w:author="Secondo Brunelli" w:date="2022-04-11T10:17:00Z"/>
                <w:sz w:val="28"/>
                <w:szCs w:val="28"/>
              </w:rPr>
            </w:pPr>
            <w:ins w:id="344" w:author="Secondo Brunelli" w:date="2022-04-11T10:17:00Z">
              <w:r w:rsidRPr="00581846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65A8" w14:textId="0A046A19" w:rsidR="00581846" w:rsidRPr="00581846" w:rsidRDefault="00581846" w:rsidP="00581846">
            <w:pPr>
              <w:jc w:val="both"/>
              <w:rPr>
                <w:ins w:id="345" w:author="Secondo Brunelli" w:date="2022-04-11T10:17:00Z"/>
                <w:sz w:val="28"/>
                <w:szCs w:val="28"/>
              </w:rPr>
            </w:pPr>
            <w:ins w:id="346" w:author="Secondo Brunelli" w:date="2022-04-11T10:18:00Z">
              <w:r>
                <w:rPr>
                  <w:sz w:val="28"/>
                  <w:szCs w:val="28"/>
                </w:rPr>
                <w:t>8.12.1578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951C" w14:textId="7EA8F942" w:rsidR="00581846" w:rsidRPr="00581846" w:rsidRDefault="00581846" w:rsidP="00581846">
            <w:pPr>
              <w:jc w:val="both"/>
              <w:rPr>
                <w:ins w:id="347" w:author="Secondo Brunelli" w:date="2022-04-11T10:17:00Z"/>
                <w:sz w:val="28"/>
                <w:szCs w:val="28"/>
              </w:rPr>
            </w:pPr>
            <w:ins w:id="348" w:author="Secondo Brunelli" w:date="2022-04-11T10:18:00Z">
              <w:r>
                <w:rPr>
                  <w:sz w:val="28"/>
                  <w:szCs w:val="28"/>
                </w:rPr>
                <w:t>In Ferrara</w:t>
              </w:r>
            </w:ins>
          </w:p>
        </w:tc>
      </w:tr>
      <w:tr w:rsidR="00581846" w:rsidRPr="00581846" w14:paraId="7CFCF85E" w14:textId="77777777" w:rsidTr="005B5FEC">
        <w:trPr>
          <w:ins w:id="349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A26B" w14:textId="77777777" w:rsidR="00581846" w:rsidRDefault="00581846" w:rsidP="00581846">
            <w:pPr>
              <w:jc w:val="both"/>
              <w:rPr>
                <w:ins w:id="350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CD6C" w14:textId="77777777" w:rsidR="00581846" w:rsidRPr="00581846" w:rsidRDefault="00581846" w:rsidP="00581846">
            <w:pPr>
              <w:jc w:val="both"/>
              <w:rPr>
                <w:ins w:id="351" w:author="Secondo Brunelli" w:date="2022-04-11T10:1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66F4" w14:textId="6BF247F7" w:rsidR="00581846" w:rsidRDefault="00581846" w:rsidP="00581846">
            <w:pPr>
              <w:jc w:val="both"/>
              <w:rPr>
                <w:ins w:id="352" w:author="Secondo Brunelli" w:date="2022-04-11T10:18:00Z"/>
                <w:sz w:val="28"/>
                <w:szCs w:val="28"/>
              </w:rPr>
            </w:pPr>
            <w:ins w:id="353" w:author="Secondo Brunelli" w:date="2022-04-11T10:18:00Z">
              <w:r>
                <w:rPr>
                  <w:sz w:val="28"/>
                  <w:szCs w:val="28"/>
                </w:rPr>
                <w:t>1588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5364" w14:textId="68D21B02" w:rsidR="00581846" w:rsidRDefault="00581846" w:rsidP="00581846">
            <w:pPr>
              <w:jc w:val="both"/>
              <w:rPr>
                <w:ins w:id="354" w:author="Secondo Brunelli" w:date="2022-04-11T10:18:00Z"/>
                <w:sz w:val="28"/>
                <w:szCs w:val="28"/>
              </w:rPr>
            </w:pPr>
            <w:ins w:id="355" w:author="Secondo Brunelli" w:date="2022-04-11T10:18:00Z">
              <w:r>
                <w:rPr>
                  <w:sz w:val="28"/>
                  <w:szCs w:val="28"/>
                </w:rPr>
                <w:t>In SM. Loreto NA</w:t>
              </w:r>
            </w:ins>
          </w:p>
        </w:tc>
      </w:tr>
      <w:tr w:rsidR="00581846" w:rsidRPr="00581846" w14:paraId="73807184" w14:textId="77777777" w:rsidTr="005B5FEC">
        <w:trPr>
          <w:ins w:id="356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D503" w14:textId="77777777" w:rsidR="00581846" w:rsidRDefault="00581846" w:rsidP="00581846">
            <w:pPr>
              <w:jc w:val="both"/>
              <w:rPr>
                <w:ins w:id="357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CDD9" w14:textId="646A0105" w:rsidR="00581846" w:rsidRPr="00581846" w:rsidRDefault="00581846" w:rsidP="00581846">
            <w:pPr>
              <w:jc w:val="both"/>
              <w:rPr>
                <w:ins w:id="358" w:author="Secondo Brunelli" w:date="2022-04-11T10:18:00Z"/>
                <w:sz w:val="28"/>
                <w:szCs w:val="28"/>
              </w:rPr>
            </w:pPr>
            <w:ins w:id="359" w:author="Secondo Brunelli" w:date="2022-04-11T10:19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DE1E" w14:textId="409DB002" w:rsidR="00581846" w:rsidRDefault="00581846" w:rsidP="00581846">
            <w:pPr>
              <w:jc w:val="both"/>
              <w:rPr>
                <w:ins w:id="360" w:author="Secondo Brunelli" w:date="2022-04-11T10:18:00Z"/>
                <w:sz w:val="28"/>
                <w:szCs w:val="28"/>
              </w:rPr>
            </w:pPr>
            <w:ins w:id="361" w:author="Secondo Brunelli" w:date="2022-04-11T10:19:00Z">
              <w:r>
                <w:rPr>
                  <w:sz w:val="28"/>
                  <w:szCs w:val="28"/>
                </w:rPr>
                <w:t>1590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E809" w14:textId="568221B5" w:rsidR="00581846" w:rsidRDefault="00581846" w:rsidP="00581846">
            <w:pPr>
              <w:jc w:val="both"/>
              <w:rPr>
                <w:ins w:id="362" w:author="Secondo Brunelli" w:date="2022-04-11T10:18:00Z"/>
                <w:sz w:val="28"/>
                <w:szCs w:val="28"/>
              </w:rPr>
            </w:pPr>
            <w:ins w:id="363" w:author="Secondo Brunelli" w:date="2022-04-11T10:19:00Z">
              <w:r>
                <w:rPr>
                  <w:sz w:val="28"/>
                  <w:szCs w:val="28"/>
                </w:rPr>
                <w:t>In Lodrone</w:t>
              </w:r>
            </w:ins>
          </w:p>
        </w:tc>
      </w:tr>
      <w:tr w:rsidR="00581846" w:rsidRPr="00581846" w14:paraId="786D5CBB" w14:textId="77777777" w:rsidTr="005B5FEC">
        <w:trPr>
          <w:ins w:id="364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2536" w14:textId="77777777" w:rsidR="00581846" w:rsidRDefault="00581846" w:rsidP="00581846">
            <w:pPr>
              <w:jc w:val="both"/>
              <w:rPr>
                <w:ins w:id="365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3DD2" w14:textId="77777777" w:rsidR="00581846" w:rsidRPr="00581846" w:rsidRDefault="00581846" w:rsidP="00581846">
            <w:pPr>
              <w:jc w:val="both"/>
              <w:rPr>
                <w:ins w:id="366" w:author="Secondo Brunelli" w:date="2022-04-11T10:1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536A" w14:textId="6918923F" w:rsidR="00581846" w:rsidRDefault="00581846" w:rsidP="00581846">
            <w:pPr>
              <w:jc w:val="both"/>
              <w:rPr>
                <w:ins w:id="367" w:author="Secondo Brunelli" w:date="2022-04-11T10:18:00Z"/>
                <w:sz w:val="28"/>
                <w:szCs w:val="28"/>
              </w:rPr>
            </w:pPr>
            <w:ins w:id="368" w:author="Secondo Brunelli" w:date="2022-04-11T10:19:00Z">
              <w:r>
                <w:rPr>
                  <w:sz w:val="28"/>
                  <w:szCs w:val="28"/>
                </w:rPr>
                <w:t>1594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F734" w14:textId="07A08904" w:rsidR="00581846" w:rsidRDefault="00581846" w:rsidP="00581846">
            <w:pPr>
              <w:jc w:val="both"/>
              <w:rPr>
                <w:ins w:id="369" w:author="Secondo Brunelli" w:date="2022-04-11T10:18:00Z"/>
                <w:sz w:val="28"/>
                <w:szCs w:val="28"/>
              </w:rPr>
            </w:pPr>
            <w:ins w:id="370" w:author="Secondo Brunelli" w:date="2022-04-11T10:19:00Z">
              <w:r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581846" w:rsidRPr="00581846" w14:paraId="2B3E231A" w14:textId="77777777" w:rsidTr="005B5FEC">
        <w:trPr>
          <w:ins w:id="371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C0F4" w14:textId="77777777" w:rsidR="00581846" w:rsidRDefault="00581846" w:rsidP="00581846">
            <w:pPr>
              <w:jc w:val="both"/>
              <w:rPr>
                <w:ins w:id="372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1CD9" w14:textId="5887494B" w:rsidR="00581846" w:rsidRPr="00581846" w:rsidRDefault="00581846" w:rsidP="00581846">
            <w:pPr>
              <w:jc w:val="both"/>
              <w:rPr>
                <w:ins w:id="373" w:author="Secondo Brunelli" w:date="2022-04-11T10:18:00Z"/>
                <w:sz w:val="28"/>
                <w:szCs w:val="28"/>
              </w:rPr>
            </w:pPr>
            <w:ins w:id="374" w:author="Secondo Brunelli" w:date="2022-04-11T10:19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59E5" w14:textId="56D79F21" w:rsidR="00581846" w:rsidRDefault="00581846" w:rsidP="00581846">
            <w:pPr>
              <w:jc w:val="both"/>
              <w:rPr>
                <w:ins w:id="375" w:author="Secondo Brunelli" w:date="2022-04-11T10:18:00Z"/>
                <w:sz w:val="28"/>
                <w:szCs w:val="28"/>
              </w:rPr>
            </w:pPr>
            <w:ins w:id="376" w:author="Secondo Brunelli" w:date="2022-04-11T10:19:00Z">
              <w:r>
                <w:rPr>
                  <w:sz w:val="28"/>
                  <w:szCs w:val="28"/>
                </w:rPr>
                <w:t>1596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6E59" w14:textId="070D4357" w:rsidR="00581846" w:rsidRDefault="00581846" w:rsidP="00581846">
            <w:pPr>
              <w:jc w:val="both"/>
              <w:rPr>
                <w:ins w:id="377" w:author="Secondo Brunelli" w:date="2022-04-11T10:18:00Z"/>
                <w:sz w:val="28"/>
                <w:szCs w:val="28"/>
              </w:rPr>
            </w:pPr>
            <w:ins w:id="378" w:author="Secondo Brunelli" w:date="2022-04-11T10:19:00Z">
              <w:r>
                <w:rPr>
                  <w:sz w:val="28"/>
                  <w:szCs w:val="28"/>
                </w:rPr>
                <w:t xml:space="preserve">In </w:t>
              </w:r>
            </w:ins>
            <w:ins w:id="379" w:author="Secondo Brunelli" w:date="2022-04-11T10:20:00Z">
              <w:r>
                <w:rPr>
                  <w:sz w:val="28"/>
                  <w:szCs w:val="28"/>
                </w:rPr>
                <w:t>SM. Loreto NA</w:t>
              </w:r>
            </w:ins>
          </w:p>
        </w:tc>
      </w:tr>
      <w:tr w:rsidR="00581846" w:rsidRPr="00581846" w14:paraId="67667D00" w14:textId="77777777" w:rsidTr="005B5FEC">
        <w:trPr>
          <w:ins w:id="380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0C02" w14:textId="77777777" w:rsidR="00581846" w:rsidRDefault="00581846" w:rsidP="00581846">
            <w:pPr>
              <w:jc w:val="both"/>
              <w:rPr>
                <w:ins w:id="381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8735" w14:textId="4018567F" w:rsidR="00581846" w:rsidRPr="00581846" w:rsidRDefault="00581846" w:rsidP="00581846">
            <w:pPr>
              <w:jc w:val="both"/>
              <w:rPr>
                <w:ins w:id="382" w:author="Secondo Brunelli" w:date="2022-04-11T10:18:00Z"/>
                <w:sz w:val="28"/>
                <w:szCs w:val="28"/>
              </w:rPr>
            </w:pPr>
            <w:ins w:id="383" w:author="Secondo Brunelli" w:date="2022-04-11T10:20:00Z">
              <w:r>
                <w:rPr>
                  <w:sz w:val="28"/>
                  <w:szCs w:val="28"/>
                </w:rPr>
                <w:t>Vicerettore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FE54" w14:textId="049CFB1D" w:rsidR="00581846" w:rsidRDefault="00581846" w:rsidP="00581846">
            <w:pPr>
              <w:jc w:val="both"/>
              <w:rPr>
                <w:ins w:id="384" w:author="Secondo Brunelli" w:date="2022-04-11T10:18:00Z"/>
                <w:sz w:val="28"/>
                <w:szCs w:val="28"/>
              </w:rPr>
            </w:pPr>
            <w:ins w:id="385" w:author="Secondo Brunelli" w:date="2022-04-11T10:20:00Z">
              <w:r>
                <w:rPr>
                  <w:sz w:val="28"/>
                  <w:szCs w:val="28"/>
                </w:rPr>
                <w:t>1599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C2F1" w14:textId="610142A0" w:rsidR="00581846" w:rsidRDefault="00581846" w:rsidP="00581846">
            <w:pPr>
              <w:jc w:val="both"/>
              <w:rPr>
                <w:ins w:id="386" w:author="Secondo Brunelli" w:date="2022-04-11T10:18:00Z"/>
                <w:sz w:val="28"/>
                <w:szCs w:val="28"/>
              </w:rPr>
            </w:pPr>
            <w:ins w:id="387" w:author="Secondo Brunelli" w:date="2022-04-11T10:20:00Z">
              <w:r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581846" w:rsidRPr="00581846" w14:paraId="00793F5B" w14:textId="77777777" w:rsidTr="005B5FEC">
        <w:trPr>
          <w:ins w:id="388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6DCF" w14:textId="77777777" w:rsidR="00581846" w:rsidRDefault="00581846" w:rsidP="00581846">
            <w:pPr>
              <w:jc w:val="both"/>
              <w:rPr>
                <w:ins w:id="389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7C4F" w14:textId="288283C4" w:rsidR="00581846" w:rsidRPr="00581846" w:rsidRDefault="00A315F6" w:rsidP="00581846">
            <w:pPr>
              <w:jc w:val="both"/>
              <w:rPr>
                <w:ins w:id="390" w:author="Secondo Brunelli" w:date="2022-04-11T10:18:00Z"/>
                <w:sz w:val="28"/>
                <w:szCs w:val="28"/>
              </w:rPr>
            </w:pPr>
            <w:ins w:id="391" w:author="Secondo Brunelli" w:date="2022-04-11T10:21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C1EF" w14:textId="4E41505F" w:rsidR="00581846" w:rsidRDefault="00581846" w:rsidP="00581846">
            <w:pPr>
              <w:jc w:val="both"/>
              <w:rPr>
                <w:ins w:id="392" w:author="Secondo Brunelli" w:date="2022-04-11T10:18:00Z"/>
                <w:sz w:val="28"/>
                <w:szCs w:val="28"/>
              </w:rPr>
            </w:pPr>
            <w:ins w:id="393" w:author="Secondo Brunelli" w:date="2022-04-11T10:20:00Z">
              <w:r>
                <w:rPr>
                  <w:sz w:val="28"/>
                  <w:szCs w:val="28"/>
                </w:rPr>
                <w:t>1603</w:t>
              </w:r>
            </w:ins>
            <w:ins w:id="394" w:author="Secondo Brunelli" w:date="2022-04-11T10:21:00Z">
              <w:r w:rsidR="00A315F6">
                <w:rPr>
                  <w:sz w:val="28"/>
                  <w:szCs w:val="28"/>
                </w:rPr>
                <w:t>-06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C27D" w14:textId="3D959126" w:rsidR="00581846" w:rsidRDefault="00A315F6" w:rsidP="00581846">
            <w:pPr>
              <w:jc w:val="both"/>
              <w:rPr>
                <w:ins w:id="395" w:author="Secondo Brunelli" w:date="2022-04-11T10:18:00Z"/>
                <w:sz w:val="28"/>
                <w:szCs w:val="28"/>
              </w:rPr>
            </w:pPr>
            <w:ins w:id="396" w:author="Secondo Brunelli" w:date="2022-04-11T10:21:00Z">
              <w:r>
                <w:rPr>
                  <w:sz w:val="28"/>
                  <w:szCs w:val="28"/>
                </w:rPr>
                <w:t>A Incurabili VE</w:t>
              </w:r>
            </w:ins>
          </w:p>
        </w:tc>
      </w:tr>
      <w:tr w:rsidR="00581846" w:rsidRPr="00581846" w14:paraId="3ABEE55B" w14:textId="77777777" w:rsidTr="005B5FEC">
        <w:trPr>
          <w:ins w:id="397" w:author="Secondo Brunelli" w:date="2022-04-11T10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A0B2" w14:textId="77777777" w:rsidR="00581846" w:rsidRPr="00581846" w:rsidRDefault="00581846" w:rsidP="00581846">
            <w:pPr>
              <w:jc w:val="both"/>
              <w:rPr>
                <w:ins w:id="398" w:author="Secondo Brunelli" w:date="2022-04-11T10:1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0ACE0" w14:textId="77777777" w:rsidR="00581846" w:rsidRPr="00581846" w:rsidRDefault="00581846" w:rsidP="00581846">
            <w:pPr>
              <w:jc w:val="both"/>
              <w:rPr>
                <w:ins w:id="399" w:author="Secondo Brunelli" w:date="2022-04-11T10:17:00Z"/>
                <w:sz w:val="28"/>
                <w:szCs w:val="28"/>
              </w:rPr>
            </w:pPr>
            <w:ins w:id="400" w:author="Secondo Brunelli" w:date="2022-04-11T10:17:00Z">
              <w:r w:rsidRPr="00581846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C98B" w14:textId="4E996757" w:rsidR="00581846" w:rsidRPr="00581846" w:rsidRDefault="00A315F6" w:rsidP="00581846">
            <w:pPr>
              <w:jc w:val="both"/>
              <w:rPr>
                <w:ins w:id="401" w:author="Secondo Brunelli" w:date="2022-04-11T10:17:00Z"/>
                <w:sz w:val="28"/>
                <w:szCs w:val="28"/>
              </w:rPr>
            </w:pPr>
            <w:ins w:id="402" w:author="Secondo Brunelli" w:date="2022-04-11T10:21:00Z">
              <w:r>
                <w:rPr>
                  <w:sz w:val="28"/>
                  <w:szCs w:val="28"/>
                </w:rPr>
                <w:t>1607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ADDD" w14:textId="266D63A2" w:rsidR="00581846" w:rsidRPr="00581846" w:rsidRDefault="00A315F6" w:rsidP="00581846">
            <w:pPr>
              <w:jc w:val="both"/>
              <w:rPr>
                <w:ins w:id="403" w:author="Secondo Brunelli" w:date="2022-04-11T10:17:00Z"/>
                <w:sz w:val="28"/>
                <w:szCs w:val="28"/>
              </w:rPr>
            </w:pPr>
            <w:ins w:id="404" w:author="Secondo Brunelli" w:date="2022-04-11T10:22:00Z">
              <w:r>
                <w:rPr>
                  <w:sz w:val="28"/>
                  <w:szCs w:val="28"/>
                </w:rPr>
                <w:t>A Incurabili VE</w:t>
              </w:r>
            </w:ins>
          </w:p>
        </w:tc>
      </w:tr>
    </w:tbl>
    <w:p w14:paraId="272DD03D" w14:textId="77777777" w:rsidR="00581846" w:rsidRPr="00581846" w:rsidRDefault="00581846">
      <w:pPr>
        <w:jc w:val="both"/>
        <w:rPr>
          <w:ins w:id="405" w:author="Secondo Brunelli" w:date="2022-04-11T10:17:00Z"/>
          <w:sz w:val="28"/>
          <w:szCs w:val="28"/>
        </w:rPr>
      </w:pPr>
    </w:p>
    <w:p w14:paraId="653EFE02" w14:textId="77777777" w:rsidR="00581846" w:rsidRDefault="00581846" w:rsidP="00140ADC">
      <w:pPr>
        <w:jc w:val="center"/>
        <w:rPr>
          <w:ins w:id="406" w:author="Secondo Brunelli" w:date="2022-04-11T10:17:00Z"/>
          <w:b/>
          <w:bCs/>
          <w:sz w:val="28"/>
          <w:szCs w:val="28"/>
        </w:rPr>
      </w:pPr>
    </w:p>
    <w:p w14:paraId="5F3467D9" w14:textId="1279C9CA" w:rsidR="00140ADC" w:rsidRDefault="00140ADC" w:rsidP="00140A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TAGLIONI P. GIAN MARIA 1273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40ADC" w:rsidRPr="00140ADC" w14:paraId="19981740" w14:textId="77777777" w:rsidTr="00140A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13F0" w14:textId="230CEB97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Taglioni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7D39B" w14:textId="77777777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0AD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86B3" w14:textId="7AA8CA18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31.5.1705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4D01" w14:textId="6966D81B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40ADC" w:rsidRPr="00140ADC" w14:paraId="04237B6A" w14:textId="77777777" w:rsidTr="00140A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BDB3" w14:textId="77777777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A78DB" w14:textId="77777777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0AD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5B14" w14:textId="7123E7BC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+17.6.1754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C8DC" w14:textId="77777777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559AA6E" w14:textId="097E11CF" w:rsidR="00140ADC" w:rsidRDefault="00140ADC" w:rsidP="00140ADC">
      <w:pPr>
        <w:jc w:val="both"/>
        <w:rPr>
          <w:sz w:val="28"/>
          <w:szCs w:val="28"/>
        </w:rPr>
      </w:pPr>
    </w:p>
    <w:p w14:paraId="447DE513" w14:textId="13296548" w:rsidR="00140ADC" w:rsidRDefault="00140ADC" w:rsidP="00140A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TAGLIONI P. GIAN PAOLO 1274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40ADC" w:rsidRPr="00140ADC" w14:paraId="548984F3" w14:textId="77777777" w:rsidTr="00140A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4D95" w14:textId="51218958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Taglioni G.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2F4A" w14:textId="77777777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0AD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DB6A" w14:textId="35581067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21.9.1707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2775" w14:textId="2C4D4C82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40ADC" w:rsidRPr="00140ADC" w14:paraId="619329F3" w14:textId="77777777" w:rsidTr="00140A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4920" w14:textId="77777777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2B37" w14:textId="77777777" w:rsidR="00140ADC" w:rsidRPr="00140ADC" w:rsidRDefault="00140AD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0AD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A79C" w14:textId="5DAA6762" w:rsidR="00140ADC" w:rsidRPr="00140ADC" w:rsidRDefault="0097385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+11.4.1764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E237" w14:textId="3E27A6A9" w:rsidR="00140ADC" w:rsidRPr="00140ADC" w:rsidRDefault="0097385C" w:rsidP="00140A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61F3ED1" w14:textId="77777777" w:rsidR="00140ADC" w:rsidRPr="00140ADC" w:rsidRDefault="00140ADC" w:rsidP="00140ADC">
      <w:pPr>
        <w:jc w:val="both"/>
        <w:rPr>
          <w:sz w:val="28"/>
          <w:szCs w:val="28"/>
        </w:rPr>
      </w:pPr>
    </w:p>
    <w:p w14:paraId="1D5207A6" w14:textId="63C25693" w:rsidR="00936908" w:rsidRDefault="00AC7267" w:rsidP="009369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TAMAGNONE FR. GIAN BATTISTA 2485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C7267" w:rsidRPr="00AC7267" w14:paraId="199D0F04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74FB" w14:textId="09EF1DB5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Tamagnone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87EA" w14:textId="7777777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 w:rsidRPr="00AC726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07D5" w14:textId="77F220A3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3876" w14:textId="0034378D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C7267" w:rsidRPr="00AC7267" w14:paraId="47B64935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D1F6" w14:textId="77777777" w:rsidR="00AC7267" w:rsidRDefault="00AC7267" w:rsidP="00AC72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9898" w14:textId="6568A7DF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CAF9" w14:textId="24B24FB9" w:rsid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7E70" w14:textId="3539A221" w:rsid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</w:t>
            </w:r>
          </w:p>
        </w:tc>
      </w:tr>
      <w:tr w:rsidR="00AC7267" w:rsidRPr="00AC7267" w14:paraId="46214445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C194" w14:textId="7777777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01C4A" w14:textId="7777777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 w:rsidRPr="00AC726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0E55" w14:textId="45E67FD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CFB6" w14:textId="60C56CEE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1802529" w14:textId="10F0D6C8" w:rsidR="00AC7267" w:rsidRDefault="00AC7267" w:rsidP="00AC7267">
      <w:pPr>
        <w:jc w:val="both"/>
        <w:rPr>
          <w:sz w:val="28"/>
          <w:szCs w:val="28"/>
        </w:rPr>
      </w:pPr>
    </w:p>
    <w:p w14:paraId="026C74DA" w14:textId="248A0BDA" w:rsidR="00AC7267" w:rsidRDefault="00AC7267" w:rsidP="00AC7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TANTIN FR. DOMENICO 2486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C7267" w:rsidRPr="00AC7267" w14:paraId="6A666B9A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5786" w14:textId="12B8C433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Tantin</w:t>
            </w:r>
            <w:proofErr w:type="spellEnd"/>
            <w:r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9283" w14:textId="7777777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 w:rsidRPr="00AC726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7577" w14:textId="032A7658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5A2E" w14:textId="0B5D0C60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C7267" w:rsidRPr="00AC7267" w14:paraId="2998DDC2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EB6D" w14:textId="7777777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6B7CC" w14:textId="7777777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 w:rsidRPr="00AC726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E90B" w14:textId="75E2C393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+29.4.7?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4655" w14:textId="0059074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31B935F6" w14:textId="123164D5" w:rsidR="00AC7267" w:rsidRDefault="00AC7267" w:rsidP="00AC7267">
      <w:pPr>
        <w:jc w:val="both"/>
        <w:rPr>
          <w:sz w:val="28"/>
          <w:szCs w:val="28"/>
        </w:rPr>
      </w:pPr>
    </w:p>
    <w:p w14:paraId="0BF60524" w14:textId="09DF54CA" w:rsidR="0097385C" w:rsidRDefault="0097385C" w:rsidP="0097385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TANZI P. GASPARE GIROLAMO 1275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407" w:author="Secondo Brunelli" w:date="2022-04-11T09:47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408">
          <w:tblGrid>
            <w:gridCol w:w="3251"/>
            <w:gridCol w:w="2511"/>
            <w:gridCol w:w="1604"/>
            <w:gridCol w:w="2410"/>
          </w:tblGrid>
        </w:tblGridChange>
      </w:tblGrid>
      <w:tr w:rsidR="0097385C" w:rsidRPr="0097385C" w14:paraId="3856E1E5" w14:textId="77777777" w:rsidTr="00391B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09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FEFB8A" w14:textId="1046E695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Tanzi Gaspare Girolamo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10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904D2D8" w14:textId="77777777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7385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11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199005" w14:textId="118C5E3F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12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4B6EAB4" w14:textId="23D0035C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F35073" w:rsidRPr="0097385C" w14:paraId="78422BC5" w14:textId="77777777" w:rsidTr="00391B40">
        <w:trPr>
          <w:ins w:id="413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14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FF2214C" w14:textId="77777777" w:rsidR="00F35073" w:rsidRDefault="00F35073" w:rsidP="0097385C">
            <w:pPr>
              <w:spacing w:line="256" w:lineRule="auto"/>
              <w:jc w:val="both"/>
              <w:rPr>
                <w:ins w:id="415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16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6F4538D" w14:textId="1618E581" w:rsidR="00F35073" w:rsidRPr="0097385C" w:rsidRDefault="00F35073" w:rsidP="0097385C">
            <w:pPr>
              <w:spacing w:line="256" w:lineRule="auto"/>
              <w:jc w:val="both"/>
              <w:rPr>
                <w:ins w:id="417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18" w:author="Secondo Brunelli" w:date="2022-04-11T09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Studi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19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6361420" w14:textId="2A4F3953" w:rsidR="00F35073" w:rsidRDefault="00F35073" w:rsidP="0097385C">
            <w:pPr>
              <w:spacing w:line="256" w:lineRule="auto"/>
              <w:jc w:val="both"/>
              <w:rPr>
                <w:ins w:id="420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21" w:author="Secondo Brunelli" w:date="2022-04-11T09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16.10.1752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22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3AEE98A" w14:textId="385C8C9B" w:rsidR="00F35073" w:rsidRDefault="00F35073" w:rsidP="0097385C">
            <w:pPr>
              <w:spacing w:line="256" w:lineRule="auto"/>
              <w:jc w:val="both"/>
              <w:rPr>
                <w:ins w:id="423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24" w:author="Secondo Brunelli" w:date="2022-04-11T09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S. </w:t>
              </w:r>
            </w:ins>
            <w:ins w:id="425" w:author="Secondo Brunelli" w:date="2022-04-11T09:45:00Z">
              <w:r w:rsidR="004608A0">
                <w:rPr>
                  <w:rFonts w:ascii="Calibri" w:eastAsia="Calibri" w:hAnsi="Calibri" w:cs="Times New Roman"/>
                  <w:sz w:val="28"/>
                  <w:szCs w:val="28"/>
                </w:rPr>
                <w:t>M</w:t>
              </w:r>
            </w:ins>
            <w:ins w:id="426" w:author="Secondo Brunelli" w:date="2022-04-11T09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aiolo PV</w:t>
              </w:r>
            </w:ins>
          </w:p>
        </w:tc>
      </w:tr>
      <w:tr w:rsidR="004608A0" w:rsidRPr="0097385C" w14:paraId="5709CB66" w14:textId="77777777" w:rsidTr="00391B40">
        <w:trPr>
          <w:ins w:id="427" w:author="Secondo Brunelli" w:date="2022-04-11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28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1B2C99" w14:textId="77777777" w:rsidR="004608A0" w:rsidRDefault="004608A0" w:rsidP="0097385C">
            <w:pPr>
              <w:spacing w:line="256" w:lineRule="auto"/>
              <w:jc w:val="both"/>
              <w:rPr>
                <w:ins w:id="429" w:author="Secondo Brunelli" w:date="2022-04-11T09:4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0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68AA561" w14:textId="77777777" w:rsidR="004608A0" w:rsidRDefault="004608A0" w:rsidP="0097385C">
            <w:pPr>
              <w:spacing w:line="256" w:lineRule="auto"/>
              <w:jc w:val="both"/>
              <w:rPr>
                <w:ins w:id="431" w:author="Secondo Brunelli" w:date="2022-04-11T09:4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2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FF72BC5" w14:textId="777005CC" w:rsidR="004608A0" w:rsidRDefault="00391B40" w:rsidP="0097385C">
            <w:pPr>
              <w:spacing w:line="256" w:lineRule="auto"/>
              <w:jc w:val="both"/>
              <w:rPr>
                <w:ins w:id="433" w:author="Secondo Brunelli" w:date="2022-04-11T09:45:00Z"/>
                <w:rFonts w:ascii="Calibri" w:eastAsia="Calibri" w:hAnsi="Calibri" w:cs="Times New Roman"/>
                <w:sz w:val="28"/>
                <w:szCs w:val="28"/>
              </w:rPr>
            </w:pPr>
            <w:ins w:id="434" w:author="Secondo Brunelli" w:date="2022-04-11T09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Ott. 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5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856DA84" w14:textId="38BE1F50" w:rsidR="004608A0" w:rsidRDefault="00391B40" w:rsidP="0097385C">
            <w:pPr>
              <w:spacing w:line="256" w:lineRule="auto"/>
              <w:jc w:val="both"/>
              <w:rPr>
                <w:ins w:id="436" w:author="Secondo Brunelli" w:date="2022-04-11T09:45:00Z"/>
                <w:rFonts w:ascii="Calibri" w:eastAsia="Calibri" w:hAnsi="Calibri" w:cs="Times New Roman"/>
                <w:sz w:val="28"/>
                <w:szCs w:val="28"/>
              </w:rPr>
            </w:pPr>
            <w:ins w:id="437" w:author="Secondo Brunelli" w:date="2022-04-11T09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F35073" w:rsidRPr="0097385C" w14:paraId="524D9EB1" w14:textId="77777777" w:rsidTr="00391B40">
        <w:trPr>
          <w:ins w:id="438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9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543A8DA" w14:textId="77777777" w:rsidR="00F35073" w:rsidRDefault="00F35073" w:rsidP="0097385C">
            <w:pPr>
              <w:spacing w:line="256" w:lineRule="auto"/>
              <w:jc w:val="both"/>
              <w:rPr>
                <w:ins w:id="440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41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FB18AC8" w14:textId="77777777" w:rsidR="00F35073" w:rsidRPr="0097385C" w:rsidRDefault="00F35073" w:rsidP="0097385C">
            <w:pPr>
              <w:spacing w:line="256" w:lineRule="auto"/>
              <w:jc w:val="both"/>
              <w:rPr>
                <w:ins w:id="442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43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2627D2" w14:textId="6AE5031F" w:rsidR="00F35073" w:rsidRDefault="004608A0" w:rsidP="0097385C">
            <w:pPr>
              <w:spacing w:line="256" w:lineRule="auto"/>
              <w:jc w:val="both"/>
              <w:rPr>
                <w:ins w:id="444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45" w:author="Secondo Brunelli" w:date="2022-04-11T09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27.10.17</w:t>
              </w:r>
            </w:ins>
            <w:ins w:id="446" w:author="Secondo Brunelli" w:date="2022-04-11T09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47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7D28539" w14:textId="19F2C020" w:rsidR="00F35073" w:rsidRDefault="004608A0" w:rsidP="0097385C">
            <w:pPr>
              <w:spacing w:line="256" w:lineRule="auto"/>
              <w:jc w:val="both"/>
              <w:rPr>
                <w:ins w:id="448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49" w:author="Secondo Brunelli" w:date="2022-04-11T09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Ang.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Cust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Lodi</w:t>
              </w:r>
            </w:ins>
          </w:p>
        </w:tc>
      </w:tr>
      <w:tr w:rsidR="00F35073" w:rsidRPr="0097385C" w14:paraId="6A644AE5" w14:textId="77777777" w:rsidTr="00391B40">
        <w:trPr>
          <w:ins w:id="450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51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6E2394" w14:textId="77777777" w:rsidR="00F35073" w:rsidRDefault="00F35073" w:rsidP="0097385C">
            <w:pPr>
              <w:spacing w:line="256" w:lineRule="auto"/>
              <w:jc w:val="both"/>
              <w:rPr>
                <w:ins w:id="452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53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057D5AE" w14:textId="77777777" w:rsidR="00F35073" w:rsidRPr="0097385C" w:rsidRDefault="00F35073" w:rsidP="0097385C">
            <w:pPr>
              <w:spacing w:line="256" w:lineRule="auto"/>
              <w:jc w:val="both"/>
              <w:rPr>
                <w:ins w:id="454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55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4AD6A25" w14:textId="6B784737" w:rsidR="00F35073" w:rsidRDefault="004608A0" w:rsidP="0097385C">
            <w:pPr>
              <w:spacing w:line="256" w:lineRule="auto"/>
              <w:jc w:val="both"/>
              <w:rPr>
                <w:ins w:id="456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57" w:author="Secondo Brunelli" w:date="2022-04-11T09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29.9.1762</w:t>
              </w:r>
            </w:ins>
            <w:ins w:id="458" w:author="Secondo Brunelli" w:date="2022-04-11T09:47:00Z">
              <w:r w:rsidR="00391B40">
                <w:rPr>
                  <w:rFonts w:ascii="Calibri" w:eastAsia="Calibri" w:hAnsi="Calibri" w:cs="Times New Roman"/>
                  <w:sz w:val="28"/>
                  <w:szCs w:val="28"/>
                </w:rPr>
                <w:t>-66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59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BCE0A0C" w14:textId="2E957F6B" w:rsidR="00F35073" w:rsidRDefault="004608A0" w:rsidP="0097385C">
            <w:pPr>
              <w:spacing w:line="256" w:lineRule="auto"/>
              <w:jc w:val="both"/>
              <w:rPr>
                <w:ins w:id="460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61" w:author="Secondo Brunelli" w:date="2022-04-11T09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</w:ins>
            <w:ins w:id="462" w:author="Secondo Brunelli" w:date="2022-04-11T09:45:00Z">
              <w:r w:rsidR="00391B40">
                <w:rPr>
                  <w:rFonts w:ascii="Calibri" w:eastAsia="Calibri" w:hAnsi="Calibri" w:cs="Times New Roman"/>
                  <w:sz w:val="28"/>
                  <w:szCs w:val="28"/>
                </w:rPr>
                <w:t>M</w:t>
              </w:r>
            </w:ins>
            <w:ins w:id="463" w:author="Secondo Brunelli" w:date="2022-04-11T09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erate</w:t>
              </w:r>
            </w:ins>
          </w:p>
        </w:tc>
      </w:tr>
      <w:tr w:rsidR="00F35073" w:rsidRPr="0097385C" w14:paraId="266C0787" w14:textId="77777777" w:rsidTr="00391B40">
        <w:trPr>
          <w:ins w:id="464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5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BA5D293" w14:textId="77777777" w:rsidR="00F35073" w:rsidRDefault="00F35073" w:rsidP="0097385C">
            <w:pPr>
              <w:spacing w:line="256" w:lineRule="auto"/>
              <w:jc w:val="both"/>
              <w:rPr>
                <w:ins w:id="466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7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38C2807" w14:textId="77777777" w:rsidR="00F35073" w:rsidRPr="0097385C" w:rsidRDefault="00F35073" w:rsidP="0097385C">
            <w:pPr>
              <w:spacing w:line="256" w:lineRule="auto"/>
              <w:jc w:val="both"/>
              <w:rPr>
                <w:ins w:id="468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9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2E837C3" w14:textId="50A1ED6A" w:rsidR="00F35073" w:rsidRDefault="00391B40" w:rsidP="0097385C">
            <w:pPr>
              <w:spacing w:line="256" w:lineRule="auto"/>
              <w:jc w:val="both"/>
              <w:rPr>
                <w:ins w:id="470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71" w:author="Secondo Brunelli" w:date="2022-04-11T09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4.10.</w:t>
              </w:r>
            </w:ins>
            <w:ins w:id="472" w:author="Secondo Brunelli" w:date="2022-04-11T09:41:00Z">
              <w:r w:rsidR="004608A0">
                <w:rPr>
                  <w:rFonts w:ascii="Calibri" w:eastAsia="Calibri" w:hAnsi="Calibri" w:cs="Times New Roman"/>
                  <w:sz w:val="28"/>
                  <w:szCs w:val="28"/>
                </w:rPr>
                <w:t>1766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73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1AFF58E" w14:textId="20C05F6B" w:rsidR="00F35073" w:rsidRDefault="004608A0" w:rsidP="0097385C">
            <w:pPr>
              <w:spacing w:line="256" w:lineRule="auto"/>
              <w:jc w:val="both"/>
              <w:rPr>
                <w:ins w:id="474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75" w:author="Secondo Brunelli" w:date="2022-04-11T09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Rivolta</w:t>
              </w:r>
            </w:ins>
          </w:p>
        </w:tc>
      </w:tr>
      <w:tr w:rsidR="00F35073" w:rsidRPr="0097385C" w14:paraId="1ED559F1" w14:textId="77777777" w:rsidTr="00391B40">
        <w:trPr>
          <w:ins w:id="476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77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05FC606" w14:textId="77777777" w:rsidR="00F35073" w:rsidRDefault="00F35073" w:rsidP="0097385C">
            <w:pPr>
              <w:spacing w:line="256" w:lineRule="auto"/>
              <w:jc w:val="both"/>
              <w:rPr>
                <w:ins w:id="478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79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53CB9EE" w14:textId="77777777" w:rsidR="00F35073" w:rsidRPr="0097385C" w:rsidRDefault="00F35073" w:rsidP="0097385C">
            <w:pPr>
              <w:spacing w:line="256" w:lineRule="auto"/>
              <w:jc w:val="both"/>
              <w:rPr>
                <w:ins w:id="480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81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5B5D2EE" w14:textId="7CC0FA5F" w:rsidR="00F35073" w:rsidRDefault="00391B40" w:rsidP="0097385C">
            <w:pPr>
              <w:spacing w:line="256" w:lineRule="auto"/>
              <w:jc w:val="both"/>
              <w:rPr>
                <w:ins w:id="482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83" w:author="Secondo Brunelli" w:date="2022-04-11T09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4.10.</w:t>
              </w:r>
            </w:ins>
            <w:ins w:id="484" w:author="Secondo Brunelli" w:date="2022-04-11T09:42:00Z">
              <w:r w:rsidR="004608A0">
                <w:rPr>
                  <w:rFonts w:ascii="Calibri" w:eastAsia="Calibri" w:hAnsi="Calibri" w:cs="Times New Roman"/>
                  <w:sz w:val="28"/>
                  <w:szCs w:val="28"/>
                </w:rPr>
                <w:t>1766</w:t>
              </w:r>
            </w:ins>
            <w:ins w:id="485" w:author="Secondo Brunelli" w:date="2022-04-11T09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-68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86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B69A469" w14:textId="2C3F4499" w:rsidR="00F35073" w:rsidRDefault="004608A0" w:rsidP="0097385C">
            <w:pPr>
              <w:spacing w:line="256" w:lineRule="auto"/>
              <w:jc w:val="both"/>
              <w:rPr>
                <w:ins w:id="487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488" w:author="Secondo Brunelli" w:date="2022-04-11T09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Casale</w:t>
              </w:r>
            </w:ins>
          </w:p>
        </w:tc>
      </w:tr>
      <w:tr w:rsidR="004608A0" w:rsidRPr="0097385C" w14:paraId="70EB62F6" w14:textId="77777777" w:rsidTr="00391B40">
        <w:trPr>
          <w:ins w:id="489" w:author="Secondo Brunelli" w:date="2022-04-11T09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90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ED368E9" w14:textId="77777777" w:rsidR="004608A0" w:rsidRDefault="004608A0" w:rsidP="0097385C">
            <w:pPr>
              <w:spacing w:line="256" w:lineRule="auto"/>
              <w:jc w:val="both"/>
              <w:rPr>
                <w:ins w:id="491" w:author="Secondo Brunelli" w:date="2022-04-11T09:4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92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F6C95B4" w14:textId="77777777" w:rsidR="004608A0" w:rsidRPr="0097385C" w:rsidRDefault="004608A0" w:rsidP="0097385C">
            <w:pPr>
              <w:spacing w:line="256" w:lineRule="auto"/>
              <w:jc w:val="both"/>
              <w:rPr>
                <w:ins w:id="493" w:author="Secondo Brunelli" w:date="2022-04-11T09:4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94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3B7D2D0" w14:textId="77777777" w:rsidR="004608A0" w:rsidRDefault="004608A0" w:rsidP="0097385C">
            <w:pPr>
              <w:spacing w:line="256" w:lineRule="auto"/>
              <w:jc w:val="both"/>
              <w:rPr>
                <w:ins w:id="495" w:author="Secondo Brunelli" w:date="2022-04-11T09:4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96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E1F46C9" w14:textId="75DE2BC3" w:rsidR="004608A0" w:rsidRDefault="004608A0" w:rsidP="0097385C">
            <w:pPr>
              <w:spacing w:line="256" w:lineRule="auto"/>
              <w:jc w:val="both"/>
              <w:rPr>
                <w:ins w:id="497" w:author="Secondo Brunelli" w:date="2022-04-11T09:42:00Z"/>
                <w:rFonts w:ascii="Calibri" w:eastAsia="Calibri" w:hAnsi="Calibri" w:cs="Times New Roman"/>
                <w:sz w:val="28"/>
                <w:szCs w:val="28"/>
              </w:rPr>
            </w:pPr>
            <w:ins w:id="498" w:author="Secondo Brunelli" w:date="2022-04-11T09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F35073" w:rsidRPr="0097385C" w14:paraId="4BA7426D" w14:textId="77777777" w:rsidTr="00391B40">
        <w:trPr>
          <w:ins w:id="499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0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E07276" w14:textId="77777777" w:rsidR="00F35073" w:rsidRDefault="00F35073" w:rsidP="0097385C">
            <w:pPr>
              <w:spacing w:line="256" w:lineRule="auto"/>
              <w:jc w:val="both"/>
              <w:rPr>
                <w:ins w:id="501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2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A93F328" w14:textId="77777777" w:rsidR="00F35073" w:rsidRPr="0097385C" w:rsidRDefault="00F35073" w:rsidP="0097385C">
            <w:pPr>
              <w:spacing w:line="256" w:lineRule="auto"/>
              <w:jc w:val="both"/>
              <w:rPr>
                <w:ins w:id="503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4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8E41AA6" w14:textId="63897F14" w:rsidR="00F35073" w:rsidRDefault="004608A0" w:rsidP="0097385C">
            <w:pPr>
              <w:spacing w:line="256" w:lineRule="auto"/>
              <w:jc w:val="both"/>
              <w:rPr>
                <w:ins w:id="505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506" w:author="Secondo Brunelli" w:date="2022-04-11T09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Mag. 1768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7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1DF3954" w14:textId="4381054E" w:rsidR="00F35073" w:rsidRDefault="004608A0" w:rsidP="0097385C">
            <w:pPr>
              <w:spacing w:line="256" w:lineRule="auto"/>
              <w:jc w:val="both"/>
              <w:rPr>
                <w:ins w:id="508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509" w:author="Secondo Brunelli" w:date="2022-04-11T09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</w:t>
              </w:r>
            </w:ins>
            <w:ins w:id="510" w:author="Secondo Brunelli" w:date="2022-04-11T09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n S. Maiolo PV</w:t>
              </w:r>
            </w:ins>
          </w:p>
        </w:tc>
      </w:tr>
      <w:tr w:rsidR="00F35073" w:rsidRPr="0097385C" w14:paraId="46DE9D81" w14:textId="77777777" w:rsidTr="00391B40">
        <w:trPr>
          <w:ins w:id="511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2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574F08F" w14:textId="77777777" w:rsidR="00F35073" w:rsidRDefault="00F35073" w:rsidP="0097385C">
            <w:pPr>
              <w:spacing w:line="256" w:lineRule="auto"/>
              <w:jc w:val="both"/>
              <w:rPr>
                <w:ins w:id="513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4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3D89EC" w14:textId="77777777" w:rsidR="00F35073" w:rsidRPr="0097385C" w:rsidRDefault="00F35073" w:rsidP="0097385C">
            <w:pPr>
              <w:spacing w:line="256" w:lineRule="auto"/>
              <w:jc w:val="both"/>
              <w:rPr>
                <w:ins w:id="515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6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E0F2D6" w14:textId="2C77380E" w:rsidR="00F35073" w:rsidRDefault="004608A0" w:rsidP="0097385C">
            <w:pPr>
              <w:spacing w:line="256" w:lineRule="auto"/>
              <w:jc w:val="both"/>
              <w:rPr>
                <w:ins w:id="517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518" w:author="Secondo Brunelli" w:date="2022-04-11T09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2.11.1768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9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9D0B5E3" w14:textId="4EF6B937" w:rsidR="00F35073" w:rsidRDefault="004608A0" w:rsidP="0097385C">
            <w:pPr>
              <w:spacing w:line="256" w:lineRule="auto"/>
              <w:jc w:val="both"/>
              <w:rPr>
                <w:ins w:id="520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521" w:author="Secondo Brunelli" w:date="2022-04-11T09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Vigevano</w:t>
              </w:r>
            </w:ins>
          </w:p>
        </w:tc>
      </w:tr>
      <w:tr w:rsidR="00F35073" w:rsidRPr="0097385C" w14:paraId="5C5F9848" w14:textId="77777777" w:rsidTr="00391B40">
        <w:trPr>
          <w:ins w:id="522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3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75F6D7E" w14:textId="77777777" w:rsidR="00F35073" w:rsidRDefault="00F35073" w:rsidP="0097385C">
            <w:pPr>
              <w:spacing w:line="256" w:lineRule="auto"/>
              <w:jc w:val="both"/>
              <w:rPr>
                <w:ins w:id="524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5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F86DA4" w14:textId="36104512" w:rsidR="00F35073" w:rsidRPr="0097385C" w:rsidRDefault="004608A0" w:rsidP="0097385C">
            <w:pPr>
              <w:spacing w:line="256" w:lineRule="auto"/>
              <w:jc w:val="both"/>
              <w:rPr>
                <w:ins w:id="526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527" w:author="Secondo Brunelli" w:date="2022-04-11T09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Maestro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8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F92F197" w14:textId="3D36B43D" w:rsidR="00F35073" w:rsidRDefault="004608A0" w:rsidP="0097385C">
            <w:pPr>
              <w:spacing w:line="256" w:lineRule="auto"/>
              <w:jc w:val="both"/>
              <w:rPr>
                <w:ins w:id="529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530" w:author="Secondo Brunelli" w:date="2022-04-11T09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1776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1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34AEC7F" w14:textId="7B72ECE2" w:rsidR="00F35073" w:rsidRDefault="004608A0" w:rsidP="0097385C">
            <w:pPr>
              <w:spacing w:line="256" w:lineRule="auto"/>
              <w:jc w:val="both"/>
              <w:rPr>
                <w:ins w:id="532" w:author="Secondo Brunelli" w:date="2022-04-11T09:39:00Z"/>
                <w:rFonts w:ascii="Calibri" w:eastAsia="Calibri" w:hAnsi="Calibri" w:cs="Times New Roman"/>
                <w:sz w:val="28"/>
                <w:szCs w:val="28"/>
              </w:rPr>
            </w:pPr>
            <w:ins w:id="533" w:author="Secondo Brunelli" w:date="2022-04-11T09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Martino MI</w:t>
              </w:r>
            </w:ins>
          </w:p>
        </w:tc>
      </w:tr>
      <w:tr w:rsidR="004608A0" w:rsidRPr="0097385C" w14:paraId="2E9E2729" w14:textId="77777777" w:rsidTr="00391B40">
        <w:trPr>
          <w:ins w:id="534" w:author="Secondo Brunelli" w:date="2022-04-11T09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5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02EB86" w14:textId="77777777" w:rsidR="004608A0" w:rsidRDefault="004608A0" w:rsidP="0097385C">
            <w:pPr>
              <w:spacing w:line="256" w:lineRule="auto"/>
              <w:jc w:val="both"/>
              <w:rPr>
                <w:ins w:id="536" w:author="Secondo Brunelli" w:date="2022-04-11T09:4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7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1241AE" w14:textId="77777777" w:rsidR="004608A0" w:rsidRDefault="004608A0" w:rsidP="0097385C">
            <w:pPr>
              <w:spacing w:line="256" w:lineRule="auto"/>
              <w:jc w:val="both"/>
              <w:rPr>
                <w:ins w:id="538" w:author="Secondo Brunelli" w:date="2022-04-11T09:4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9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B6E8D6C" w14:textId="4356161F" w:rsidR="004608A0" w:rsidRDefault="004608A0" w:rsidP="0097385C">
            <w:pPr>
              <w:spacing w:line="256" w:lineRule="auto"/>
              <w:jc w:val="both"/>
              <w:rPr>
                <w:ins w:id="540" w:author="Secondo Brunelli" w:date="2022-04-11T09:44:00Z"/>
                <w:rFonts w:ascii="Calibri" w:eastAsia="Calibri" w:hAnsi="Calibri" w:cs="Times New Roman"/>
                <w:sz w:val="28"/>
                <w:szCs w:val="28"/>
              </w:rPr>
            </w:pPr>
            <w:ins w:id="541" w:author="Secondo Brunelli" w:date="2022-04-11T09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30.10.1786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2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344093" w14:textId="3A94F46A" w:rsidR="004608A0" w:rsidRDefault="004608A0" w:rsidP="0097385C">
            <w:pPr>
              <w:spacing w:line="256" w:lineRule="auto"/>
              <w:jc w:val="both"/>
              <w:rPr>
                <w:ins w:id="543" w:author="Secondo Brunelli" w:date="2022-04-11T09:44:00Z"/>
                <w:rFonts w:ascii="Calibri" w:eastAsia="Calibri" w:hAnsi="Calibri" w:cs="Times New Roman"/>
                <w:sz w:val="28"/>
                <w:szCs w:val="28"/>
              </w:rPr>
            </w:pPr>
            <w:ins w:id="544" w:author="Secondo Brunelli" w:date="2022-04-11T09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97385C" w:rsidRPr="0097385C" w14:paraId="5B7FAFBE" w14:textId="77777777" w:rsidTr="00391B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5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824D43F" w14:textId="77777777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46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7EF6EB9" w14:textId="6BB75420" w:rsidR="0097385C" w:rsidRPr="0097385C" w:rsidRDefault="00391B40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ins w:id="547" w:author="Secondo Brunelli" w:date="2022-04-11T09:4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</w:t>
              </w:r>
            </w:ins>
            <w:del w:id="548" w:author="Secondo Brunelli" w:date="2022-04-11T09:48:00Z">
              <w:r w:rsidR="0097385C" w:rsidRPr="0097385C" w:rsidDel="00391B40">
                <w:rPr>
                  <w:rFonts w:ascii="Calibri" w:eastAsia="Calibri" w:hAnsi="Calibri" w:cs="Times New Roman"/>
                  <w:sz w:val="28"/>
                  <w:szCs w:val="28"/>
                </w:rPr>
                <w:delText>Sua m</w:delText>
              </w:r>
            </w:del>
            <w:r w:rsidR="0097385C" w:rsidRPr="0097385C">
              <w:rPr>
                <w:rFonts w:ascii="Calibri" w:eastAsia="Calibri" w:hAnsi="Calibri" w:cs="Times New Roman"/>
                <w:sz w:val="28"/>
                <w:szCs w:val="28"/>
              </w:rPr>
              <w:t>orte</w:t>
            </w:r>
            <w:r w:rsidR="0097385C">
              <w:rPr>
                <w:rFonts w:ascii="Calibri" w:eastAsia="Calibri" w:hAnsi="Calibri" w:cs="Times New Roman"/>
                <w:sz w:val="28"/>
                <w:szCs w:val="28"/>
              </w:rPr>
              <w:t>, 70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9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777702B" w14:textId="05A42F6E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+8.2.1801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50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C170DF8" w14:textId="7C81968D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</w:tbl>
    <w:p w14:paraId="57C46D46" w14:textId="1279873A" w:rsidR="0097385C" w:rsidRDefault="0097385C" w:rsidP="0097385C">
      <w:pPr>
        <w:jc w:val="both"/>
        <w:rPr>
          <w:sz w:val="28"/>
          <w:szCs w:val="28"/>
        </w:rPr>
      </w:pPr>
    </w:p>
    <w:p w14:paraId="5B45740A" w14:textId="0C049FAB" w:rsidR="0097385C" w:rsidRDefault="0097385C" w:rsidP="0097385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TARGHETTA P. GIACOMO 1276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97385C" w:rsidRPr="0097385C" w14:paraId="3D94CAAD" w14:textId="77777777" w:rsidTr="0097385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D13F" w14:textId="5974C628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Targhetta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92333" w14:textId="77777777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7385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0FAE" w14:textId="248D7976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30.7.1725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49DF" w14:textId="2AE05735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97385C" w:rsidRPr="0097385C" w14:paraId="4CE7CBCC" w14:textId="77777777" w:rsidTr="0097385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2073" w14:textId="77777777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87D6" w14:textId="77777777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7385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EF18" w14:textId="01EC13D4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+15.11.1761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10BC" w14:textId="77777777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86E121A" w14:textId="58C15F6A" w:rsidR="0097385C" w:rsidRDefault="0097385C" w:rsidP="0097385C">
      <w:pPr>
        <w:jc w:val="both"/>
        <w:rPr>
          <w:sz w:val="28"/>
          <w:szCs w:val="28"/>
        </w:rPr>
      </w:pPr>
    </w:p>
    <w:p w14:paraId="0D765695" w14:textId="0C1076D3" w:rsidR="0097385C" w:rsidRDefault="0097385C" w:rsidP="0097385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TASCA P. VINCENZO 1277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7385C" w:rsidRPr="0097385C" w14:paraId="100F21A3" w14:textId="77777777" w:rsidTr="0097385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073F" w14:textId="42658338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Tasca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0D92D" w14:textId="77777777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7385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4C4A" w14:textId="0096833C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6.12.1609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B4E1" w14:textId="337F6386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97385C" w:rsidRPr="0097385C" w14:paraId="07A88361" w14:textId="77777777" w:rsidTr="0097385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3478" w14:textId="77777777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BB9A8" w14:textId="77777777" w:rsidR="0097385C" w:rsidRPr="0097385C" w:rsidRDefault="0097385C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7385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489C" w14:textId="1D100043" w:rsidR="0097385C" w:rsidRPr="0097385C" w:rsidRDefault="006354AB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55B2" w14:textId="7E6794F6" w:rsidR="0097385C" w:rsidRPr="0097385C" w:rsidRDefault="006354AB" w:rsidP="0097385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EAB2F27" w14:textId="77777777" w:rsidR="0097385C" w:rsidRPr="0097385C" w:rsidRDefault="0097385C" w:rsidP="0097385C">
      <w:pPr>
        <w:jc w:val="both"/>
        <w:rPr>
          <w:sz w:val="28"/>
          <w:szCs w:val="28"/>
        </w:rPr>
      </w:pPr>
    </w:p>
    <w:p w14:paraId="081CC9E2" w14:textId="6DEDC84F" w:rsidR="00AC7267" w:rsidRDefault="00AC7267" w:rsidP="00AC7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TASSI FR. FRANCESCO 2487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C7267" w:rsidRPr="00AC7267" w14:paraId="216FBAB4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0F3E" w14:textId="49186F56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Tassi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9257" w14:textId="7777777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 w:rsidRPr="00AC726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051F" w14:textId="09C97048" w:rsidR="00AC7267" w:rsidRPr="00AC7267" w:rsidRDefault="00176EC5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574B" w14:textId="6A93D829" w:rsidR="00AC7267" w:rsidRPr="00AC7267" w:rsidRDefault="00176EC5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76EC5" w:rsidRPr="00AC7267" w14:paraId="27B84500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2877" w14:textId="77777777" w:rsidR="00176EC5" w:rsidRDefault="00176EC5" w:rsidP="00AC72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2D7A" w14:textId="66FAC66C" w:rsidR="00176EC5" w:rsidRPr="00AC7267" w:rsidRDefault="004A278A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8FC3" w14:textId="29EA26E5" w:rsidR="00176EC5" w:rsidRDefault="004A278A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</w:t>
            </w:r>
            <w:r w:rsidR="00176EC5">
              <w:rPr>
                <w:sz w:val="28"/>
                <w:szCs w:val="28"/>
              </w:rPr>
              <w:t>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2201" w14:textId="6DCD709C" w:rsidR="00176EC5" w:rsidRDefault="00176EC5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A278A" w:rsidRPr="00AC7267" w14:paraId="0ADC24AB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6490" w14:textId="77777777" w:rsidR="004A278A" w:rsidRDefault="004A278A" w:rsidP="00AC72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B2CA" w14:textId="77777777" w:rsidR="004A278A" w:rsidRPr="00AC7267" w:rsidRDefault="004A278A" w:rsidP="00AC72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DE5B" w14:textId="2D23104B" w:rsidR="004A278A" w:rsidRDefault="004A278A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FCFC" w14:textId="1CD0677A" w:rsidR="004A278A" w:rsidRDefault="004A278A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C7267" w:rsidRPr="00AC7267" w14:paraId="0CB1B85B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58F1" w14:textId="7777777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2EF50" w14:textId="77777777" w:rsidR="00AC7267" w:rsidRPr="00AC7267" w:rsidRDefault="00AC7267" w:rsidP="00AC7267">
            <w:pPr>
              <w:jc w:val="both"/>
              <w:rPr>
                <w:sz w:val="28"/>
                <w:szCs w:val="28"/>
              </w:rPr>
            </w:pPr>
            <w:r w:rsidRPr="00AC726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C121" w14:textId="56042BB5" w:rsidR="00AC7267" w:rsidRPr="00AC7267" w:rsidRDefault="00176EC5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EC80" w14:textId="407E7987" w:rsidR="00AC7267" w:rsidRPr="00AC7267" w:rsidRDefault="00176EC5" w:rsidP="00AC72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62A74DC" w14:textId="5724722E" w:rsidR="00AC7267" w:rsidRDefault="00AC7267" w:rsidP="00AC7267">
      <w:pPr>
        <w:jc w:val="both"/>
        <w:rPr>
          <w:sz w:val="28"/>
          <w:szCs w:val="28"/>
        </w:rPr>
      </w:pPr>
    </w:p>
    <w:p w14:paraId="2C3D240E" w14:textId="1E204AA6" w:rsidR="00636E0F" w:rsidRDefault="00636E0F" w:rsidP="00636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TASSONI P. GIORGIO 2928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36E0F" w:rsidRPr="00636E0F" w14:paraId="1DD4038B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FFE0" w14:textId="12A06E30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tassoni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2FFC1" w14:textId="77777777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 w:rsidRPr="00636E0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5E9E" w14:textId="46B11283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7C29" w14:textId="16DB7347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636E0F" w:rsidRPr="00636E0F" w14:paraId="13FADE0A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AC62" w14:textId="77777777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10FB" w14:textId="2A51D837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3DD0" w14:textId="0D17B709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F2C3" w14:textId="28F2BCF2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636E0F" w:rsidRPr="00636E0F" w14:paraId="3D2578B9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51A3" w14:textId="77777777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9FAC" w14:textId="77777777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71EF" w14:textId="05BE6DC6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BF9B" w14:textId="4061CF71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36E0F" w:rsidRPr="00636E0F" w14:paraId="2DE4C446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89FC" w14:textId="77777777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3AC0" w14:textId="7193C30F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A60C" w14:textId="277E8E5B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1372" w14:textId="2FAD5F9D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636E0F" w:rsidRPr="00636E0F" w14:paraId="67BF0965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93C2" w14:textId="77777777" w:rsidR="00636E0F" w:rsidRPr="00636E0F" w:rsidRDefault="00636E0F" w:rsidP="00636E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4382" w14:textId="0B65CDC8" w:rsid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9763" w14:textId="710E02ED" w:rsid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7D8A" w14:textId="0DE418F4" w:rsidR="00636E0F" w:rsidRDefault="00636E0F" w:rsidP="00636E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8C21D33" w14:textId="77777777" w:rsidR="00636E0F" w:rsidRPr="00636E0F" w:rsidRDefault="00636E0F" w:rsidP="00636E0F">
      <w:pPr>
        <w:jc w:val="both"/>
        <w:rPr>
          <w:sz w:val="28"/>
          <w:szCs w:val="28"/>
        </w:rPr>
      </w:pPr>
    </w:p>
    <w:p w14:paraId="524FC72C" w14:textId="77777777" w:rsidR="00636E0F" w:rsidRPr="00636E0F" w:rsidRDefault="00636E0F" w:rsidP="00636E0F">
      <w:pPr>
        <w:jc w:val="center"/>
        <w:rPr>
          <w:b/>
          <w:bCs/>
          <w:sz w:val="28"/>
          <w:szCs w:val="28"/>
        </w:rPr>
      </w:pPr>
    </w:p>
    <w:p w14:paraId="7A845887" w14:textId="7C6AF780" w:rsidR="009127AE" w:rsidRDefault="009127AE" w:rsidP="009127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TATTI P. LUIGI 2858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127AE" w:rsidRPr="009127AE" w14:paraId="43482BDD" w14:textId="77777777" w:rsidTr="009127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E804" w14:textId="402DA702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Tatti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0BB38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27A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1E0B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8FDE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27AE" w:rsidRPr="009127AE" w14:paraId="407DF0CB" w14:textId="77777777" w:rsidTr="009127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8C8F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82A87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27A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826A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02A2" w14:textId="77777777" w:rsidR="009127AE" w:rsidRPr="009127AE" w:rsidRDefault="009127AE" w:rsidP="009127A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EA5E19D" w14:textId="77777777" w:rsidR="009127AE" w:rsidRPr="009127AE" w:rsidRDefault="009127AE" w:rsidP="009127AE">
      <w:pPr>
        <w:jc w:val="both"/>
        <w:rPr>
          <w:sz w:val="28"/>
          <w:szCs w:val="28"/>
        </w:rPr>
      </w:pPr>
    </w:p>
    <w:p w14:paraId="734A7309" w14:textId="41E49EDA" w:rsidR="00B93A67" w:rsidRDefault="00B93A67" w:rsidP="00B93A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TATTI P. PIER DOMENICO 1279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93A67" w:rsidRPr="00B93A67" w14:paraId="2CEA64ED" w14:textId="77777777" w:rsidTr="00B93A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5446" w14:textId="0E4105BC" w:rsidR="00B93A67" w:rsidRPr="00B93A67" w:rsidRDefault="00B93A67" w:rsidP="00B93A6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Tatti Pier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BCA44" w14:textId="77777777" w:rsidR="00B93A67" w:rsidRPr="00B93A67" w:rsidRDefault="00B93A67" w:rsidP="00B93A6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3A6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3519" w14:textId="3605BF46" w:rsidR="00B93A67" w:rsidRPr="00B93A67" w:rsidRDefault="00B93A67" w:rsidP="00B93A6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2.7.1667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C1DF" w14:textId="2C609545" w:rsidR="00B93A67" w:rsidRPr="00B93A67" w:rsidRDefault="00B93A67" w:rsidP="00B93A6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B93A67" w:rsidRPr="00B93A67" w14:paraId="06C15AFE" w14:textId="77777777" w:rsidTr="00B93A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9491" w14:textId="77777777" w:rsidR="00B93A67" w:rsidRPr="00B93A67" w:rsidRDefault="00B93A67" w:rsidP="00B93A6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6488F" w14:textId="77777777" w:rsidR="00B93A67" w:rsidRPr="00B93A67" w:rsidRDefault="00B93A67" w:rsidP="00B93A6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3A6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4D2C" w14:textId="6A2B211E" w:rsidR="00B93A67" w:rsidRPr="00B93A67" w:rsidRDefault="00B93A67" w:rsidP="00B93A6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+16.3.1687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65CE" w14:textId="20CEE4E7" w:rsidR="00B93A67" w:rsidRPr="00B93A67" w:rsidRDefault="00B93A67" w:rsidP="00B93A6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AAEF4EC" w14:textId="77777777" w:rsidR="00B93A67" w:rsidRPr="00B93A67" w:rsidRDefault="00B93A67" w:rsidP="00B93A67">
      <w:pPr>
        <w:jc w:val="both"/>
        <w:rPr>
          <w:sz w:val="28"/>
          <w:szCs w:val="28"/>
        </w:rPr>
      </w:pPr>
    </w:p>
    <w:p w14:paraId="287F5844" w14:textId="3B231CEA" w:rsidR="00176EC5" w:rsidRDefault="00176EC5" w:rsidP="00176E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TAVAZZA FR. GIACOMO GIUSEPPE 2488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76EC5" w:rsidRPr="00176EC5" w14:paraId="11A8896E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BFE9" w14:textId="099BC180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Fr. </w:t>
            </w:r>
            <w:proofErr w:type="spellStart"/>
            <w:r>
              <w:rPr>
                <w:sz w:val="28"/>
                <w:szCs w:val="28"/>
              </w:rPr>
              <w:t>Tavazza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EF71" w14:textId="77777777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 w:rsidRPr="00176EC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7274" w14:textId="465E4906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B304" w14:textId="68FB290A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76EC5" w:rsidRPr="00176EC5" w14:paraId="5D9009D1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4445" w14:textId="77777777" w:rsidR="00176EC5" w:rsidRDefault="00176EC5" w:rsidP="00176E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F517" w14:textId="306F5B11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4E19" w14:textId="18F3D1D4" w:rsidR="00176EC5" w:rsidRDefault="00176EC5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17.12.1850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C748" w14:textId="6A8EA622" w:rsidR="00176EC5" w:rsidRDefault="00176EC5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176EC5" w:rsidRPr="00176EC5" w14:paraId="416FE2E9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06DF" w14:textId="77777777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5E8B" w14:textId="77777777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 w:rsidRPr="00176EC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E9EB" w14:textId="4D96D97B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++6.7.1865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93AC" w14:textId="5A9839A2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</w:tbl>
    <w:p w14:paraId="4D190277" w14:textId="3C30325B" w:rsidR="00176EC5" w:rsidRDefault="00176EC5" w:rsidP="00176EC5">
      <w:pPr>
        <w:jc w:val="both"/>
        <w:rPr>
          <w:sz w:val="28"/>
          <w:szCs w:val="28"/>
        </w:rPr>
      </w:pPr>
    </w:p>
    <w:p w14:paraId="2008AEFE" w14:textId="6966CD05" w:rsidR="00B93A67" w:rsidRDefault="00B93A67" w:rsidP="00B93A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TEBALDO P. AGOSTINO GIROLAMO </w:t>
      </w:r>
      <w:r w:rsidR="008C5105">
        <w:rPr>
          <w:b/>
          <w:bCs/>
          <w:sz w:val="28"/>
          <w:szCs w:val="28"/>
        </w:rPr>
        <w:t>1280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C5105" w:rsidRPr="008C5105" w14:paraId="663FAAA9" w14:textId="77777777" w:rsidTr="008C510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28FA" w14:textId="2A9EA01E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Tebaldo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Girol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1DD01" w14:textId="77777777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C510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5591" w14:textId="257DF589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14.5.1570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6C3A" w14:textId="4F01B2AF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8C5105" w:rsidRPr="008C5105" w14:paraId="435FCCD8" w14:textId="77777777" w:rsidTr="008C510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03C2" w14:textId="77777777" w:rsid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F4C7" w14:textId="0596397A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Presente dal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6530" w14:textId="01274B7F" w:rsid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B5AF" w14:textId="1BE77C24" w:rsid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8C5105" w:rsidRPr="008C5105" w14:paraId="3227D223" w14:textId="77777777" w:rsidTr="008C510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96EA" w14:textId="77777777" w:rsid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8985" w14:textId="28D9D2F0" w:rsid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6632" w14:textId="22638098" w:rsid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1573-74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4C73" w14:textId="5CA72850" w:rsid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8C5105" w:rsidRPr="008C5105" w14:paraId="193FAEFC" w14:textId="77777777" w:rsidTr="008C510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FB13" w14:textId="77777777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6CE09" w14:textId="77777777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C5105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09B6" w14:textId="5D87C8DB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47D0" w14:textId="0B161A0D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7D43A5F" w14:textId="77777777" w:rsidR="008C5105" w:rsidRPr="008C5105" w:rsidRDefault="008C5105" w:rsidP="008C5105">
      <w:pPr>
        <w:jc w:val="both"/>
        <w:rPr>
          <w:sz w:val="28"/>
          <w:szCs w:val="28"/>
        </w:rPr>
      </w:pPr>
    </w:p>
    <w:p w14:paraId="499FDD30" w14:textId="0CF9FF7F" w:rsidR="00176EC5" w:rsidRDefault="00176EC5" w:rsidP="00176E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TEDESCHI FR. SEBASTIANO 2489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76EC5" w:rsidRPr="00176EC5" w14:paraId="1D0204FE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B807" w14:textId="16F67CA4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Tedeschi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A8FA1" w14:textId="77777777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 w:rsidRPr="00176EC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D7F9" w14:textId="226CE82D" w:rsidR="00176EC5" w:rsidRPr="00176EC5" w:rsidRDefault="00FF5858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460C" w14:textId="3B5CCB3D" w:rsidR="00176EC5" w:rsidRPr="00176EC5" w:rsidRDefault="00FF5858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macedonio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176EC5" w:rsidRPr="00176EC5" w14:paraId="603DE224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3473" w14:textId="77777777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7181D" w14:textId="77777777" w:rsidR="00176EC5" w:rsidRPr="00176EC5" w:rsidRDefault="00176EC5" w:rsidP="00176EC5">
            <w:pPr>
              <w:jc w:val="both"/>
              <w:rPr>
                <w:sz w:val="28"/>
                <w:szCs w:val="28"/>
              </w:rPr>
            </w:pPr>
            <w:r w:rsidRPr="00176EC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DF95" w14:textId="1A0F735D" w:rsidR="00176EC5" w:rsidRPr="00176EC5" w:rsidRDefault="00FF5858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+24.6.1762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492B" w14:textId="7FC3DB64" w:rsidR="00176EC5" w:rsidRPr="00176EC5" w:rsidRDefault="00FF5858" w:rsidP="00176E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r w:rsidR="008C5105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emetrio NA</w:t>
            </w:r>
          </w:p>
        </w:tc>
      </w:tr>
    </w:tbl>
    <w:p w14:paraId="6DCB6282" w14:textId="3D315246" w:rsidR="00176EC5" w:rsidRDefault="00176EC5" w:rsidP="00176EC5">
      <w:pPr>
        <w:jc w:val="both"/>
        <w:rPr>
          <w:sz w:val="28"/>
          <w:szCs w:val="28"/>
        </w:rPr>
      </w:pPr>
    </w:p>
    <w:p w14:paraId="282E23AB" w14:textId="160DF6F8" w:rsidR="008C5105" w:rsidRDefault="008C5105" w:rsidP="008C510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(DELLA) TELA P: GIROLAMO 1281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C5105" w:rsidRPr="008C5105" w14:paraId="6A54588C" w14:textId="77777777" w:rsidTr="008C510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4167" w14:textId="148A49E2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(Della) Tela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9C1EB" w14:textId="77777777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C510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225F" w14:textId="7AC73F6E" w:rsidR="008C5105" w:rsidRPr="008C5105" w:rsidRDefault="00952FBC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15.9.1750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73B8" w14:textId="426353C3" w:rsidR="008C5105" w:rsidRPr="008C5105" w:rsidRDefault="00952FBC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340006" w:rsidRPr="008C5105" w14:paraId="66E3791C" w14:textId="77777777" w:rsidTr="008C5105">
        <w:trPr>
          <w:ins w:id="551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160B" w14:textId="77777777" w:rsidR="00340006" w:rsidRDefault="00340006" w:rsidP="008C5105">
            <w:pPr>
              <w:spacing w:line="256" w:lineRule="auto"/>
              <w:jc w:val="both"/>
              <w:rPr>
                <w:ins w:id="552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6F26" w14:textId="1BE88A49" w:rsidR="00340006" w:rsidRPr="008C5105" w:rsidRDefault="00340006" w:rsidP="008C5105">
            <w:pPr>
              <w:spacing w:line="256" w:lineRule="auto"/>
              <w:jc w:val="both"/>
              <w:rPr>
                <w:ins w:id="553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54" w:author="Secondo Brunelli" w:date="2022-04-11T10:0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E5C2" w14:textId="000AB9E6" w:rsidR="00340006" w:rsidRDefault="00340006" w:rsidP="008C5105">
            <w:pPr>
              <w:spacing w:line="256" w:lineRule="auto"/>
              <w:jc w:val="both"/>
              <w:rPr>
                <w:ins w:id="555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56" w:author="Secondo Brunelli" w:date="2022-04-11T10:0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16.3.1751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4553" w14:textId="20D4314F" w:rsidR="00340006" w:rsidRDefault="00340006" w:rsidP="008C5105">
            <w:pPr>
              <w:spacing w:line="256" w:lineRule="auto"/>
              <w:jc w:val="both"/>
              <w:rPr>
                <w:ins w:id="557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58" w:author="Secondo Brunelli" w:date="2022-04-11T10:0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Maiolo PV</w:t>
              </w:r>
            </w:ins>
          </w:p>
        </w:tc>
      </w:tr>
      <w:tr w:rsidR="00340006" w:rsidRPr="008C5105" w14:paraId="12656871" w14:textId="77777777" w:rsidTr="008C5105">
        <w:trPr>
          <w:ins w:id="559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4014" w14:textId="77777777" w:rsidR="00340006" w:rsidRDefault="00340006" w:rsidP="008C5105">
            <w:pPr>
              <w:spacing w:line="256" w:lineRule="auto"/>
              <w:jc w:val="both"/>
              <w:rPr>
                <w:ins w:id="560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29E4" w14:textId="31BC20F3" w:rsidR="00340006" w:rsidRPr="008C5105" w:rsidRDefault="00340006" w:rsidP="008C5105">
            <w:pPr>
              <w:spacing w:line="256" w:lineRule="auto"/>
              <w:jc w:val="both"/>
              <w:rPr>
                <w:ins w:id="561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62" w:author="Secondo Brunelli" w:date="2022-04-11T10:0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D597" w14:textId="04BE8572" w:rsidR="00340006" w:rsidRDefault="00340006" w:rsidP="008C5105">
            <w:pPr>
              <w:spacing w:line="256" w:lineRule="auto"/>
              <w:jc w:val="both"/>
              <w:rPr>
                <w:ins w:id="563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64" w:author="Secondo Brunelli" w:date="2022-04-11T10:0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B974" w14:textId="3BDA50E1" w:rsidR="00340006" w:rsidRDefault="00340006" w:rsidP="008C5105">
            <w:pPr>
              <w:spacing w:line="256" w:lineRule="auto"/>
              <w:jc w:val="both"/>
              <w:rPr>
                <w:ins w:id="565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66" w:author="Secondo Brunelli" w:date="2022-04-11T10:0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340006" w:rsidRPr="008C5105" w14:paraId="62AD6838" w14:textId="77777777" w:rsidTr="008C5105">
        <w:trPr>
          <w:ins w:id="567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A27E" w14:textId="77777777" w:rsidR="00340006" w:rsidRDefault="00340006" w:rsidP="008C5105">
            <w:pPr>
              <w:spacing w:line="256" w:lineRule="auto"/>
              <w:jc w:val="both"/>
              <w:rPr>
                <w:ins w:id="568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BDEE" w14:textId="10D324CF" w:rsidR="00340006" w:rsidRPr="008C5105" w:rsidRDefault="00340006" w:rsidP="008C5105">
            <w:pPr>
              <w:spacing w:line="256" w:lineRule="auto"/>
              <w:jc w:val="both"/>
              <w:rPr>
                <w:ins w:id="569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70" w:author="Secondo Brunelli" w:date="2022-04-11T10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Vicemaestro Novizi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F421" w14:textId="57B9D1E1" w:rsidR="00340006" w:rsidRDefault="00340006" w:rsidP="008C5105">
            <w:pPr>
              <w:spacing w:line="256" w:lineRule="auto"/>
              <w:jc w:val="both"/>
              <w:rPr>
                <w:ins w:id="571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72" w:author="Secondo Brunelli" w:date="2022-04-11T10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Set. 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7752" w14:textId="743A73C0" w:rsidR="00340006" w:rsidRDefault="00340006" w:rsidP="008C5105">
            <w:pPr>
              <w:spacing w:line="256" w:lineRule="auto"/>
              <w:jc w:val="both"/>
              <w:rPr>
                <w:ins w:id="573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74" w:author="Secondo Brunelli" w:date="2022-04-11T10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Monforte MI</w:t>
              </w:r>
            </w:ins>
          </w:p>
        </w:tc>
      </w:tr>
      <w:tr w:rsidR="00340006" w:rsidRPr="008C5105" w14:paraId="27CEA5D3" w14:textId="77777777" w:rsidTr="008C5105">
        <w:trPr>
          <w:ins w:id="575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94BB" w14:textId="77777777" w:rsidR="00340006" w:rsidRDefault="00340006" w:rsidP="008C5105">
            <w:pPr>
              <w:spacing w:line="256" w:lineRule="auto"/>
              <w:jc w:val="both"/>
              <w:rPr>
                <w:ins w:id="576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B83B" w14:textId="132D36ED" w:rsidR="00340006" w:rsidRPr="008C5105" w:rsidRDefault="00340006" w:rsidP="008C5105">
            <w:pPr>
              <w:spacing w:line="256" w:lineRule="auto"/>
              <w:jc w:val="both"/>
              <w:rPr>
                <w:ins w:id="577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78" w:author="Secondo Brunelli" w:date="2022-04-11T10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Vicerettore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714C" w14:textId="7412C031" w:rsidR="00340006" w:rsidRDefault="00340006" w:rsidP="008C5105">
            <w:pPr>
              <w:spacing w:line="256" w:lineRule="auto"/>
              <w:jc w:val="both"/>
              <w:rPr>
                <w:ins w:id="579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80" w:author="Secondo Brunelli" w:date="2022-04-11T10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1760-63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3D7C" w14:textId="4DD9CFE2" w:rsidR="00340006" w:rsidRDefault="00340006" w:rsidP="008C5105">
            <w:pPr>
              <w:spacing w:line="256" w:lineRule="auto"/>
              <w:jc w:val="both"/>
              <w:rPr>
                <w:ins w:id="581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82" w:author="Secondo Brunelli" w:date="2022-04-11T10:0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Rivolta</w:t>
              </w:r>
            </w:ins>
          </w:p>
        </w:tc>
      </w:tr>
      <w:tr w:rsidR="00340006" w:rsidRPr="008C5105" w14:paraId="7A1B29DD" w14:textId="77777777" w:rsidTr="008C5105">
        <w:trPr>
          <w:ins w:id="583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9B80" w14:textId="77777777" w:rsidR="00340006" w:rsidRDefault="00340006" w:rsidP="008C5105">
            <w:pPr>
              <w:spacing w:line="256" w:lineRule="auto"/>
              <w:jc w:val="both"/>
              <w:rPr>
                <w:ins w:id="584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462E" w14:textId="77777777" w:rsidR="00340006" w:rsidRPr="008C5105" w:rsidRDefault="00340006" w:rsidP="008C5105">
            <w:pPr>
              <w:spacing w:line="256" w:lineRule="auto"/>
              <w:jc w:val="both"/>
              <w:rPr>
                <w:ins w:id="585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33E6" w14:textId="31219605" w:rsidR="00340006" w:rsidRDefault="00340006" w:rsidP="008C5105">
            <w:pPr>
              <w:spacing w:line="256" w:lineRule="auto"/>
              <w:jc w:val="both"/>
              <w:rPr>
                <w:ins w:id="586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87" w:author="Secondo Brunelli" w:date="2022-04-11T10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31.10.1763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A239" w14:textId="15E5F7D8" w:rsidR="00340006" w:rsidRDefault="00340006" w:rsidP="008C5105">
            <w:pPr>
              <w:spacing w:line="256" w:lineRule="auto"/>
              <w:jc w:val="both"/>
              <w:rPr>
                <w:ins w:id="588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89" w:author="Secondo Brunelli" w:date="2022-04-11T10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Lugano </w:t>
              </w:r>
            </w:ins>
          </w:p>
        </w:tc>
      </w:tr>
      <w:tr w:rsidR="00340006" w:rsidRPr="008C5105" w14:paraId="18204C3A" w14:textId="77777777" w:rsidTr="008C5105">
        <w:trPr>
          <w:ins w:id="590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F207" w14:textId="77777777" w:rsidR="00340006" w:rsidRDefault="00340006" w:rsidP="008C5105">
            <w:pPr>
              <w:spacing w:line="256" w:lineRule="auto"/>
              <w:jc w:val="both"/>
              <w:rPr>
                <w:ins w:id="591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CA16" w14:textId="4454DFFA" w:rsidR="00340006" w:rsidRPr="008C5105" w:rsidRDefault="003A2FCE" w:rsidP="008C5105">
            <w:pPr>
              <w:spacing w:line="256" w:lineRule="auto"/>
              <w:jc w:val="both"/>
              <w:rPr>
                <w:ins w:id="592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93" w:author="Secondo Brunelli" w:date="2022-04-11T10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Parroco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9C23" w14:textId="03573271" w:rsidR="00340006" w:rsidRDefault="003A2FCE" w:rsidP="008C5105">
            <w:pPr>
              <w:spacing w:line="256" w:lineRule="auto"/>
              <w:jc w:val="both"/>
              <w:rPr>
                <w:ins w:id="594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95" w:author="Secondo Brunelli" w:date="2022-04-11T10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16.8.1764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C527" w14:textId="6A51B049" w:rsidR="00340006" w:rsidRDefault="003A2FCE" w:rsidP="008C5105">
            <w:pPr>
              <w:spacing w:line="256" w:lineRule="auto"/>
              <w:jc w:val="both"/>
              <w:rPr>
                <w:ins w:id="596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597" w:author="Secondo Brunelli" w:date="2022-04-11T10:0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Lucia CR</w:t>
              </w:r>
            </w:ins>
          </w:p>
        </w:tc>
      </w:tr>
      <w:tr w:rsidR="00340006" w:rsidRPr="008C5105" w14:paraId="7D14D81E" w14:textId="77777777" w:rsidTr="008C5105">
        <w:trPr>
          <w:ins w:id="598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CF0D" w14:textId="77777777" w:rsidR="00340006" w:rsidRDefault="00340006" w:rsidP="008C5105">
            <w:pPr>
              <w:spacing w:line="256" w:lineRule="auto"/>
              <w:jc w:val="both"/>
              <w:rPr>
                <w:ins w:id="599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E770" w14:textId="0733BF81" w:rsidR="00340006" w:rsidRPr="008C5105" w:rsidRDefault="003A2FCE" w:rsidP="008C5105">
            <w:pPr>
              <w:spacing w:line="256" w:lineRule="auto"/>
              <w:jc w:val="both"/>
              <w:rPr>
                <w:ins w:id="600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601" w:author="Secondo Brunelli" w:date="2022-04-11T10:0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72A1" w14:textId="30CE961F" w:rsidR="00340006" w:rsidRDefault="003A2FCE" w:rsidP="008C5105">
            <w:pPr>
              <w:spacing w:line="256" w:lineRule="auto"/>
              <w:jc w:val="both"/>
              <w:rPr>
                <w:ins w:id="602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603" w:author="Secondo Brunelli" w:date="2022-04-11T10:0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1790-93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5424" w14:textId="1478E946" w:rsidR="00340006" w:rsidRDefault="003A2FCE" w:rsidP="008C5105">
            <w:pPr>
              <w:spacing w:line="256" w:lineRule="auto"/>
              <w:jc w:val="both"/>
              <w:rPr>
                <w:ins w:id="604" w:author="Secondo Brunelli" w:date="2022-04-11T10:02:00Z"/>
                <w:rFonts w:ascii="Calibri" w:eastAsia="Calibri" w:hAnsi="Calibri" w:cs="Times New Roman"/>
                <w:sz w:val="28"/>
                <w:szCs w:val="28"/>
              </w:rPr>
            </w:pPr>
            <w:ins w:id="605" w:author="Secondo Brunelli" w:date="2022-04-11T10:0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Lucia CR</w:t>
              </w:r>
            </w:ins>
          </w:p>
        </w:tc>
      </w:tr>
      <w:tr w:rsidR="008C5105" w:rsidRPr="008C5105" w14:paraId="5E5FBF5A" w14:textId="77777777" w:rsidTr="008C510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D2B1" w14:textId="77777777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0B65A" w14:textId="77777777" w:rsidR="008C5105" w:rsidRPr="008C5105" w:rsidRDefault="008C5105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C5105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83AB" w14:textId="225665C7" w:rsidR="008C5105" w:rsidRPr="008C5105" w:rsidRDefault="00952FBC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+Apr. 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2351" w14:textId="79029BB3" w:rsidR="008C5105" w:rsidRPr="008C5105" w:rsidRDefault="00952FBC" w:rsidP="008C510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Cremona</w:t>
            </w:r>
          </w:p>
        </w:tc>
      </w:tr>
    </w:tbl>
    <w:p w14:paraId="30C8471C" w14:textId="741C23E0" w:rsidR="008C5105" w:rsidRDefault="008C5105" w:rsidP="008C5105">
      <w:pPr>
        <w:jc w:val="both"/>
        <w:rPr>
          <w:sz w:val="28"/>
          <w:szCs w:val="28"/>
        </w:rPr>
      </w:pPr>
    </w:p>
    <w:p w14:paraId="76994055" w14:textId="3E3E3BCC" w:rsidR="00952FBC" w:rsidRDefault="00952FBC" w:rsidP="00952F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(DELLA) TELA P. LUIGI 1282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606" w:author="Secondo Brunelli" w:date="2022-04-11T09:54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607">
          <w:tblGrid>
            <w:gridCol w:w="3251"/>
            <w:gridCol w:w="2273"/>
            <w:gridCol w:w="238"/>
            <w:gridCol w:w="1604"/>
            <w:gridCol w:w="2410"/>
          </w:tblGrid>
        </w:tblGridChange>
      </w:tblGrid>
      <w:tr w:rsidR="00952FBC" w:rsidRPr="00952FBC" w14:paraId="40A7AB48" w14:textId="77777777" w:rsidTr="000251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08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601E778" w14:textId="06C96E4C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(Della) Tela Luigi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09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219CE4B" w14:textId="77777777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FB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10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30BFC12" w14:textId="3A7FB76C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15.9.1750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11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DD21CCD" w14:textId="456162A5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391B40" w:rsidRPr="00952FBC" w14:paraId="58F20B5F" w14:textId="77777777" w:rsidTr="00025120">
        <w:trPr>
          <w:ins w:id="612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13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73EA633" w14:textId="77777777" w:rsidR="00391B40" w:rsidRDefault="00391B40" w:rsidP="00952FBC">
            <w:pPr>
              <w:spacing w:line="256" w:lineRule="auto"/>
              <w:jc w:val="both"/>
              <w:rPr>
                <w:ins w:id="614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15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7AAF86" w14:textId="4BAD0361" w:rsidR="00391B40" w:rsidRPr="00952FBC" w:rsidRDefault="00391B40" w:rsidP="00952FBC">
            <w:pPr>
              <w:spacing w:line="256" w:lineRule="auto"/>
              <w:jc w:val="both"/>
              <w:rPr>
                <w:ins w:id="616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17" w:author="Secondo Brunelli" w:date="2022-04-11T09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Studi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18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2AC559C" w14:textId="6C4862EF" w:rsidR="00391B40" w:rsidRDefault="00391B40" w:rsidP="00952FBC">
            <w:pPr>
              <w:spacing w:line="256" w:lineRule="auto"/>
              <w:jc w:val="both"/>
              <w:rPr>
                <w:ins w:id="619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20" w:author="Secondo Brunelli" w:date="2022-04-11T09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16.3.1751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21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85D28C5" w14:textId="5D1CFC55" w:rsidR="00391B40" w:rsidRDefault="00391B40" w:rsidP="00952FBC">
            <w:pPr>
              <w:spacing w:line="256" w:lineRule="auto"/>
              <w:jc w:val="both"/>
              <w:rPr>
                <w:ins w:id="622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23" w:author="Secondo Brunelli" w:date="2022-04-11T09:4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</w:ins>
            <w:ins w:id="624" w:author="Secondo Brunelli" w:date="2022-04-11T09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S. Maiolo PV</w:t>
              </w:r>
            </w:ins>
          </w:p>
        </w:tc>
      </w:tr>
      <w:tr w:rsidR="00391B40" w:rsidRPr="00952FBC" w14:paraId="4ADCFB63" w14:textId="77777777" w:rsidTr="00025120">
        <w:trPr>
          <w:ins w:id="625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26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4840ED" w14:textId="77777777" w:rsidR="00391B40" w:rsidRDefault="00391B40" w:rsidP="00952FBC">
            <w:pPr>
              <w:spacing w:line="256" w:lineRule="auto"/>
              <w:jc w:val="both"/>
              <w:rPr>
                <w:ins w:id="627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28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4EF95D9" w14:textId="08D4D705" w:rsidR="00391B40" w:rsidRPr="00952FBC" w:rsidRDefault="00025120" w:rsidP="00952FBC">
            <w:pPr>
              <w:spacing w:line="256" w:lineRule="auto"/>
              <w:jc w:val="both"/>
              <w:rPr>
                <w:ins w:id="629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30" w:author="Secondo Brunelli" w:date="2022-04-11T09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Studi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31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6545FD4" w14:textId="52AD09D2" w:rsidR="00391B40" w:rsidRDefault="00025120" w:rsidP="00952FBC">
            <w:pPr>
              <w:spacing w:line="256" w:lineRule="auto"/>
              <w:jc w:val="both"/>
              <w:rPr>
                <w:ins w:id="632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33" w:author="Secondo Brunelli" w:date="2022-04-11T09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31.10.1752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34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DED121F" w14:textId="0A34A1B9" w:rsidR="00391B40" w:rsidRDefault="00025120" w:rsidP="00952FBC">
            <w:pPr>
              <w:spacing w:line="256" w:lineRule="auto"/>
              <w:jc w:val="both"/>
              <w:rPr>
                <w:ins w:id="635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36" w:author="Secondo Brunelli" w:date="2022-04-11T09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391B40" w:rsidRPr="00952FBC" w14:paraId="132C3642" w14:textId="77777777" w:rsidTr="00025120">
        <w:trPr>
          <w:ins w:id="637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38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71CEC62" w14:textId="77777777" w:rsidR="00391B40" w:rsidRDefault="00391B40" w:rsidP="00952FBC">
            <w:pPr>
              <w:spacing w:line="256" w:lineRule="auto"/>
              <w:jc w:val="both"/>
              <w:rPr>
                <w:ins w:id="639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40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BA53675" w14:textId="045CFACD" w:rsidR="00391B40" w:rsidRPr="00952FBC" w:rsidRDefault="00025120" w:rsidP="00952FBC">
            <w:pPr>
              <w:spacing w:line="256" w:lineRule="auto"/>
              <w:jc w:val="both"/>
              <w:rPr>
                <w:ins w:id="641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42" w:author="Secondo Brunelli" w:date="2022-04-11T09:5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Su</w:t>
              </w:r>
            </w:ins>
            <w:ins w:id="643" w:author="Secondo Brunelli" w:date="2022-04-11T09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ddiaconato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44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26EB96" w14:textId="1D11B3D5" w:rsidR="00391B40" w:rsidRDefault="00025120" w:rsidP="00952FBC">
            <w:pPr>
              <w:spacing w:line="256" w:lineRule="auto"/>
              <w:jc w:val="both"/>
              <w:rPr>
                <w:ins w:id="645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46" w:author="Secondo Brunelli" w:date="2022-04-11T09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Mar. 1753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47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C28C578" w14:textId="3D05767A" w:rsidR="00391B40" w:rsidRDefault="00025120" w:rsidP="00952FBC">
            <w:pPr>
              <w:spacing w:line="256" w:lineRule="auto"/>
              <w:jc w:val="both"/>
              <w:rPr>
                <w:ins w:id="648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49" w:author="Secondo Brunelli" w:date="2022-04-11T09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391B40" w:rsidRPr="00952FBC" w14:paraId="22257A42" w14:textId="77777777" w:rsidTr="00025120">
        <w:trPr>
          <w:ins w:id="650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51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8246E25" w14:textId="77777777" w:rsidR="00391B40" w:rsidRDefault="00391B40" w:rsidP="00952FBC">
            <w:pPr>
              <w:spacing w:line="256" w:lineRule="auto"/>
              <w:jc w:val="both"/>
              <w:rPr>
                <w:ins w:id="652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53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8A251C4" w14:textId="03A95A49" w:rsidR="00391B40" w:rsidRPr="00952FBC" w:rsidRDefault="00025120" w:rsidP="00952FBC">
            <w:pPr>
              <w:spacing w:line="256" w:lineRule="auto"/>
              <w:jc w:val="both"/>
              <w:rPr>
                <w:ins w:id="654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55" w:author="Secondo Brunelli" w:date="2022-04-11T09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Diaconato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56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279B41" w14:textId="5A43A6D8" w:rsidR="00391B40" w:rsidRDefault="00025120" w:rsidP="00952FBC">
            <w:pPr>
              <w:spacing w:line="256" w:lineRule="auto"/>
              <w:jc w:val="both"/>
              <w:rPr>
                <w:ins w:id="657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58" w:author="Secondo Brunelli" w:date="2022-04-11T09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Dic. 1753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59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7BD84A" w14:textId="5337B5C8" w:rsidR="00391B40" w:rsidRDefault="00025120" w:rsidP="00952FBC">
            <w:pPr>
              <w:spacing w:line="256" w:lineRule="auto"/>
              <w:jc w:val="both"/>
              <w:rPr>
                <w:ins w:id="660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61" w:author="Secondo Brunelli" w:date="2022-04-11T09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391B40" w:rsidRPr="00952FBC" w14:paraId="3F01AC51" w14:textId="77777777" w:rsidTr="00025120">
        <w:trPr>
          <w:ins w:id="662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63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766A53" w14:textId="77777777" w:rsidR="00391B40" w:rsidRDefault="00391B40" w:rsidP="00952FBC">
            <w:pPr>
              <w:spacing w:line="256" w:lineRule="auto"/>
              <w:jc w:val="both"/>
              <w:rPr>
                <w:ins w:id="664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65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3D9AA46" w14:textId="23A7AE40" w:rsidR="00391B40" w:rsidRPr="00952FBC" w:rsidRDefault="00025120" w:rsidP="00952FBC">
            <w:pPr>
              <w:spacing w:line="256" w:lineRule="auto"/>
              <w:jc w:val="both"/>
              <w:rPr>
                <w:ins w:id="666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67" w:author="Secondo Brunelli" w:date="2022-04-11T09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Ministro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68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661B24" w14:textId="02B0683A" w:rsidR="00391B40" w:rsidRDefault="00025120" w:rsidP="00952FBC">
            <w:pPr>
              <w:spacing w:line="256" w:lineRule="auto"/>
              <w:jc w:val="both"/>
              <w:rPr>
                <w:ins w:id="669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70" w:author="Secondo Brunelli" w:date="2022-04-11T09:5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22.5.754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71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82C1A82" w14:textId="7D5C5814" w:rsidR="00391B40" w:rsidRDefault="00025120" w:rsidP="00952FBC">
            <w:pPr>
              <w:spacing w:line="256" w:lineRule="auto"/>
              <w:jc w:val="both"/>
              <w:rPr>
                <w:ins w:id="672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73" w:author="Secondo Brunelli" w:date="2022-04-11T09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Ang.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Cust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Lodi</w:t>
              </w:r>
            </w:ins>
          </w:p>
        </w:tc>
      </w:tr>
      <w:tr w:rsidR="00391B40" w:rsidRPr="00952FBC" w14:paraId="58956597" w14:textId="77777777" w:rsidTr="00025120">
        <w:trPr>
          <w:ins w:id="674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75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C58B5AA" w14:textId="77777777" w:rsidR="00391B40" w:rsidRDefault="00391B40" w:rsidP="00952FBC">
            <w:pPr>
              <w:spacing w:line="256" w:lineRule="auto"/>
              <w:jc w:val="both"/>
              <w:rPr>
                <w:ins w:id="676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77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23DE95D" w14:textId="77777777" w:rsidR="00391B40" w:rsidRPr="00952FBC" w:rsidRDefault="00391B40" w:rsidP="00952FBC">
            <w:pPr>
              <w:spacing w:line="256" w:lineRule="auto"/>
              <w:jc w:val="both"/>
              <w:rPr>
                <w:ins w:id="678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79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C2E6DE0" w14:textId="49D88933" w:rsidR="00391B40" w:rsidRDefault="00025120" w:rsidP="00952FBC">
            <w:pPr>
              <w:spacing w:line="256" w:lineRule="auto"/>
              <w:jc w:val="both"/>
              <w:rPr>
                <w:ins w:id="680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81" w:author="Secondo Brunelli" w:date="2022-04-11T09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Genn. 1759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82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C3A0316" w14:textId="2F31607A" w:rsidR="00391B40" w:rsidRDefault="00025120" w:rsidP="00952FBC">
            <w:pPr>
              <w:spacing w:line="256" w:lineRule="auto"/>
              <w:jc w:val="both"/>
              <w:rPr>
                <w:ins w:id="683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84" w:author="Secondo Brunelli" w:date="2022-04-11T09:5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m</w:t>
              </w:r>
            </w:ins>
            <w:ins w:id="685" w:author="Secondo Brunelli" w:date="2022-04-11T09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erate</w:t>
              </w:r>
            </w:ins>
            <w:proofErr w:type="spellEnd"/>
          </w:p>
        </w:tc>
      </w:tr>
      <w:tr w:rsidR="00391B40" w:rsidRPr="00952FBC" w14:paraId="620FF080" w14:textId="77777777" w:rsidTr="00025120">
        <w:trPr>
          <w:ins w:id="686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87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85CA0C" w14:textId="77777777" w:rsidR="00391B40" w:rsidRDefault="00391B40" w:rsidP="00952FBC">
            <w:pPr>
              <w:spacing w:line="256" w:lineRule="auto"/>
              <w:jc w:val="both"/>
              <w:rPr>
                <w:ins w:id="688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89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1A4E7D5" w14:textId="77777777" w:rsidR="00391B40" w:rsidRPr="00952FBC" w:rsidRDefault="00391B40" w:rsidP="00952FBC">
            <w:pPr>
              <w:spacing w:line="256" w:lineRule="auto"/>
              <w:jc w:val="both"/>
              <w:rPr>
                <w:ins w:id="690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91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5E9612" w14:textId="74B01126" w:rsidR="00391B40" w:rsidRDefault="00025120" w:rsidP="00952FBC">
            <w:pPr>
              <w:spacing w:line="256" w:lineRule="auto"/>
              <w:jc w:val="both"/>
              <w:rPr>
                <w:ins w:id="692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93" w:author="Secondo Brunelli" w:date="2022-04-11T09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7.9.1762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94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AFF326" w14:textId="3C0E29A8" w:rsidR="00391B40" w:rsidRDefault="00025120" w:rsidP="00952FBC">
            <w:pPr>
              <w:spacing w:line="256" w:lineRule="auto"/>
              <w:jc w:val="both"/>
              <w:rPr>
                <w:ins w:id="695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696" w:author="Secondo Brunelli" w:date="2022-04-11T09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Gallio CO</w:t>
              </w:r>
            </w:ins>
          </w:p>
        </w:tc>
      </w:tr>
      <w:tr w:rsidR="00391B40" w:rsidRPr="00952FBC" w14:paraId="0B2F3EEC" w14:textId="77777777" w:rsidTr="00025120">
        <w:trPr>
          <w:ins w:id="697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98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77A3B7" w14:textId="77777777" w:rsidR="00391B40" w:rsidRDefault="00391B40" w:rsidP="00952FBC">
            <w:pPr>
              <w:spacing w:line="256" w:lineRule="auto"/>
              <w:jc w:val="both"/>
              <w:rPr>
                <w:ins w:id="699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00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D06006" w14:textId="77777777" w:rsidR="00391B40" w:rsidRPr="00952FBC" w:rsidRDefault="00391B40" w:rsidP="00952FBC">
            <w:pPr>
              <w:spacing w:line="256" w:lineRule="auto"/>
              <w:jc w:val="both"/>
              <w:rPr>
                <w:ins w:id="701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02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B009707" w14:textId="12AC00C3" w:rsidR="00391B40" w:rsidRDefault="00025120" w:rsidP="00952FBC">
            <w:pPr>
              <w:spacing w:line="256" w:lineRule="auto"/>
              <w:jc w:val="both"/>
              <w:rPr>
                <w:ins w:id="703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704" w:author="Secondo Brunelli" w:date="2022-04-11T09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22.8.1769-84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05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AEC102" w14:textId="35C3C1E6" w:rsidR="00391B40" w:rsidRDefault="00025120" w:rsidP="00952FBC">
            <w:pPr>
              <w:spacing w:line="256" w:lineRule="auto"/>
              <w:jc w:val="both"/>
              <w:rPr>
                <w:ins w:id="706" w:author="Secondo Brunelli" w:date="2022-04-11T09:49:00Z"/>
                <w:rFonts w:ascii="Calibri" w:eastAsia="Calibri" w:hAnsi="Calibri" w:cs="Times New Roman"/>
                <w:sz w:val="28"/>
                <w:szCs w:val="28"/>
              </w:rPr>
            </w:pPr>
            <w:ins w:id="707" w:author="Secondo Brunelli" w:date="2022-04-11T09:5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Monforte MI</w:t>
              </w:r>
            </w:ins>
          </w:p>
        </w:tc>
      </w:tr>
      <w:tr w:rsidR="00025120" w:rsidRPr="00952FBC" w14:paraId="548A140A" w14:textId="77777777" w:rsidTr="00025120">
        <w:trPr>
          <w:ins w:id="708" w:author="Secondo Brunelli" w:date="2022-04-11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2444" w14:textId="77777777" w:rsidR="00025120" w:rsidRDefault="00025120" w:rsidP="00952FBC">
            <w:pPr>
              <w:spacing w:line="256" w:lineRule="auto"/>
              <w:jc w:val="both"/>
              <w:rPr>
                <w:ins w:id="709" w:author="Secondo Brunelli" w:date="2022-04-11T09:5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274F" w14:textId="7AD37090" w:rsidR="00025120" w:rsidRPr="00952FBC" w:rsidRDefault="00025120" w:rsidP="00952FBC">
            <w:pPr>
              <w:spacing w:line="256" w:lineRule="auto"/>
              <w:jc w:val="both"/>
              <w:rPr>
                <w:ins w:id="710" w:author="Secondo Brunelli" w:date="2022-04-11T09:54:00Z"/>
                <w:rFonts w:ascii="Calibri" w:eastAsia="Calibri" w:hAnsi="Calibri" w:cs="Times New Roman"/>
                <w:sz w:val="28"/>
                <w:szCs w:val="28"/>
              </w:rPr>
            </w:pPr>
            <w:ins w:id="711" w:author="Secondo Brunelli" w:date="2022-04-11T09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Prep.to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DD0A" w14:textId="73BB0704" w:rsidR="00025120" w:rsidRDefault="00025120" w:rsidP="00952FBC">
            <w:pPr>
              <w:spacing w:line="256" w:lineRule="auto"/>
              <w:jc w:val="both"/>
              <w:rPr>
                <w:ins w:id="712" w:author="Secondo Brunelli" w:date="2022-04-11T09:54:00Z"/>
                <w:rFonts w:ascii="Calibri" w:eastAsia="Calibri" w:hAnsi="Calibri" w:cs="Times New Roman"/>
                <w:sz w:val="28"/>
                <w:szCs w:val="28"/>
              </w:rPr>
            </w:pPr>
            <w:ins w:id="713" w:author="Secondo Brunelli" w:date="2022-04-11T09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8C38" w14:textId="54789297" w:rsidR="00025120" w:rsidRDefault="00025120" w:rsidP="00952FBC">
            <w:pPr>
              <w:spacing w:line="256" w:lineRule="auto"/>
              <w:jc w:val="both"/>
              <w:rPr>
                <w:ins w:id="714" w:author="Secondo Brunelli" w:date="2022-04-11T09:54:00Z"/>
                <w:rFonts w:ascii="Calibri" w:eastAsia="Calibri" w:hAnsi="Calibri" w:cs="Times New Roman"/>
                <w:sz w:val="28"/>
                <w:szCs w:val="28"/>
              </w:rPr>
            </w:pPr>
            <w:ins w:id="715" w:author="Secondo Brunelli" w:date="2022-04-11T09:5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S.Maiolo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PV</w:t>
              </w:r>
            </w:ins>
          </w:p>
        </w:tc>
      </w:tr>
      <w:tr w:rsidR="00952FBC" w:rsidRPr="00952FBC" w14:paraId="2B99ECE0" w14:textId="77777777" w:rsidTr="0002512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16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B62B594" w14:textId="77777777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17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4DCF976" w14:textId="77777777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FB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18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C5ADFBB" w14:textId="3CDD9A83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+12.6.1785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19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5460E28" w14:textId="783AF79E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488E210" w14:textId="77777777" w:rsidR="00952FBC" w:rsidRPr="00952FBC" w:rsidRDefault="00952FBC" w:rsidP="00952FBC">
      <w:pPr>
        <w:jc w:val="both"/>
        <w:rPr>
          <w:sz w:val="28"/>
          <w:szCs w:val="28"/>
        </w:rPr>
      </w:pPr>
    </w:p>
    <w:p w14:paraId="1F041A66" w14:textId="6556397B" w:rsidR="00FF5858" w:rsidRDefault="00FF5858" w:rsidP="00FF58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TEMANZA FR. FRANCESCO 2490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F5858" w:rsidRPr="00FF5858" w14:paraId="24EE0AF7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5104" w14:textId="76D0AAAC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Temanza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E862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 w:rsidRPr="00FF58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E0F4" w14:textId="084B662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B2F4" w14:textId="77B7B836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F5858" w:rsidRPr="00FF5858" w14:paraId="6EDF8396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E06B" w14:textId="77777777" w:rsidR="00FF5858" w:rsidRDefault="00FF5858" w:rsidP="00FF58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2318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085D" w14:textId="5EEA1BE2" w:rsid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BDEA" w14:textId="78C1BE39" w:rsid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Duucale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FF5858" w:rsidRPr="00FF5858" w14:paraId="20AE0DC3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74C7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E856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 w:rsidRPr="00FF58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F041" w14:textId="36FF765B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AC41" w14:textId="50A8A48C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0F05DEB" w14:textId="1755ED66" w:rsidR="00FF5858" w:rsidRDefault="00FF5858" w:rsidP="00FF5858">
      <w:pPr>
        <w:jc w:val="center"/>
        <w:rPr>
          <w:b/>
          <w:bCs/>
          <w:sz w:val="28"/>
          <w:szCs w:val="28"/>
        </w:rPr>
      </w:pPr>
    </w:p>
    <w:p w14:paraId="56812B1C" w14:textId="7D4BF854" w:rsidR="005828BF" w:rsidRDefault="005828BF" w:rsidP="00FF58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TENIVELLI P. CARLO 28.82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828BF" w:rsidRPr="005828BF" w14:paraId="6941502D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B57E" w14:textId="433913E9" w:rsidR="005828BF" w:rsidRPr="005828BF" w:rsidRDefault="005828BF" w:rsidP="00582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Tenivelli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269F5" w14:textId="77777777" w:rsidR="005828BF" w:rsidRPr="005828BF" w:rsidRDefault="005828BF" w:rsidP="005828BF">
            <w:pPr>
              <w:jc w:val="both"/>
              <w:rPr>
                <w:sz w:val="28"/>
                <w:szCs w:val="28"/>
              </w:rPr>
            </w:pPr>
            <w:r w:rsidRPr="005828B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A4E9" w14:textId="77777777" w:rsidR="005828BF" w:rsidRPr="005828BF" w:rsidRDefault="005828BF" w:rsidP="005828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4E5D" w14:textId="77777777" w:rsidR="005828BF" w:rsidRPr="005828BF" w:rsidRDefault="005828BF" w:rsidP="005828BF">
            <w:pPr>
              <w:jc w:val="both"/>
              <w:rPr>
                <w:sz w:val="28"/>
                <w:szCs w:val="28"/>
              </w:rPr>
            </w:pPr>
          </w:p>
        </w:tc>
      </w:tr>
      <w:tr w:rsidR="005828BF" w:rsidRPr="005828BF" w14:paraId="0A19EEE0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BB12" w14:textId="77777777" w:rsidR="005828BF" w:rsidRPr="005828BF" w:rsidRDefault="005828BF" w:rsidP="005828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E6A84" w14:textId="77777777" w:rsidR="005828BF" w:rsidRPr="005828BF" w:rsidRDefault="005828BF" w:rsidP="005828BF">
            <w:pPr>
              <w:jc w:val="both"/>
              <w:rPr>
                <w:sz w:val="28"/>
                <w:szCs w:val="28"/>
              </w:rPr>
            </w:pPr>
            <w:r w:rsidRPr="005828B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4703" w14:textId="77777777" w:rsidR="005828BF" w:rsidRPr="005828BF" w:rsidRDefault="005828BF" w:rsidP="005828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F7A2" w14:textId="77777777" w:rsidR="005828BF" w:rsidRPr="005828BF" w:rsidRDefault="005828BF" w:rsidP="005828BF">
            <w:pPr>
              <w:jc w:val="both"/>
              <w:rPr>
                <w:sz w:val="28"/>
                <w:szCs w:val="28"/>
              </w:rPr>
            </w:pPr>
          </w:p>
        </w:tc>
      </w:tr>
    </w:tbl>
    <w:p w14:paraId="66829F21" w14:textId="77777777" w:rsidR="005828BF" w:rsidRPr="005828BF" w:rsidRDefault="005828BF" w:rsidP="005828BF">
      <w:pPr>
        <w:jc w:val="both"/>
        <w:rPr>
          <w:sz w:val="28"/>
          <w:szCs w:val="28"/>
        </w:rPr>
      </w:pPr>
    </w:p>
    <w:p w14:paraId="18C5437B" w14:textId="49B488DA" w:rsidR="00952FBC" w:rsidRDefault="00952FBC" w:rsidP="00FF58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TERRANEO P. GIAN CARLO FRANCESCO 1284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52FBC" w:rsidRPr="00952FBC" w14:paraId="4E1589A4" w14:textId="77777777" w:rsidTr="00952F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3E1F" w14:textId="6F741A4D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Terraneo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G.Carlo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="007D19FB">
              <w:rPr>
                <w:rFonts w:ascii="Calibri" w:eastAsia="Calibri" w:hAnsi="Calibri" w:cs="Times New Roman"/>
                <w:sz w:val="28"/>
                <w:szCs w:val="28"/>
              </w:rPr>
              <w:t>Franc</w:t>
            </w:r>
            <w:proofErr w:type="spellEnd"/>
            <w:r w:rsidR="007D19FB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1E6D" w14:textId="77777777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FB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1C68" w14:textId="4F9A014F" w:rsidR="00952FBC" w:rsidRPr="00952FBC" w:rsidRDefault="007D19FB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8.11.1792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8F55" w14:textId="2259904A" w:rsidR="00952FBC" w:rsidRPr="00952FBC" w:rsidRDefault="007D19FB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Gallio </w:t>
            </w:r>
          </w:p>
        </w:tc>
      </w:tr>
      <w:tr w:rsidR="007D19FB" w:rsidRPr="00952FBC" w14:paraId="42F71166" w14:textId="77777777" w:rsidTr="00952F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6935" w14:textId="77777777" w:rsidR="007D19FB" w:rsidRDefault="007D19FB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03CC" w14:textId="1DCFF237" w:rsidR="007D19FB" w:rsidRPr="00952FBC" w:rsidRDefault="007D19FB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9860" w14:textId="2A32FE55" w:rsidR="007D19FB" w:rsidRDefault="007D19FB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1791-92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90F7" w14:textId="5AA2B5E5" w:rsidR="007D19FB" w:rsidRDefault="007D19FB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Girolamo MI</w:t>
            </w:r>
          </w:p>
        </w:tc>
      </w:tr>
      <w:tr w:rsidR="00161A57" w:rsidRPr="00952FBC" w14:paraId="54FE4984" w14:textId="77777777" w:rsidTr="00952FBC">
        <w:trPr>
          <w:ins w:id="720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0B1C" w14:textId="3A57261E" w:rsidR="00161A57" w:rsidRDefault="00161A57" w:rsidP="00952FBC">
            <w:pPr>
              <w:spacing w:line="256" w:lineRule="auto"/>
              <w:jc w:val="both"/>
              <w:rPr>
                <w:ins w:id="721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DB5B" w14:textId="647CFE51" w:rsidR="00161A57" w:rsidRDefault="00161A57" w:rsidP="00952FBC">
            <w:pPr>
              <w:spacing w:line="256" w:lineRule="auto"/>
              <w:jc w:val="both"/>
              <w:rPr>
                <w:ins w:id="722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23" w:author="Secondo Brunelli" w:date="2022-04-11T10:3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1602" w14:textId="73AFB95B" w:rsidR="00161A57" w:rsidRDefault="00161A57" w:rsidP="00952FBC">
            <w:pPr>
              <w:spacing w:line="256" w:lineRule="auto"/>
              <w:jc w:val="both"/>
              <w:rPr>
                <w:ins w:id="724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25" w:author="Secondo Brunelli" w:date="2022-04-11T10:3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1.12.1792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56EB" w14:textId="78DA616F" w:rsidR="00161A57" w:rsidRDefault="00161A57" w:rsidP="00952FBC">
            <w:pPr>
              <w:spacing w:line="256" w:lineRule="auto"/>
              <w:jc w:val="both"/>
              <w:rPr>
                <w:ins w:id="726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27" w:author="Secondo Brunelli" w:date="2022-04-11T10:3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Mai</w:t>
              </w:r>
            </w:ins>
            <w:ins w:id="728" w:author="Secondo Brunelli" w:date="2022-04-11T10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olo PV</w:t>
              </w:r>
            </w:ins>
          </w:p>
        </w:tc>
      </w:tr>
      <w:tr w:rsidR="00161A57" w:rsidRPr="00952FBC" w14:paraId="7703A2F1" w14:textId="77777777" w:rsidTr="00952FBC">
        <w:trPr>
          <w:ins w:id="729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F1C8" w14:textId="77777777" w:rsidR="00161A57" w:rsidRDefault="00161A57" w:rsidP="00952FBC">
            <w:pPr>
              <w:spacing w:line="256" w:lineRule="auto"/>
              <w:jc w:val="both"/>
              <w:rPr>
                <w:ins w:id="730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6C02" w14:textId="77777777" w:rsidR="00161A57" w:rsidRDefault="00161A57" w:rsidP="00952FBC">
            <w:pPr>
              <w:spacing w:line="256" w:lineRule="auto"/>
              <w:jc w:val="both"/>
              <w:rPr>
                <w:ins w:id="731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6737" w14:textId="1CA87BA3" w:rsidR="00161A57" w:rsidRDefault="00EC44E2" w:rsidP="00952FBC">
            <w:pPr>
              <w:spacing w:line="256" w:lineRule="auto"/>
              <w:jc w:val="both"/>
              <w:rPr>
                <w:ins w:id="732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33" w:author="Secondo Brunelli" w:date="2022-04-11T10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16.9.1794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5E53" w14:textId="73952BBD" w:rsidR="00161A57" w:rsidRDefault="00EC44E2" w:rsidP="00952FBC">
            <w:pPr>
              <w:spacing w:line="256" w:lineRule="auto"/>
              <w:jc w:val="both"/>
              <w:rPr>
                <w:ins w:id="734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35" w:author="Secondo Brunelli" w:date="2022-04-11T10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Ang.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Cust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Lodi</w:t>
              </w:r>
            </w:ins>
          </w:p>
        </w:tc>
      </w:tr>
      <w:tr w:rsidR="00161A57" w:rsidRPr="00952FBC" w14:paraId="409B3CA4" w14:textId="77777777" w:rsidTr="00952FBC">
        <w:trPr>
          <w:ins w:id="736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A14C" w14:textId="77777777" w:rsidR="00161A57" w:rsidRDefault="00161A57" w:rsidP="00952FBC">
            <w:pPr>
              <w:spacing w:line="256" w:lineRule="auto"/>
              <w:jc w:val="both"/>
              <w:rPr>
                <w:ins w:id="737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A492" w14:textId="1A59E73B" w:rsidR="00161A57" w:rsidRDefault="00EC44E2" w:rsidP="00952FBC">
            <w:pPr>
              <w:spacing w:line="256" w:lineRule="auto"/>
              <w:jc w:val="both"/>
              <w:rPr>
                <w:ins w:id="738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39" w:author="Secondo Brunelli" w:date="2022-04-11T10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4537" w14:textId="65EBAE89" w:rsidR="00161A57" w:rsidRDefault="00EC44E2" w:rsidP="00952FBC">
            <w:pPr>
              <w:spacing w:line="256" w:lineRule="auto"/>
              <w:jc w:val="both"/>
              <w:rPr>
                <w:ins w:id="740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41" w:author="Secondo Brunelli" w:date="2022-04-11T10:3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19.12.1795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1019" w14:textId="77777777" w:rsidR="00161A57" w:rsidRDefault="00161A57" w:rsidP="00952FBC">
            <w:pPr>
              <w:spacing w:line="256" w:lineRule="auto"/>
              <w:jc w:val="both"/>
              <w:rPr>
                <w:ins w:id="742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61A57" w:rsidRPr="00952FBC" w14:paraId="7D14278B" w14:textId="77777777" w:rsidTr="00952FBC">
        <w:trPr>
          <w:ins w:id="743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FAF1" w14:textId="77777777" w:rsidR="00161A57" w:rsidRDefault="00161A57" w:rsidP="00952FBC">
            <w:pPr>
              <w:spacing w:line="256" w:lineRule="auto"/>
              <w:jc w:val="both"/>
              <w:rPr>
                <w:ins w:id="744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9312" w14:textId="02247708" w:rsidR="00161A57" w:rsidRDefault="00EC44E2" w:rsidP="00952FBC">
            <w:pPr>
              <w:spacing w:line="256" w:lineRule="auto"/>
              <w:jc w:val="both"/>
              <w:rPr>
                <w:ins w:id="745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46" w:author="Secondo Brunelli" w:date="2022-04-11T10:3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D0C2" w14:textId="068AB86F" w:rsidR="00161A57" w:rsidRDefault="00EC44E2" w:rsidP="00952FBC">
            <w:pPr>
              <w:spacing w:line="256" w:lineRule="auto"/>
              <w:jc w:val="both"/>
              <w:rPr>
                <w:ins w:id="747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48" w:author="Secondo Brunelli" w:date="2022-04-11T10:3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18.12.1796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9DA9" w14:textId="31E72A9E" w:rsidR="00161A57" w:rsidRDefault="00EC44E2" w:rsidP="00952FBC">
            <w:pPr>
              <w:spacing w:line="256" w:lineRule="auto"/>
              <w:jc w:val="both"/>
              <w:rPr>
                <w:ins w:id="749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50" w:author="Secondo Brunelli" w:date="2022-04-11T10:3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Gallio CO</w:t>
              </w:r>
            </w:ins>
          </w:p>
        </w:tc>
      </w:tr>
      <w:tr w:rsidR="00161A57" w:rsidRPr="00952FBC" w14:paraId="3D48D519" w14:textId="77777777" w:rsidTr="00952FBC">
        <w:trPr>
          <w:ins w:id="751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0675" w14:textId="77777777" w:rsidR="00161A57" w:rsidRDefault="00161A57" w:rsidP="00952FBC">
            <w:pPr>
              <w:spacing w:line="256" w:lineRule="auto"/>
              <w:jc w:val="both"/>
              <w:rPr>
                <w:ins w:id="752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7E8C" w14:textId="2A286DC9" w:rsidR="00161A57" w:rsidRDefault="00EC44E2" w:rsidP="00952FBC">
            <w:pPr>
              <w:spacing w:line="256" w:lineRule="auto"/>
              <w:jc w:val="both"/>
              <w:rPr>
                <w:ins w:id="753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54" w:author="Secondo Brunelli" w:date="2022-04-11T10:3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Fino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A05B" w14:textId="1336FC62" w:rsidR="00161A57" w:rsidRDefault="00EC44E2" w:rsidP="00952FBC">
            <w:pPr>
              <w:spacing w:line="256" w:lineRule="auto"/>
              <w:jc w:val="both"/>
              <w:rPr>
                <w:ins w:id="755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56" w:author="Secondo Brunelli" w:date="2022-04-11T10:3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9CF9" w14:textId="6EC7166D" w:rsidR="00161A57" w:rsidRDefault="00EC44E2" w:rsidP="00952FBC">
            <w:pPr>
              <w:spacing w:line="256" w:lineRule="auto"/>
              <w:jc w:val="both"/>
              <w:rPr>
                <w:ins w:id="757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58" w:author="Secondo Brunelli" w:date="2022-04-11T10:3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Gallio C</w:t>
              </w:r>
            </w:ins>
            <w:ins w:id="759" w:author="Secondo Brunelli" w:date="2022-04-11T10:3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O</w:t>
              </w:r>
            </w:ins>
          </w:p>
        </w:tc>
      </w:tr>
      <w:tr w:rsidR="00161A57" w:rsidRPr="00952FBC" w14:paraId="0D72A7EB" w14:textId="77777777" w:rsidTr="00952FBC">
        <w:trPr>
          <w:ins w:id="760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7D43" w14:textId="77777777" w:rsidR="00161A57" w:rsidRDefault="00161A57" w:rsidP="00952FBC">
            <w:pPr>
              <w:spacing w:line="256" w:lineRule="auto"/>
              <w:jc w:val="both"/>
              <w:rPr>
                <w:ins w:id="761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68AD" w14:textId="77777777" w:rsidR="00161A57" w:rsidRDefault="00161A57" w:rsidP="00952FBC">
            <w:pPr>
              <w:spacing w:line="256" w:lineRule="auto"/>
              <w:jc w:val="both"/>
              <w:rPr>
                <w:ins w:id="762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9FEC" w14:textId="3EEE0C43" w:rsidR="00161A57" w:rsidRDefault="00EC44E2" w:rsidP="00952FBC">
            <w:pPr>
              <w:spacing w:line="256" w:lineRule="auto"/>
              <w:jc w:val="both"/>
              <w:rPr>
                <w:ins w:id="763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64" w:author="Secondo Brunelli" w:date="2022-04-11T10:3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E9DE" w14:textId="53CF9235" w:rsidR="00161A57" w:rsidRDefault="00EC44E2" w:rsidP="00952FBC">
            <w:pPr>
              <w:spacing w:line="256" w:lineRule="auto"/>
              <w:jc w:val="both"/>
              <w:rPr>
                <w:ins w:id="765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66" w:author="Secondo Brunelli" w:date="2022-04-11T10:3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Ang.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Cust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 Lodi</w:t>
              </w:r>
            </w:ins>
          </w:p>
        </w:tc>
      </w:tr>
      <w:tr w:rsidR="00161A57" w:rsidRPr="00952FBC" w14:paraId="22144948" w14:textId="77777777" w:rsidTr="00952FBC">
        <w:trPr>
          <w:ins w:id="767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DF72" w14:textId="7F4C009B" w:rsidR="00161A57" w:rsidRDefault="00161A57" w:rsidP="00952FBC">
            <w:pPr>
              <w:spacing w:line="256" w:lineRule="auto"/>
              <w:jc w:val="both"/>
              <w:rPr>
                <w:ins w:id="768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15EC" w14:textId="77777777" w:rsidR="00161A57" w:rsidRDefault="00161A57" w:rsidP="00952FBC">
            <w:pPr>
              <w:spacing w:line="256" w:lineRule="auto"/>
              <w:jc w:val="both"/>
              <w:rPr>
                <w:ins w:id="769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BBCD" w14:textId="483B53E3" w:rsidR="00161A57" w:rsidRDefault="00EC44E2" w:rsidP="00952FBC">
            <w:pPr>
              <w:spacing w:line="256" w:lineRule="auto"/>
              <w:jc w:val="both"/>
              <w:rPr>
                <w:ins w:id="770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71" w:author="Secondo Brunelli" w:date="2022-04-11T10:3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11.11.1806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82BD" w14:textId="6832B317" w:rsidR="00161A57" w:rsidRDefault="00EC44E2" w:rsidP="00952FBC">
            <w:pPr>
              <w:spacing w:line="256" w:lineRule="auto"/>
              <w:jc w:val="both"/>
              <w:rPr>
                <w:ins w:id="772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73" w:author="Secondo Brunelli" w:date="2022-04-11T10:38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Merate</w:t>
              </w:r>
            </w:ins>
          </w:p>
        </w:tc>
      </w:tr>
      <w:tr w:rsidR="00161A57" w:rsidRPr="00952FBC" w14:paraId="21B28BFB" w14:textId="77777777" w:rsidTr="00952FBC">
        <w:trPr>
          <w:ins w:id="774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37A6" w14:textId="77777777" w:rsidR="00161A57" w:rsidRDefault="00161A57" w:rsidP="00952FBC">
            <w:pPr>
              <w:spacing w:line="256" w:lineRule="auto"/>
              <w:jc w:val="both"/>
              <w:rPr>
                <w:ins w:id="775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8B43" w14:textId="0F0C705B" w:rsidR="00161A57" w:rsidRDefault="00EC44E2" w:rsidP="00952FBC">
            <w:pPr>
              <w:spacing w:line="256" w:lineRule="auto"/>
              <w:jc w:val="both"/>
              <w:rPr>
                <w:ins w:id="776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77" w:author="Secondo Brunelli" w:date="2022-04-11T10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Malattia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4668" w14:textId="667ED345" w:rsidR="00161A57" w:rsidRDefault="00EC44E2" w:rsidP="00952FBC">
            <w:pPr>
              <w:spacing w:line="256" w:lineRule="auto"/>
              <w:jc w:val="both"/>
              <w:rPr>
                <w:ins w:id="778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79" w:author="Secondo Brunelli" w:date="2022-04-11T10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3.5.2807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DF0C" w14:textId="2D1D904F" w:rsidR="00161A57" w:rsidRDefault="00EC44E2" w:rsidP="00952FBC">
            <w:pPr>
              <w:spacing w:line="256" w:lineRule="auto"/>
              <w:jc w:val="both"/>
              <w:rPr>
                <w:ins w:id="780" w:author="Secondo Brunelli" w:date="2022-04-11T10:35:00Z"/>
                <w:rFonts w:ascii="Calibri" w:eastAsia="Calibri" w:hAnsi="Calibri" w:cs="Times New Roman"/>
                <w:sz w:val="28"/>
                <w:szCs w:val="28"/>
              </w:rPr>
            </w:pPr>
            <w:ins w:id="781" w:author="Secondo Brunelli" w:date="2022-04-11T10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Gallio CO</w:t>
              </w:r>
            </w:ins>
          </w:p>
        </w:tc>
      </w:tr>
      <w:tr w:rsidR="00EC44E2" w:rsidRPr="00952FBC" w14:paraId="194C9821" w14:textId="77777777" w:rsidTr="00952FBC">
        <w:trPr>
          <w:ins w:id="782" w:author="Secondo Brunelli" w:date="2022-04-11T10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D56B" w14:textId="77777777" w:rsidR="00EC44E2" w:rsidRDefault="00EC44E2" w:rsidP="00952FBC">
            <w:pPr>
              <w:spacing w:line="256" w:lineRule="auto"/>
              <w:jc w:val="both"/>
              <w:rPr>
                <w:ins w:id="783" w:author="Secondo Brunelli" w:date="2022-04-11T10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5338" w14:textId="503A82B9" w:rsidR="00EC44E2" w:rsidRDefault="00EC44E2" w:rsidP="00952FBC">
            <w:pPr>
              <w:spacing w:line="256" w:lineRule="auto"/>
              <w:jc w:val="both"/>
              <w:rPr>
                <w:ins w:id="784" w:author="Secondo Brunelli" w:date="2022-04-11T10:39:00Z"/>
                <w:rFonts w:ascii="Calibri" w:eastAsia="Calibri" w:hAnsi="Calibri" w:cs="Times New Roman"/>
                <w:sz w:val="28"/>
                <w:szCs w:val="28"/>
              </w:rPr>
            </w:pPr>
            <w:ins w:id="785" w:author="Secondo Brunelli" w:date="2022-04-11T10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7404" w14:textId="3DD8B86B" w:rsidR="00EC44E2" w:rsidRDefault="00EC44E2" w:rsidP="00952FBC">
            <w:pPr>
              <w:spacing w:line="256" w:lineRule="auto"/>
              <w:jc w:val="both"/>
              <w:rPr>
                <w:ins w:id="786" w:author="Secondo Brunelli" w:date="2022-04-11T10:39:00Z"/>
                <w:rFonts w:ascii="Calibri" w:eastAsia="Calibri" w:hAnsi="Calibri" w:cs="Times New Roman"/>
                <w:sz w:val="28"/>
                <w:szCs w:val="28"/>
              </w:rPr>
            </w:pPr>
            <w:ins w:id="787" w:author="Secondo Brunelli" w:date="2022-04-11T10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B424" w14:textId="77777777" w:rsidR="00EC44E2" w:rsidRDefault="00EC44E2" w:rsidP="00952FBC">
            <w:pPr>
              <w:spacing w:line="256" w:lineRule="auto"/>
              <w:jc w:val="both"/>
              <w:rPr>
                <w:ins w:id="788" w:author="Secondo Brunelli" w:date="2022-04-11T10:39:00Z"/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C44E2" w:rsidRPr="00952FBC" w14:paraId="2BB162C5" w14:textId="77777777" w:rsidTr="00952FBC">
        <w:trPr>
          <w:ins w:id="789" w:author="Secondo Brunelli" w:date="2022-04-11T10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852F" w14:textId="47A4386C" w:rsidR="00EC44E2" w:rsidRDefault="00EC44E2" w:rsidP="00952FBC">
            <w:pPr>
              <w:spacing w:line="256" w:lineRule="auto"/>
              <w:jc w:val="both"/>
              <w:rPr>
                <w:ins w:id="790" w:author="Secondo Brunelli" w:date="2022-04-11T10:39:00Z"/>
                <w:rFonts w:ascii="Calibri" w:eastAsia="Calibri" w:hAnsi="Calibri" w:cs="Times New Roman"/>
                <w:sz w:val="28"/>
                <w:szCs w:val="28"/>
              </w:rPr>
            </w:pPr>
            <w:ins w:id="791" w:author="Secondo Brunelli" w:date="2022-04-11T10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Rientro in </w:t>
              </w:r>
              <w:proofErr w:type="spellStart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Gongr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5947" w14:textId="77777777" w:rsidR="00EC44E2" w:rsidRDefault="00EC44E2" w:rsidP="00952FBC">
            <w:pPr>
              <w:spacing w:line="256" w:lineRule="auto"/>
              <w:jc w:val="both"/>
              <w:rPr>
                <w:ins w:id="792" w:author="Secondo Brunelli" w:date="2022-04-11T10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E6B7" w14:textId="5B5D5DC0" w:rsidR="00EC44E2" w:rsidRDefault="00EC44E2" w:rsidP="00952FBC">
            <w:pPr>
              <w:spacing w:line="256" w:lineRule="auto"/>
              <w:jc w:val="both"/>
              <w:rPr>
                <w:ins w:id="793" w:author="Secondo Brunelli" w:date="2022-04-11T10:39:00Z"/>
                <w:rFonts w:ascii="Calibri" w:eastAsia="Calibri" w:hAnsi="Calibri" w:cs="Times New Roman"/>
                <w:sz w:val="28"/>
                <w:szCs w:val="28"/>
              </w:rPr>
            </w:pPr>
            <w:ins w:id="794" w:author="Secondo Brunelli" w:date="2022-04-11T10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BFDD" w14:textId="1074D731" w:rsidR="00EC44E2" w:rsidRDefault="00EC44E2" w:rsidP="00952FBC">
            <w:pPr>
              <w:spacing w:line="256" w:lineRule="auto"/>
              <w:jc w:val="both"/>
              <w:rPr>
                <w:ins w:id="795" w:author="Secondo Brunelli" w:date="2022-04-11T10:39:00Z"/>
                <w:rFonts w:ascii="Calibri" w:eastAsia="Calibri" w:hAnsi="Calibri" w:cs="Times New Roman"/>
                <w:sz w:val="28"/>
                <w:szCs w:val="28"/>
              </w:rPr>
            </w:pPr>
            <w:ins w:id="796" w:author="Secondo Brunelli" w:date="2022-04-11T10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Somasca</w:t>
              </w:r>
            </w:ins>
          </w:p>
        </w:tc>
      </w:tr>
      <w:tr w:rsidR="00EC44E2" w:rsidRPr="00952FBC" w14:paraId="38B02F79" w14:textId="77777777" w:rsidTr="00952FBC">
        <w:trPr>
          <w:ins w:id="797" w:author="Secondo Brunelli" w:date="2022-04-11T10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7FE8" w14:textId="77777777" w:rsidR="00EC44E2" w:rsidRDefault="00EC44E2" w:rsidP="00952FBC">
            <w:pPr>
              <w:spacing w:line="256" w:lineRule="auto"/>
              <w:jc w:val="both"/>
              <w:rPr>
                <w:ins w:id="798" w:author="Secondo Brunelli" w:date="2022-04-11T10:4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A5D9" w14:textId="24DC0C3E" w:rsidR="00EC44E2" w:rsidRDefault="00EC44E2" w:rsidP="00952FBC">
            <w:pPr>
              <w:spacing w:line="256" w:lineRule="auto"/>
              <w:jc w:val="both"/>
              <w:rPr>
                <w:ins w:id="799" w:author="Secondo Brunelli" w:date="2022-04-11T10:40:00Z"/>
                <w:rFonts w:ascii="Calibri" w:eastAsia="Calibri" w:hAnsi="Calibri" w:cs="Times New Roman"/>
                <w:sz w:val="28"/>
                <w:szCs w:val="28"/>
              </w:rPr>
            </w:pPr>
            <w:ins w:id="800" w:author="Secondo Brunelli" w:date="2022-04-11T10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4301" w14:textId="4B82F9FF" w:rsidR="00EC44E2" w:rsidRDefault="00EC44E2" w:rsidP="00952FBC">
            <w:pPr>
              <w:spacing w:line="256" w:lineRule="auto"/>
              <w:jc w:val="both"/>
              <w:rPr>
                <w:ins w:id="801" w:author="Secondo Brunelli" w:date="2022-04-11T10:40:00Z"/>
                <w:rFonts w:ascii="Calibri" w:eastAsia="Calibri" w:hAnsi="Calibri" w:cs="Times New Roman"/>
                <w:sz w:val="28"/>
                <w:szCs w:val="28"/>
              </w:rPr>
            </w:pPr>
            <w:ins w:id="802" w:author="Secondo Brunelli" w:date="2022-04-11T10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Mag. 1833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8103" w14:textId="2B6E2676" w:rsidR="00EC44E2" w:rsidRDefault="00EC44E2" w:rsidP="00952FBC">
            <w:pPr>
              <w:spacing w:line="256" w:lineRule="auto"/>
              <w:jc w:val="both"/>
              <w:rPr>
                <w:ins w:id="803" w:author="Secondo Brunelli" w:date="2022-04-11T10:40:00Z"/>
                <w:rFonts w:ascii="Calibri" w:eastAsia="Calibri" w:hAnsi="Calibri" w:cs="Times New Roman"/>
                <w:sz w:val="28"/>
                <w:szCs w:val="28"/>
              </w:rPr>
            </w:pPr>
            <w:ins w:id="804" w:author="Secondo Brunelli" w:date="2022-04-11T10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Lugano</w:t>
              </w:r>
            </w:ins>
          </w:p>
        </w:tc>
      </w:tr>
      <w:tr w:rsidR="00EC44E2" w:rsidRPr="00952FBC" w14:paraId="2E9DE1AB" w14:textId="77777777" w:rsidTr="00952FBC">
        <w:trPr>
          <w:ins w:id="805" w:author="Secondo Brunelli" w:date="2022-04-11T10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8545" w14:textId="77777777" w:rsidR="00EC44E2" w:rsidRDefault="00EC44E2" w:rsidP="00952FBC">
            <w:pPr>
              <w:spacing w:line="256" w:lineRule="auto"/>
              <w:jc w:val="both"/>
              <w:rPr>
                <w:ins w:id="806" w:author="Secondo Brunelli" w:date="2022-04-11T10:40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A412" w14:textId="23F20F2C" w:rsidR="00EC44E2" w:rsidRDefault="00EC44E2" w:rsidP="00952FBC">
            <w:pPr>
              <w:spacing w:line="256" w:lineRule="auto"/>
              <w:jc w:val="both"/>
              <w:rPr>
                <w:ins w:id="807" w:author="Secondo Brunelli" w:date="2022-04-11T10:40:00Z"/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ins w:id="808" w:author="Secondo Brunelli" w:date="2022-04-11T10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Rin</w:t>
              </w:r>
              <w:r w:rsidR="0096011F">
                <w:rPr>
                  <w:rFonts w:ascii="Calibri" w:eastAsia="Calibri" w:hAnsi="Calibri" w:cs="Times New Roman"/>
                  <w:sz w:val="28"/>
                  <w:szCs w:val="28"/>
                </w:rPr>
                <w:t>U</w:t>
              </w:r>
              <w:r>
                <w:rPr>
                  <w:rFonts w:ascii="Calibri" w:eastAsia="Calibri" w:hAnsi="Calibri" w:cs="Times New Roman"/>
                  <w:sz w:val="28"/>
                  <w:szCs w:val="28"/>
                </w:rPr>
                <w:t>nci</w:t>
              </w:r>
              <w:r w:rsidR="0096011F">
                <w:rPr>
                  <w:rFonts w:ascii="Calibri" w:eastAsia="Calibri" w:hAnsi="Calibri" w:cs="Times New Roman"/>
                  <w:sz w:val="28"/>
                  <w:szCs w:val="28"/>
                </w:rPr>
                <w:t>a</w:t>
              </w:r>
            </w:ins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37FA" w14:textId="6519F5E1" w:rsidR="00EC44E2" w:rsidRDefault="0096011F" w:rsidP="00952FBC">
            <w:pPr>
              <w:spacing w:line="256" w:lineRule="auto"/>
              <w:jc w:val="both"/>
              <w:rPr>
                <w:ins w:id="809" w:author="Secondo Brunelli" w:date="2022-04-11T10:40:00Z"/>
                <w:rFonts w:ascii="Calibri" w:eastAsia="Calibri" w:hAnsi="Calibri" w:cs="Times New Roman"/>
                <w:sz w:val="28"/>
                <w:szCs w:val="28"/>
              </w:rPr>
            </w:pPr>
            <w:ins w:id="810" w:author="Secondo Brunelli" w:date="2022-04-11T10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1834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722C" w14:textId="6F36F6FC" w:rsidR="00EC44E2" w:rsidRDefault="0096011F" w:rsidP="00952FBC">
            <w:pPr>
              <w:spacing w:line="256" w:lineRule="auto"/>
              <w:jc w:val="both"/>
              <w:rPr>
                <w:ins w:id="811" w:author="Secondo Brunelli" w:date="2022-04-11T10:40:00Z"/>
                <w:rFonts w:ascii="Calibri" w:eastAsia="Calibri" w:hAnsi="Calibri" w:cs="Times New Roman"/>
                <w:sz w:val="28"/>
                <w:szCs w:val="28"/>
              </w:rPr>
            </w:pPr>
            <w:ins w:id="812" w:author="Secondo Brunelli" w:date="2022-04-11T10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Somasca</w:t>
              </w:r>
            </w:ins>
          </w:p>
        </w:tc>
      </w:tr>
      <w:tr w:rsidR="00952FBC" w:rsidRPr="00952FBC" w14:paraId="031C3151" w14:textId="77777777" w:rsidTr="00952F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49A6" w14:textId="77777777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C1C73" w14:textId="4848D244" w:rsidR="00952FBC" w:rsidRPr="00952FBC" w:rsidRDefault="00952FBC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FB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="007D19FB">
              <w:rPr>
                <w:rFonts w:ascii="Calibri" w:eastAsia="Calibri" w:hAnsi="Calibri" w:cs="Times New Roman"/>
                <w:sz w:val="28"/>
                <w:szCs w:val="28"/>
              </w:rPr>
              <w:t>, 62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5BFE" w14:textId="36D0F00F" w:rsidR="00952FBC" w:rsidRPr="00952FBC" w:rsidRDefault="007D19FB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+11.4.1835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EE9F" w14:textId="17337CB3" w:rsidR="00952FBC" w:rsidRPr="00952FBC" w:rsidRDefault="007D19FB" w:rsidP="00952FB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Milano</w:t>
            </w:r>
          </w:p>
        </w:tc>
      </w:tr>
    </w:tbl>
    <w:p w14:paraId="2DF2E7CA" w14:textId="089652F5" w:rsidR="00952FBC" w:rsidRDefault="00952FBC" w:rsidP="00952FBC">
      <w:pPr>
        <w:jc w:val="both"/>
        <w:rPr>
          <w:sz w:val="28"/>
          <w:szCs w:val="28"/>
        </w:rPr>
      </w:pPr>
    </w:p>
    <w:p w14:paraId="09F93CE0" w14:textId="0C850F11" w:rsidR="007D19FB" w:rsidRDefault="007D19FB" w:rsidP="007D19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TERRAZZANO P. PIER FRANCESCO 1285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D19FB" w:rsidRPr="007D19FB" w14:paraId="3E550C6F" w14:textId="77777777" w:rsidTr="007D19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AC73" w14:textId="391F775A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Terrazzano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Pierfrancesc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A8D8" w14:textId="77777777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D19F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440E" w14:textId="50436950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9.11.1619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A1E7" w14:textId="5CAF73DC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7D19FB" w:rsidRPr="007D19FB" w14:paraId="71D79B0A" w14:textId="77777777" w:rsidTr="007D19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DF48" w14:textId="77777777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4A8A6" w14:textId="77777777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D19F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9376" w14:textId="6337CA1B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07B0" w14:textId="766AD09F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79FA90F" w14:textId="7AD262B0" w:rsidR="007D19FB" w:rsidRDefault="007D19FB" w:rsidP="007D19FB">
      <w:pPr>
        <w:jc w:val="both"/>
        <w:rPr>
          <w:sz w:val="28"/>
          <w:szCs w:val="28"/>
        </w:rPr>
      </w:pPr>
    </w:p>
    <w:p w14:paraId="7420EEBF" w14:textId="42E8BE12" w:rsidR="007D19FB" w:rsidRDefault="007D19FB" w:rsidP="007D19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TERZAGO P. LUIGI 1286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D19FB" w:rsidRPr="007D19FB" w14:paraId="25B5EAE6" w14:textId="77777777" w:rsidTr="007D19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B316" w14:textId="26FFB729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Tezago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04CFB" w14:textId="77777777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D19F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E191" w14:textId="320ABC02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8.2.1621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7434" w14:textId="538B7ED0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7D19FB" w:rsidRPr="007D19FB" w14:paraId="2CF502B4" w14:textId="77777777" w:rsidTr="007D19F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44B5" w14:textId="77777777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5B4B5" w14:textId="77777777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D19F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859B" w14:textId="17AE59C4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+Mag. 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5CE7" w14:textId="35733D0C" w:rsidR="007D19FB" w:rsidRPr="007D19FB" w:rsidRDefault="007D19FB" w:rsidP="007D19F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5D081AB" w14:textId="00186B60" w:rsidR="007D19FB" w:rsidRDefault="007D19FB" w:rsidP="007D19FB">
      <w:pPr>
        <w:jc w:val="both"/>
        <w:rPr>
          <w:sz w:val="28"/>
          <w:szCs w:val="28"/>
        </w:rPr>
      </w:pPr>
    </w:p>
    <w:p w14:paraId="43DBE697" w14:textId="24555D43" w:rsidR="003F6D4D" w:rsidRDefault="003F6D4D" w:rsidP="003F6D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TERZANO P. GIAN ANDREA 2857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F6D4D" w:rsidRPr="003F6D4D" w14:paraId="1795D92F" w14:textId="77777777" w:rsidTr="003F6D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299E" w14:textId="02A502DF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Terzani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Giannandrea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86FD" w14:textId="77777777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6D4D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63AA" w14:textId="7EAA5E13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4.12.1584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3CBC" w14:textId="06CAD4BE" w:rsidR="003F6D4D" w:rsidRPr="003F6D4D" w:rsidRDefault="005F5B18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3F6D4D" w:rsidRPr="003F6D4D" w14:paraId="0780639A" w14:textId="77777777" w:rsidTr="003F6D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7990" w14:textId="6379BF2B" w:rsid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4523" w14:textId="28F1E0F2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36A6" w14:textId="1B5D4CE2" w:rsid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4FC0" w14:textId="0EEC4B95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5F5B18" w:rsidRPr="003F6D4D" w14:paraId="679A89F9" w14:textId="77777777" w:rsidTr="003F6D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4748" w14:textId="77777777" w:rsidR="005F5B18" w:rsidRDefault="005F5B18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9549" w14:textId="62B5CC5C" w:rsidR="005F5B18" w:rsidRDefault="005F5B18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DC60" w14:textId="7D692196" w:rsidR="005F5B18" w:rsidRDefault="005F5B18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1790-95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13F6" w14:textId="3A49337A" w:rsidR="005F5B18" w:rsidRDefault="005F5B18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3F6D4D" w:rsidRPr="003F6D4D" w14:paraId="6F4164DA" w14:textId="77777777" w:rsidTr="003F6D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8574" w14:textId="77777777" w:rsid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BC69" w14:textId="5F218D79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D8FF" w14:textId="1F8DAF98" w:rsid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1595-98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61BE" w14:textId="6EEEE583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5F5B18" w:rsidRPr="003F6D4D" w14:paraId="76AEFFA4" w14:textId="77777777" w:rsidTr="003F6D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6050" w14:textId="77777777" w:rsidR="005F5B18" w:rsidRDefault="005F5B18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BA6C" w14:textId="45BFD828" w:rsidR="005F5B18" w:rsidRDefault="005F5B18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Definitore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A783" w14:textId="65AA4C95" w:rsidR="005F5B18" w:rsidRDefault="00D3678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1795-97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241B" w14:textId="77777777" w:rsidR="005F5B18" w:rsidRDefault="005F5B18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F6D4D" w:rsidRPr="003F6D4D" w14:paraId="61C3D883" w14:textId="77777777" w:rsidTr="003F6D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2C0D" w14:textId="77777777" w:rsid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9FF4" w14:textId="7AC6F517" w:rsidR="003F6D4D" w:rsidRPr="003F6D4D" w:rsidRDefault="00D3678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1414" w14:textId="2A5BF9AF" w:rsid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2532" w14:textId="4D61B8DB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3F6D4D" w:rsidRPr="003F6D4D" w14:paraId="0841B351" w14:textId="77777777" w:rsidTr="003F6D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A052" w14:textId="77777777" w:rsid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6C29" w14:textId="26EF7BDB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Padre 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6333" w14:textId="53D83016" w:rsidR="003F6D4D" w:rsidRDefault="005F5B18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Genn. </w:t>
            </w:r>
            <w:r w:rsidR="003F6D4D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4A35" w14:textId="77777777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F6D4D" w:rsidRPr="003F6D4D" w14:paraId="05BD845C" w14:textId="77777777" w:rsidTr="003F6D4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8E3A" w14:textId="77777777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24313" w14:textId="77777777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6D4D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2158" w14:textId="3E63FEC9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16.5.1601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071C" w14:textId="0E1F82AA" w:rsidR="003F6D4D" w:rsidRPr="003F6D4D" w:rsidRDefault="003F6D4D" w:rsidP="003F6D4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</w:t>
            </w:r>
            <w:r w:rsidR="009127AE">
              <w:rPr>
                <w:rFonts w:ascii="Calibri" w:eastAsia="Calibri" w:hAnsi="Calibri" w:cs="Times New Roman"/>
                <w:sz w:val="28"/>
                <w:szCs w:val="28"/>
              </w:rPr>
              <w:t>s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="009127AE">
              <w:rPr>
                <w:rFonts w:ascii="Calibri" w:eastAsia="Calibri" w:hAnsi="Calibri" w:cs="Times New Roman"/>
                <w:sz w:val="28"/>
                <w:szCs w:val="28"/>
              </w:rPr>
              <w:t>i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taletto VE</w:t>
            </w:r>
          </w:p>
        </w:tc>
      </w:tr>
    </w:tbl>
    <w:p w14:paraId="79E7A66F" w14:textId="77777777" w:rsidR="003F6D4D" w:rsidRPr="003F6D4D" w:rsidRDefault="003F6D4D" w:rsidP="003F6D4D">
      <w:pPr>
        <w:jc w:val="both"/>
        <w:rPr>
          <w:sz w:val="28"/>
          <w:szCs w:val="28"/>
        </w:rPr>
      </w:pPr>
    </w:p>
    <w:p w14:paraId="32863FBF" w14:textId="55BB7007" w:rsidR="00431ECF" w:rsidRDefault="00431ECF" w:rsidP="00431E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TESARARO P. GASPARE ANTONIO 1281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31ECF" w:rsidRPr="00431ECF" w14:paraId="42F9E8F5" w14:textId="77777777" w:rsidTr="00431E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1219" w14:textId="0209EB2F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Tesararo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Gasp.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716A2" w14:textId="77777777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31EC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1E9E" w14:textId="09CCF47B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14.6.1684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5E1A" w14:textId="342FBEBD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431ECF" w:rsidRPr="00431ECF" w14:paraId="1F47A401" w14:textId="77777777" w:rsidTr="00431E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CCDC" w14:textId="77777777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1BCD6" w14:textId="5FD7AF95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31EC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52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17F6" w14:textId="53BE3947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+10.9.1717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1760" w14:textId="01AA05F4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</w:tbl>
    <w:p w14:paraId="12C5AF56" w14:textId="1A5B64C6" w:rsidR="00431ECF" w:rsidRPr="00431ECF" w:rsidRDefault="00431ECF" w:rsidP="00431ECF">
      <w:pPr>
        <w:jc w:val="both"/>
        <w:rPr>
          <w:sz w:val="28"/>
          <w:szCs w:val="28"/>
        </w:rPr>
      </w:pPr>
    </w:p>
    <w:p w14:paraId="37E821A4" w14:textId="0FCBCEB2" w:rsidR="00FF5858" w:rsidRDefault="00FF5858" w:rsidP="00FF58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TESSARI FR. AMBROGIO 2491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F5858" w:rsidRPr="00FF5858" w14:paraId="4659948E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F815" w14:textId="7AA6746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Tessari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0CFB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 w:rsidRPr="00FF58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BA5F" w14:textId="4791B7A3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A967" w14:textId="60FABB2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F5858" w:rsidRPr="00FF5858" w14:paraId="610E793A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2A2E" w14:textId="77777777" w:rsidR="00FF5858" w:rsidRDefault="00FF5858" w:rsidP="00FF58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F5D5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E563" w14:textId="7A64D0F4" w:rsid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EE4A" w14:textId="04B447C3" w:rsid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F5858" w:rsidRPr="00FF5858" w14:paraId="68BFEEFA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F801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B3832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 w:rsidRPr="00FF58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BD7E" w14:textId="5C5F538F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50C1" w14:textId="37AB088B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B221BA7" w14:textId="021E7569" w:rsidR="00FF5858" w:rsidRDefault="00FF5858" w:rsidP="00FF5858">
      <w:pPr>
        <w:jc w:val="both"/>
        <w:rPr>
          <w:sz w:val="28"/>
          <w:szCs w:val="28"/>
        </w:rPr>
      </w:pPr>
    </w:p>
    <w:p w14:paraId="658AF890" w14:textId="6D17FFD2" w:rsidR="004A278A" w:rsidRDefault="004A278A" w:rsidP="004A27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TESSARI FR. GIACOMO 2492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A278A" w:rsidRPr="004A278A" w14:paraId="1ED8C8EB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9774" w14:textId="25D92521" w:rsidR="004A278A" w:rsidRPr="004A278A" w:rsidRDefault="004A278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Tessari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311F5" w14:textId="77777777" w:rsidR="004A278A" w:rsidRPr="004A278A" w:rsidRDefault="004A278A" w:rsidP="004A278A">
            <w:pPr>
              <w:jc w:val="both"/>
              <w:rPr>
                <w:sz w:val="28"/>
                <w:szCs w:val="28"/>
              </w:rPr>
            </w:pPr>
            <w:r w:rsidRPr="004A278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D585" w14:textId="707DDFAA" w:rsidR="004A278A" w:rsidRPr="004A278A" w:rsidRDefault="004F251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3047" w14:textId="59E678FF" w:rsidR="004A278A" w:rsidRPr="004A278A" w:rsidRDefault="004F251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F251A" w:rsidRPr="004A278A" w14:paraId="1355A420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B94D" w14:textId="77777777" w:rsidR="004F251A" w:rsidRDefault="004F251A" w:rsidP="004A2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79F1" w14:textId="5F159D63" w:rsidR="004F251A" w:rsidRPr="004A278A" w:rsidRDefault="004F251A" w:rsidP="004A2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EA84" w14:textId="0E88CF3E" w:rsidR="004F251A" w:rsidRDefault="004F251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</w:t>
            </w:r>
            <w:r w:rsidR="005F5B18">
              <w:rPr>
                <w:sz w:val="28"/>
                <w:szCs w:val="28"/>
              </w:rPr>
              <w:t>5-73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AD3B" w14:textId="1ADA4A4E" w:rsidR="004F251A" w:rsidRDefault="004F251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F251A" w:rsidRPr="004A278A" w14:paraId="37FE5E57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F907" w14:textId="77777777" w:rsidR="004F251A" w:rsidRDefault="004F251A" w:rsidP="004A2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7C93" w14:textId="77777777" w:rsidR="004F251A" w:rsidRPr="004A278A" w:rsidRDefault="004F251A" w:rsidP="004A2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F6FB" w14:textId="24EE09D3" w:rsidR="004F251A" w:rsidRDefault="004F251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E462" w14:textId="7D11CC4E" w:rsidR="004F251A" w:rsidRDefault="004F251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4F251A" w:rsidRPr="004A278A" w14:paraId="1CB68A7B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B769" w14:textId="77777777" w:rsidR="004F251A" w:rsidRDefault="004F251A" w:rsidP="004A2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1A94" w14:textId="77777777" w:rsidR="004F251A" w:rsidRPr="004A278A" w:rsidRDefault="004F251A" w:rsidP="004A2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54AA" w14:textId="73A4F0C7" w:rsidR="004F251A" w:rsidRDefault="004F251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E0BC" w14:textId="16995A7E" w:rsidR="004F251A" w:rsidRDefault="004F251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A278A" w:rsidRPr="004A278A" w14:paraId="3B5945B7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B0E4" w14:textId="77777777" w:rsidR="004A278A" w:rsidRPr="004A278A" w:rsidRDefault="004A278A" w:rsidP="004A2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0CA6" w14:textId="45C70DF3" w:rsidR="004A278A" w:rsidRPr="004A278A" w:rsidRDefault="004A278A" w:rsidP="004A278A">
            <w:pPr>
              <w:jc w:val="both"/>
              <w:rPr>
                <w:sz w:val="28"/>
                <w:szCs w:val="28"/>
              </w:rPr>
            </w:pPr>
            <w:r w:rsidRPr="004A278A">
              <w:rPr>
                <w:sz w:val="28"/>
                <w:szCs w:val="28"/>
              </w:rPr>
              <w:t>Sua morte</w:t>
            </w:r>
            <w:r w:rsidR="004F251A">
              <w:rPr>
                <w:sz w:val="28"/>
                <w:szCs w:val="28"/>
              </w:rPr>
              <w:t>, 51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EC7D" w14:textId="14157F45" w:rsidR="004A278A" w:rsidRPr="004A278A" w:rsidRDefault="004F251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+17.9.1790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2305" w14:textId="43BD3BE9" w:rsidR="004A278A" w:rsidRPr="004A278A" w:rsidRDefault="004F251A" w:rsidP="004A27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CBE0A42" w14:textId="77777777" w:rsidR="004A278A" w:rsidRPr="004A278A" w:rsidRDefault="004A278A" w:rsidP="004A278A">
      <w:pPr>
        <w:jc w:val="both"/>
        <w:rPr>
          <w:sz w:val="28"/>
          <w:szCs w:val="28"/>
        </w:rPr>
      </w:pPr>
    </w:p>
    <w:p w14:paraId="203074AE" w14:textId="71E1FC11" w:rsidR="00952FBC" w:rsidDel="0096011F" w:rsidRDefault="00952FBC" w:rsidP="00952FBC">
      <w:pPr>
        <w:jc w:val="center"/>
        <w:rPr>
          <w:del w:id="813" w:author="Secondo Brunelli" w:date="2022-04-11T10:42:00Z"/>
          <w:b/>
          <w:bCs/>
          <w:sz w:val="28"/>
          <w:szCs w:val="28"/>
        </w:rPr>
      </w:pPr>
      <w:del w:id="814" w:author="Secondo Brunelli" w:date="2022-04-11T10:42:00Z">
        <w:r w:rsidDel="0096011F">
          <w:rPr>
            <w:b/>
            <w:bCs/>
            <w:sz w:val="28"/>
            <w:szCs w:val="28"/>
          </w:rPr>
          <w:delText>TIEPOLO P. GIUSEPPE 1283</w:delText>
        </w:r>
      </w:del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52FBC" w:rsidRPr="00952FBC" w:rsidDel="0096011F" w14:paraId="0FC9C7E8" w14:textId="3A998AED" w:rsidTr="00952FBC">
        <w:trPr>
          <w:del w:id="815" w:author="Secondo Brunelli" w:date="2022-04-11T10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5327" w14:textId="04407033" w:rsidR="00952FBC" w:rsidRPr="00952FBC" w:rsidDel="0096011F" w:rsidRDefault="00952FBC" w:rsidP="00952FBC">
            <w:pPr>
              <w:spacing w:line="256" w:lineRule="auto"/>
              <w:jc w:val="both"/>
              <w:rPr>
                <w:del w:id="816" w:author="Secondo Brunelli" w:date="2022-04-11T10:42:00Z"/>
                <w:rFonts w:ascii="Calibri" w:eastAsia="Calibri" w:hAnsi="Calibri" w:cs="Times New Roman"/>
                <w:sz w:val="28"/>
                <w:szCs w:val="28"/>
              </w:rPr>
            </w:pPr>
            <w:del w:id="817" w:author="Secondo Brunelli" w:date="2022-04-11T10:42:00Z">
              <w:r w:rsidDel="0096011F">
                <w:rPr>
                  <w:rFonts w:ascii="Calibri" w:eastAsia="Calibri" w:hAnsi="Calibri" w:cs="Times New Roman"/>
                  <w:sz w:val="28"/>
                  <w:szCs w:val="28"/>
                </w:rPr>
                <w:delText>P. Tiepolo Giuseppe</w:delText>
              </w:r>
            </w:del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F062" w14:textId="6E3F11C0" w:rsidR="00952FBC" w:rsidRPr="00952FBC" w:rsidDel="0096011F" w:rsidRDefault="00952FBC" w:rsidP="00952FBC">
            <w:pPr>
              <w:spacing w:line="256" w:lineRule="auto"/>
              <w:jc w:val="both"/>
              <w:rPr>
                <w:del w:id="818" w:author="Secondo Brunelli" w:date="2022-04-11T10:42:00Z"/>
                <w:rFonts w:ascii="Calibri" w:eastAsia="Calibri" w:hAnsi="Calibri" w:cs="Times New Roman"/>
                <w:sz w:val="28"/>
                <w:szCs w:val="28"/>
              </w:rPr>
            </w:pPr>
            <w:del w:id="819" w:author="Secondo Brunelli" w:date="2022-04-11T10:42:00Z">
              <w:r w:rsidRPr="00952FBC" w:rsidDel="0096011F">
                <w:rPr>
                  <w:rFonts w:ascii="Calibri" w:eastAsia="Calibri" w:hAnsi="Calibri" w:cs="Times New Roman"/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CB0C" w14:textId="78FB3FD6" w:rsidR="00952FBC" w:rsidRPr="00952FBC" w:rsidDel="0096011F" w:rsidRDefault="00952FBC" w:rsidP="00952FBC">
            <w:pPr>
              <w:spacing w:line="256" w:lineRule="auto"/>
              <w:jc w:val="both"/>
              <w:rPr>
                <w:del w:id="820" w:author="Secondo Brunelli" w:date="2022-04-11T10:42:00Z"/>
                <w:rFonts w:ascii="Calibri" w:eastAsia="Calibri" w:hAnsi="Calibri" w:cs="Times New Roman"/>
                <w:sz w:val="28"/>
                <w:szCs w:val="28"/>
              </w:rPr>
            </w:pPr>
            <w:del w:id="821" w:author="Secondo Brunelli" w:date="2022-04-11T10:42:00Z">
              <w:r w:rsidDel="0096011F">
                <w:rPr>
                  <w:rFonts w:ascii="Calibri" w:eastAsia="Calibri" w:hAnsi="Calibri" w:cs="Times New Roman"/>
                  <w:sz w:val="28"/>
                  <w:szCs w:val="28"/>
                </w:rPr>
                <w:delText>30.11.1746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7755" w14:textId="28114BE6" w:rsidR="00952FBC" w:rsidRPr="00952FBC" w:rsidDel="0096011F" w:rsidRDefault="00952FBC" w:rsidP="00952FBC">
            <w:pPr>
              <w:spacing w:line="256" w:lineRule="auto"/>
              <w:jc w:val="both"/>
              <w:rPr>
                <w:del w:id="822" w:author="Secondo Brunelli" w:date="2022-04-11T10:42:00Z"/>
                <w:rFonts w:ascii="Calibri" w:eastAsia="Calibri" w:hAnsi="Calibri" w:cs="Times New Roman"/>
                <w:sz w:val="28"/>
                <w:szCs w:val="28"/>
              </w:rPr>
            </w:pPr>
            <w:del w:id="823" w:author="Secondo Brunelli" w:date="2022-04-11T10:42:00Z">
              <w:r w:rsidDel="0096011F">
                <w:rPr>
                  <w:rFonts w:ascii="Calibri" w:eastAsia="Calibri" w:hAnsi="Calibri" w:cs="Times New Roman"/>
                  <w:sz w:val="28"/>
                  <w:szCs w:val="28"/>
                </w:rPr>
                <w:delText>In Salute VE</w:delText>
              </w:r>
            </w:del>
          </w:p>
        </w:tc>
      </w:tr>
      <w:tr w:rsidR="00952FBC" w:rsidRPr="00952FBC" w:rsidDel="0096011F" w14:paraId="67F1FF9A" w14:textId="5CB41C12" w:rsidTr="00952FBC">
        <w:trPr>
          <w:del w:id="824" w:author="Secondo Brunelli" w:date="2022-04-11T10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275" w14:textId="2F736DCE" w:rsidR="00952FBC" w:rsidRPr="00952FBC" w:rsidDel="0096011F" w:rsidRDefault="00952FBC" w:rsidP="00952FBC">
            <w:pPr>
              <w:spacing w:line="256" w:lineRule="auto"/>
              <w:jc w:val="both"/>
              <w:rPr>
                <w:del w:id="825" w:author="Secondo Brunelli" w:date="2022-04-11T10:42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EDEAA" w14:textId="427816C5" w:rsidR="00952FBC" w:rsidRPr="00952FBC" w:rsidDel="0096011F" w:rsidRDefault="00952FBC" w:rsidP="00952FBC">
            <w:pPr>
              <w:spacing w:line="256" w:lineRule="auto"/>
              <w:jc w:val="both"/>
              <w:rPr>
                <w:del w:id="826" w:author="Secondo Brunelli" w:date="2022-04-11T10:42:00Z"/>
                <w:rFonts w:ascii="Calibri" w:eastAsia="Calibri" w:hAnsi="Calibri" w:cs="Times New Roman"/>
                <w:sz w:val="28"/>
                <w:szCs w:val="28"/>
              </w:rPr>
            </w:pPr>
            <w:del w:id="827" w:author="Secondo Brunelli" w:date="2022-04-11T10:42:00Z">
              <w:r w:rsidRPr="00952FBC" w:rsidDel="0096011F">
                <w:rPr>
                  <w:rFonts w:ascii="Calibri" w:eastAsia="Calibri" w:hAnsi="Calibri" w:cs="Times New Roman"/>
                  <w:sz w:val="28"/>
                  <w:szCs w:val="28"/>
                </w:rPr>
                <w:delText>Sua morte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09A2" w14:textId="08109A36" w:rsidR="00952FBC" w:rsidRPr="00952FBC" w:rsidDel="0096011F" w:rsidRDefault="00952FBC" w:rsidP="00952FBC">
            <w:pPr>
              <w:spacing w:line="256" w:lineRule="auto"/>
              <w:jc w:val="both"/>
              <w:rPr>
                <w:del w:id="828" w:author="Secondo Brunelli" w:date="2022-04-11T10:42:00Z"/>
                <w:rFonts w:ascii="Calibri" w:eastAsia="Calibri" w:hAnsi="Calibri" w:cs="Times New Roman"/>
                <w:sz w:val="28"/>
                <w:szCs w:val="28"/>
              </w:rPr>
            </w:pPr>
            <w:del w:id="829" w:author="Secondo Brunelli" w:date="2022-04-11T10:42:00Z">
              <w:r w:rsidDel="0096011F">
                <w:rPr>
                  <w:rFonts w:ascii="Calibri" w:eastAsia="Calibri" w:hAnsi="Calibri" w:cs="Times New Roman"/>
                  <w:sz w:val="28"/>
                  <w:szCs w:val="28"/>
                </w:rPr>
                <w:delText>-1810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5894" w14:textId="076C3183" w:rsidR="00952FBC" w:rsidRPr="00952FBC" w:rsidDel="0096011F" w:rsidRDefault="00952FBC" w:rsidP="00952FBC">
            <w:pPr>
              <w:spacing w:line="256" w:lineRule="auto"/>
              <w:jc w:val="both"/>
              <w:rPr>
                <w:del w:id="830" w:author="Secondo Brunelli" w:date="2022-04-11T10:42:00Z"/>
                <w:rFonts w:ascii="Calibri" w:eastAsia="Calibri" w:hAnsi="Calibri" w:cs="Times New Roman"/>
                <w:sz w:val="28"/>
                <w:szCs w:val="28"/>
              </w:rPr>
            </w:pPr>
            <w:del w:id="831" w:author="Secondo Brunelli" w:date="2022-04-11T10:42:00Z">
              <w:r w:rsidDel="0096011F">
                <w:rPr>
                  <w:rFonts w:ascii="Calibri" w:eastAsia="Calibri" w:hAnsi="Calibri" w:cs="Times New Roman"/>
                  <w:sz w:val="28"/>
                  <w:szCs w:val="28"/>
                </w:rPr>
                <w:delText>???</w:delText>
              </w:r>
            </w:del>
          </w:p>
        </w:tc>
      </w:tr>
    </w:tbl>
    <w:p w14:paraId="5FD88F3C" w14:textId="77777777" w:rsidR="00952FBC" w:rsidRPr="00952FBC" w:rsidRDefault="00952FBC" w:rsidP="00952FBC">
      <w:pPr>
        <w:jc w:val="both"/>
        <w:rPr>
          <w:sz w:val="28"/>
          <w:szCs w:val="28"/>
        </w:rPr>
      </w:pPr>
    </w:p>
    <w:p w14:paraId="667B2882" w14:textId="07D6D5AE" w:rsidR="00FF5858" w:rsidRDefault="00FF5858" w:rsidP="00FF58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TESSARI FR. GIACOMO 2492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F5858" w:rsidRPr="00FF5858" w14:paraId="70EFC6F8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64F1" w14:textId="38373CA1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Tessari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580D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 w:rsidRPr="00FF58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D724" w14:textId="2ED38FD0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79EA" w14:textId="1E11E69D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F5858" w:rsidRPr="00FF5858" w14:paraId="7449685D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0471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2FB4" w14:textId="77777777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 w:rsidRPr="00FF58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DF43" w14:textId="27D2F921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+17.9.1790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E322" w14:textId="14B09D2B" w:rsidR="00FF5858" w:rsidRPr="00FF5858" w:rsidRDefault="00FF5858" w:rsidP="00FF58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7D03566" w14:textId="63AC3EA7" w:rsidR="00FF5858" w:rsidRDefault="00FF5858" w:rsidP="00FF5858">
      <w:pPr>
        <w:jc w:val="both"/>
        <w:rPr>
          <w:sz w:val="28"/>
          <w:szCs w:val="28"/>
        </w:rPr>
      </w:pPr>
    </w:p>
    <w:p w14:paraId="7771F372" w14:textId="77777777" w:rsidR="005153F1" w:rsidRDefault="005153F1" w:rsidP="00FF5858">
      <w:pPr>
        <w:jc w:val="center"/>
        <w:rPr>
          <w:b/>
          <w:bCs/>
          <w:sz w:val="28"/>
          <w:szCs w:val="28"/>
        </w:rPr>
      </w:pPr>
    </w:p>
    <w:p w14:paraId="61EC7A70" w14:textId="69955C77" w:rsidR="00FF5858" w:rsidRDefault="005153F1" w:rsidP="00FF58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TESTA FR. COSTANTINO 2493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153F1" w:rsidRPr="005153F1" w14:paraId="2EFC3646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F704" w14:textId="5A43C336" w:rsidR="005153F1" w:rsidRP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Testa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442C" w14:textId="77777777" w:rsidR="005153F1" w:rsidRPr="005153F1" w:rsidRDefault="005153F1" w:rsidP="005153F1">
            <w:pPr>
              <w:jc w:val="both"/>
              <w:rPr>
                <w:sz w:val="28"/>
                <w:szCs w:val="28"/>
              </w:rPr>
            </w:pPr>
            <w:r w:rsidRPr="005153F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1F28" w14:textId="024F79BF" w:rsidR="005153F1" w:rsidRP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0CD5" w14:textId="27A72F34" w:rsidR="005153F1" w:rsidRP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153F1" w:rsidRPr="005153F1" w14:paraId="54BD5604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9B9E" w14:textId="77777777" w:rsidR="005153F1" w:rsidRDefault="005153F1" w:rsidP="005153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D184" w14:textId="77777777" w:rsidR="005153F1" w:rsidRPr="005153F1" w:rsidRDefault="005153F1" w:rsidP="005153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9BFC" w14:textId="4502E533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BCA9" w14:textId="025A4BEF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153F1" w:rsidRPr="005153F1" w14:paraId="41225720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5FD0" w14:textId="77777777" w:rsidR="005153F1" w:rsidRDefault="005153F1" w:rsidP="005153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8601" w14:textId="32615E48" w:rsidR="005153F1" w:rsidRP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AD3B" w14:textId="6CD10886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743F" w14:textId="234C79A1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153F1" w:rsidRPr="005153F1" w14:paraId="0CF89FF3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1D71" w14:textId="77777777" w:rsidR="005153F1" w:rsidRDefault="005153F1" w:rsidP="005153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442D" w14:textId="0DC95D03" w:rsidR="005153F1" w:rsidRP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612B" w14:textId="71154FB8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7AE6" w14:textId="4B31E6F4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5153F1" w:rsidRPr="005153F1" w14:paraId="165BBAC7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6914" w14:textId="77777777" w:rsidR="005153F1" w:rsidRDefault="005153F1" w:rsidP="005153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0A2B" w14:textId="7385162E" w:rsidR="005153F1" w:rsidRP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EEA9" w14:textId="02E930DD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9778" w14:textId="5C475E46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5153F1" w:rsidRPr="005153F1" w14:paraId="3007257E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93DB" w14:textId="77777777" w:rsidR="005153F1" w:rsidRDefault="005153F1" w:rsidP="005153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F9F8" w14:textId="6D79937E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8EE3" w14:textId="731EF4D7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749B" w14:textId="34F82BBD" w:rsidR="005153F1" w:rsidRDefault="005153F1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153F1" w:rsidRPr="005153F1" w14:paraId="497B468F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EEAD" w14:textId="77777777" w:rsidR="005153F1" w:rsidRPr="005153F1" w:rsidRDefault="005153F1" w:rsidP="005153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3351E" w14:textId="77777777" w:rsidR="005153F1" w:rsidRPr="005153F1" w:rsidRDefault="005153F1" w:rsidP="005153F1">
            <w:pPr>
              <w:jc w:val="both"/>
              <w:rPr>
                <w:sz w:val="28"/>
                <w:szCs w:val="28"/>
              </w:rPr>
            </w:pPr>
            <w:r w:rsidRPr="005153F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AAAC" w14:textId="3ADB3491" w:rsidR="005153F1" w:rsidRPr="005153F1" w:rsidRDefault="00C73FE4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5C1B" w14:textId="2002FDA3" w:rsidR="005153F1" w:rsidRPr="005153F1" w:rsidRDefault="00C73FE4" w:rsidP="005153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2092B68" w14:textId="72B324B3" w:rsidR="005153F1" w:rsidRDefault="005153F1" w:rsidP="005153F1">
      <w:pPr>
        <w:jc w:val="both"/>
        <w:rPr>
          <w:sz w:val="28"/>
          <w:szCs w:val="28"/>
        </w:rPr>
      </w:pPr>
    </w:p>
    <w:p w14:paraId="5D93D6AC" w14:textId="7D514457" w:rsidR="00431ECF" w:rsidRDefault="00431ECF" w:rsidP="00431E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TESTA P. GIUSEPPE 1288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31ECF" w:rsidRPr="00431ECF" w14:paraId="7C35046D" w14:textId="77777777" w:rsidTr="00431E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3D58" w14:textId="17E4A4E0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Testa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833C8" w14:textId="77777777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31EC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5F30" w14:textId="254F897F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29.1.1822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A4FB" w14:textId="5E3E5544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431ECF" w:rsidRPr="00431ECF" w14:paraId="761AF203" w14:textId="77777777" w:rsidTr="00431EC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C23C" w14:textId="77777777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33C5A" w14:textId="77777777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31EC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509D" w14:textId="0A389F7A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+2.2.1866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840E" w14:textId="73DC5DA9" w:rsidR="00431ECF" w:rsidRPr="00431ECF" w:rsidRDefault="00431ECF" w:rsidP="00431EC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1B7C082" w14:textId="4B7E76C4" w:rsidR="00431ECF" w:rsidRDefault="00431ECF" w:rsidP="00431ECF">
      <w:pPr>
        <w:jc w:val="both"/>
        <w:rPr>
          <w:sz w:val="28"/>
          <w:szCs w:val="28"/>
        </w:rPr>
      </w:pPr>
    </w:p>
    <w:p w14:paraId="4D9F0C2D" w14:textId="5FEDE61C" w:rsidR="00431ECF" w:rsidRDefault="00431ECF" w:rsidP="00431E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TESTA P. GIUSEPPE 1289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C1C52" w:rsidRPr="000C1C52" w14:paraId="77C3A5EF" w14:textId="77777777" w:rsidTr="000C1C5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4D2F" w14:textId="3E34685C" w:rsidR="000C1C52" w:rsidRPr="000C1C52" w:rsidRDefault="000C1C52" w:rsidP="000C1C5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Testa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60B51" w14:textId="77777777" w:rsidR="000C1C52" w:rsidRPr="000C1C52" w:rsidRDefault="000C1C52" w:rsidP="000C1C5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1C5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1D62" w14:textId="6BC50EA9" w:rsidR="000C1C52" w:rsidRPr="000C1C52" w:rsidRDefault="000C1C52" w:rsidP="000C1C5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20.11.1778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1536" w14:textId="3EF6C2C7" w:rsidR="000C1C52" w:rsidRPr="000C1C52" w:rsidRDefault="000C1C52" w:rsidP="000C1C5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96011F" w:rsidRPr="000C1C52" w14:paraId="2605D223" w14:textId="77777777" w:rsidTr="000C1C52">
        <w:trPr>
          <w:ins w:id="832" w:author="Secondo Brunelli" w:date="2022-04-11T10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A139" w14:textId="77777777" w:rsidR="0096011F" w:rsidRDefault="0096011F" w:rsidP="000C1C52">
            <w:pPr>
              <w:spacing w:line="256" w:lineRule="auto"/>
              <w:jc w:val="both"/>
              <w:rPr>
                <w:ins w:id="833" w:author="Secondo Brunelli" w:date="2022-04-11T10:4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E8AB" w14:textId="2862C152" w:rsidR="0096011F" w:rsidRPr="000C1C52" w:rsidRDefault="00825EAB" w:rsidP="000C1C52">
            <w:pPr>
              <w:spacing w:line="256" w:lineRule="auto"/>
              <w:jc w:val="both"/>
              <w:rPr>
                <w:ins w:id="834" w:author="Secondo Brunelli" w:date="2022-04-11T10:45:00Z"/>
                <w:rFonts w:ascii="Calibri" w:eastAsia="Calibri" w:hAnsi="Calibri" w:cs="Times New Roman"/>
                <w:sz w:val="28"/>
                <w:szCs w:val="28"/>
              </w:rPr>
            </w:pPr>
            <w:ins w:id="835" w:author="Secondo Brunelli" w:date="2022-04-11T10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9D3E" w14:textId="6C090E7E" w:rsidR="0096011F" w:rsidRDefault="0096011F" w:rsidP="000C1C52">
            <w:pPr>
              <w:spacing w:line="256" w:lineRule="auto"/>
              <w:jc w:val="both"/>
              <w:rPr>
                <w:ins w:id="836" w:author="Secondo Brunelli" w:date="2022-04-11T10:45:00Z"/>
                <w:rFonts w:ascii="Calibri" w:eastAsia="Calibri" w:hAnsi="Calibri" w:cs="Times New Roman"/>
                <w:sz w:val="28"/>
                <w:szCs w:val="28"/>
              </w:rPr>
            </w:pPr>
            <w:ins w:id="837" w:author="Secondo Brunelli" w:date="2022-04-11T10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3.12</w:t>
              </w:r>
            </w:ins>
            <w:ins w:id="838" w:author="Secondo Brunelli" w:date="2022-04-11T10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.1778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4B69" w14:textId="1DC30D2F" w:rsidR="0096011F" w:rsidRDefault="00825EAB" w:rsidP="000C1C52">
            <w:pPr>
              <w:spacing w:line="256" w:lineRule="auto"/>
              <w:jc w:val="both"/>
              <w:rPr>
                <w:ins w:id="839" w:author="Secondo Brunelli" w:date="2022-04-11T10:45:00Z"/>
                <w:rFonts w:ascii="Calibri" w:eastAsia="Calibri" w:hAnsi="Calibri" w:cs="Times New Roman"/>
                <w:sz w:val="28"/>
                <w:szCs w:val="28"/>
              </w:rPr>
            </w:pPr>
            <w:ins w:id="840" w:author="Secondo Brunelli" w:date="2022-04-11T10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S. Maiolo PV</w:t>
              </w:r>
            </w:ins>
          </w:p>
        </w:tc>
      </w:tr>
      <w:tr w:rsidR="00825EAB" w:rsidRPr="000C1C52" w14:paraId="3BA3DF97" w14:textId="77777777" w:rsidTr="000C1C52">
        <w:trPr>
          <w:ins w:id="841" w:author="Secondo Brunelli" w:date="2022-04-11T10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73A4" w14:textId="77777777" w:rsidR="00825EAB" w:rsidRDefault="00825EAB" w:rsidP="000C1C52">
            <w:pPr>
              <w:spacing w:line="256" w:lineRule="auto"/>
              <w:jc w:val="both"/>
              <w:rPr>
                <w:ins w:id="842" w:author="Secondo Brunelli" w:date="2022-04-11T10:4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24E8" w14:textId="782DF0E8" w:rsidR="00825EAB" w:rsidRDefault="00825EAB" w:rsidP="000C1C52">
            <w:pPr>
              <w:spacing w:line="256" w:lineRule="auto"/>
              <w:jc w:val="both"/>
              <w:rPr>
                <w:ins w:id="843" w:author="Secondo Brunelli" w:date="2022-04-11T10:46:00Z"/>
                <w:rFonts w:ascii="Calibri" w:eastAsia="Calibri" w:hAnsi="Calibri" w:cs="Times New Roman"/>
                <w:sz w:val="28"/>
                <w:szCs w:val="28"/>
              </w:rPr>
            </w:pPr>
            <w:ins w:id="844" w:author="Secondo Brunelli" w:date="2022-04-11T10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B951" w14:textId="7512EEF3" w:rsidR="00825EAB" w:rsidRDefault="00825EAB" w:rsidP="000C1C52">
            <w:pPr>
              <w:spacing w:line="256" w:lineRule="auto"/>
              <w:jc w:val="both"/>
              <w:rPr>
                <w:ins w:id="845" w:author="Secondo Brunelli" w:date="2022-04-11T10:46:00Z"/>
                <w:rFonts w:ascii="Calibri" w:eastAsia="Calibri" w:hAnsi="Calibri" w:cs="Times New Roman"/>
                <w:sz w:val="28"/>
                <w:szCs w:val="28"/>
              </w:rPr>
            </w:pPr>
            <w:ins w:id="846" w:author="Secondo Brunelli" w:date="2022-04-11T10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30.3.1779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1499" w14:textId="34427A29" w:rsidR="00825EAB" w:rsidRDefault="00825EAB" w:rsidP="000C1C52">
            <w:pPr>
              <w:spacing w:line="256" w:lineRule="auto"/>
              <w:jc w:val="both"/>
              <w:rPr>
                <w:ins w:id="847" w:author="Secondo Brunelli" w:date="2022-04-11T10:46:00Z"/>
                <w:rFonts w:ascii="Calibri" w:eastAsia="Calibri" w:hAnsi="Calibri" w:cs="Times New Roman"/>
                <w:sz w:val="28"/>
                <w:szCs w:val="28"/>
              </w:rPr>
            </w:pPr>
            <w:ins w:id="848" w:author="Secondo Brunelli" w:date="2022-04-11T10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825EAB" w:rsidRPr="000C1C52" w14:paraId="04E0C492" w14:textId="77777777" w:rsidTr="000C1C52">
        <w:trPr>
          <w:ins w:id="849" w:author="Secondo Brunelli" w:date="2022-04-11T10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F0D2" w14:textId="77777777" w:rsidR="00825EAB" w:rsidRDefault="00825EAB" w:rsidP="000C1C52">
            <w:pPr>
              <w:spacing w:line="256" w:lineRule="auto"/>
              <w:jc w:val="both"/>
              <w:rPr>
                <w:ins w:id="850" w:author="Secondo Brunelli" w:date="2022-04-11T10:4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904A" w14:textId="77777777" w:rsidR="00825EAB" w:rsidRDefault="00825EAB" w:rsidP="000C1C52">
            <w:pPr>
              <w:spacing w:line="256" w:lineRule="auto"/>
              <w:jc w:val="both"/>
              <w:rPr>
                <w:ins w:id="851" w:author="Secondo Brunelli" w:date="2022-04-11T10:4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4537" w14:textId="6C794B47" w:rsidR="00825EAB" w:rsidRDefault="00825EAB" w:rsidP="000C1C52">
            <w:pPr>
              <w:spacing w:line="256" w:lineRule="auto"/>
              <w:jc w:val="both"/>
              <w:rPr>
                <w:ins w:id="852" w:author="Secondo Brunelli" w:date="2022-04-11T10:46:00Z"/>
                <w:rFonts w:ascii="Calibri" w:eastAsia="Calibri" w:hAnsi="Calibri" w:cs="Times New Roman"/>
                <w:sz w:val="28"/>
                <w:szCs w:val="28"/>
              </w:rPr>
            </w:pPr>
            <w:ins w:id="853" w:author="Secondo Brunelli" w:date="2022-04-11T10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9.4.1779-80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431F" w14:textId="10D96506" w:rsidR="00825EAB" w:rsidRDefault="00825EAB" w:rsidP="000C1C52">
            <w:pPr>
              <w:spacing w:line="256" w:lineRule="auto"/>
              <w:jc w:val="both"/>
              <w:rPr>
                <w:ins w:id="854" w:author="Secondo Brunelli" w:date="2022-04-11T10:46:00Z"/>
                <w:rFonts w:ascii="Calibri" w:eastAsia="Calibri" w:hAnsi="Calibri" w:cs="Times New Roman"/>
                <w:sz w:val="28"/>
                <w:szCs w:val="28"/>
              </w:rPr>
            </w:pPr>
            <w:ins w:id="855" w:author="Secondo Brunelli" w:date="2022-04-11T10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Monforte MI</w:t>
              </w:r>
            </w:ins>
          </w:p>
        </w:tc>
      </w:tr>
      <w:tr w:rsidR="0096011F" w:rsidRPr="000C1C52" w14:paraId="1078585F" w14:textId="77777777" w:rsidTr="000C1C52">
        <w:trPr>
          <w:ins w:id="856" w:author="Secondo Brunelli" w:date="2022-04-11T10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9BB8" w14:textId="77777777" w:rsidR="0096011F" w:rsidRDefault="0096011F" w:rsidP="000C1C52">
            <w:pPr>
              <w:spacing w:line="256" w:lineRule="auto"/>
              <w:jc w:val="both"/>
              <w:rPr>
                <w:ins w:id="857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D29C" w14:textId="77777777" w:rsidR="0096011F" w:rsidRPr="000C1C52" w:rsidRDefault="0096011F" w:rsidP="000C1C52">
            <w:pPr>
              <w:spacing w:line="256" w:lineRule="auto"/>
              <w:jc w:val="both"/>
              <w:rPr>
                <w:ins w:id="858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A9AD" w14:textId="20558906" w:rsidR="0096011F" w:rsidRDefault="0096011F" w:rsidP="000C1C52">
            <w:pPr>
              <w:spacing w:line="256" w:lineRule="auto"/>
              <w:jc w:val="both"/>
              <w:rPr>
                <w:ins w:id="859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  <w:ins w:id="860" w:author="Secondo Brunelli" w:date="2022-04-11T10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Nov. 1780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2732" w14:textId="4863547D" w:rsidR="0096011F" w:rsidRDefault="0096011F" w:rsidP="000C1C52">
            <w:pPr>
              <w:spacing w:line="256" w:lineRule="auto"/>
              <w:jc w:val="both"/>
              <w:rPr>
                <w:ins w:id="861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  <w:ins w:id="862" w:author="Secondo Brunelli" w:date="2022-04-11T10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Fossano</w:t>
              </w:r>
            </w:ins>
          </w:p>
        </w:tc>
      </w:tr>
      <w:tr w:rsidR="0096011F" w:rsidRPr="000C1C52" w14:paraId="28FF124D" w14:textId="77777777" w:rsidTr="000C1C52">
        <w:trPr>
          <w:ins w:id="863" w:author="Secondo Brunelli" w:date="2022-04-11T10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0647" w14:textId="77777777" w:rsidR="0096011F" w:rsidRDefault="0096011F" w:rsidP="000C1C52">
            <w:pPr>
              <w:spacing w:line="256" w:lineRule="auto"/>
              <w:jc w:val="both"/>
              <w:rPr>
                <w:ins w:id="864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A471" w14:textId="77777777" w:rsidR="0096011F" w:rsidRPr="000C1C52" w:rsidRDefault="0096011F" w:rsidP="000C1C52">
            <w:pPr>
              <w:spacing w:line="256" w:lineRule="auto"/>
              <w:jc w:val="both"/>
              <w:rPr>
                <w:ins w:id="865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43F1" w14:textId="6C3AC57D" w:rsidR="0096011F" w:rsidRDefault="0096011F" w:rsidP="000C1C52">
            <w:pPr>
              <w:spacing w:line="256" w:lineRule="auto"/>
              <w:jc w:val="both"/>
              <w:rPr>
                <w:ins w:id="866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  <w:ins w:id="867" w:author="Secondo Brunelli" w:date="2022-04-11T10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1797-02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3391" w14:textId="3AE5244B" w:rsidR="0096011F" w:rsidRDefault="0096011F" w:rsidP="000C1C52">
            <w:pPr>
              <w:spacing w:line="256" w:lineRule="auto"/>
              <w:jc w:val="both"/>
              <w:rPr>
                <w:ins w:id="868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  <w:ins w:id="869" w:author="Secondo Brunelli" w:date="2022-04-11T10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Vigevano</w:t>
              </w:r>
            </w:ins>
          </w:p>
        </w:tc>
      </w:tr>
      <w:tr w:rsidR="0096011F" w:rsidRPr="000C1C52" w14:paraId="3976BDC9" w14:textId="77777777" w:rsidTr="000C1C52">
        <w:trPr>
          <w:ins w:id="870" w:author="Secondo Brunelli" w:date="2022-04-11T10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C8B8" w14:textId="2424A487" w:rsidR="0096011F" w:rsidRDefault="0096011F" w:rsidP="000C1C52">
            <w:pPr>
              <w:spacing w:line="256" w:lineRule="auto"/>
              <w:jc w:val="both"/>
              <w:rPr>
                <w:ins w:id="871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ins w:id="872" w:author="Secondo Brunelli" w:date="2022-04-11T10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Forestuero</w:t>
              </w:r>
              <w:proofErr w:type="spellEnd"/>
              <w:r>
                <w:rPr>
                  <w:rFonts w:ascii="Calibri" w:eastAsia="Calibri" w:hAnsi="Calibri" w:cs="Times New Roman"/>
                  <w:sz w:val="28"/>
                  <w:szCs w:val="28"/>
                </w:rPr>
                <w:t>, espulso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FE0D" w14:textId="77777777" w:rsidR="0096011F" w:rsidRPr="000C1C52" w:rsidRDefault="0096011F" w:rsidP="000C1C52">
            <w:pPr>
              <w:spacing w:line="256" w:lineRule="auto"/>
              <w:jc w:val="both"/>
              <w:rPr>
                <w:ins w:id="873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364E" w14:textId="7F3A4E86" w:rsidR="0096011F" w:rsidRDefault="0096011F" w:rsidP="000C1C52">
            <w:pPr>
              <w:spacing w:line="256" w:lineRule="auto"/>
              <w:jc w:val="both"/>
              <w:rPr>
                <w:ins w:id="874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  <w:ins w:id="875" w:author="Secondo Brunelli" w:date="2022-04-11T10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1802-21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124B" w14:textId="1F744319" w:rsidR="0096011F" w:rsidRDefault="0096011F" w:rsidP="000C1C52">
            <w:pPr>
              <w:spacing w:line="256" w:lineRule="auto"/>
              <w:jc w:val="both"/>
              <w:rPr>
                <w:ins w:id="876" w:author="Secondo Brunelli" w:date="2022-04-11T10:43:00Z"/>
                <w:rFonts w:ascii="Calibri" w:eastAsia="Calibri" w:hAnsi="Calibri" w:cs="Times New Roman"/>
                <w:sz w:val="28"/>
                <w:szCs w:val="28"/>
              </w:rPr>
            </w:pPr>
            <w:ins w:id="877" w:author="Secondo Brunelli" w:date="2022-04-11T10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A Vercelli</w:t>
              </w:r>
            </w:ins>
          </w:p>
        </w:tc>
      </w:tr>
      <w:tr w:rsidR="000C1C52" w:rsidRPr="000C1C52" w14:paraId="2F4792A5" w14:textId="77777777" w:rsidTr="000C1C5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C2A1" w14:textId="77777777" w:rsidR="000C1C52" w:rsidRPr="000C1C52" w:rsidRDefault="000C1C52" w:rsidP="000C1C5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45741" w14:textId="77777777" w:rsidR="000C1C52" w:rsidRPr="000C1C52" w:rsidRDefault="000C1C52" w:rsidP="000C1C5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1C5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3E5D" w14:textId="216FA176" w:rsidR="000C1C52" w:rsidRPr="000C1C52" w:rsidRDefault="000C1C52" w:rsidP="000C1C5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+29.3.1821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6940" w14:textId="5E85D51D" w:rsidR="000C1C52" w:rsidRPr="000C1C52" w:rsidRDefault="000C1C52" w:rsidP="000C1C5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</w:tbl>
    <w:p w14:paraId="44A1A6F9" w14:textId="77777777" w:rsidR="00431ECF" w:rsidRPr="00431ECF" w:rsidRDefault="00431ECF" w:rsidP="00431ECF">
      <w:pPr>
        <w:jc w:val="both"/>
        <w:rPr>
          <w:sz w:val="28"/>
          <w:szCs w:val="28"/>
        </w:rPr>
      </w:pPr>
    </w:p>
    <w:p w14:paraId="178DBA0F" w14:textId="2BC2DFDF" w:rsidR="00C73FE4" w:rsidRDefault="00C73FE4" w:rsidP="00C73F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TESTA FR. SIMONE 2494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0"/>
        <w:gridCol w:w="2402"/>
      </w:tblGrid>
      <w:tr w:rsidR="00C73FE4" w:rsidRPr="00C73FE4" w14:paraId="6D10A1CB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A8B0" w14:textId="3D43182A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Testa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4F90" w14:textId="7777777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 w:rsidRPr="00C73FE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292C" w14:textId="3C8740F3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3900" w14:textId="21AC21A6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73FE4" w:rsidRPr="00C73FE4" w14:paraId="3C1A4566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DF0F" w14:textId="7777777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1518" w14:textId="15C2DA7E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 w:rsidRPr="00C73FE4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20F8" w14:textId="10B9F9E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++10.5.1714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AF9F" w14:textId="47B2B48B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</w:tbl>
    <w:p w14:paraId="6E13453A" w14:textId="03B981A6" w:rsidR="00C73FE4" w:rsidRDefault="00C73FE4" w:rsidP="00C73FE4">
      <w:pPr>
        <w:jc w:val="both"/>
        <w:rPr>
          <w:sz w:val="28"/>
          <w:szCs w:val="28"/>
        </w:rPr>
      </w:pPr>
    </w:p>
    <w:p w14:paraId="7EAF6C95" w14:textId="76940BF6" w:rsidR="005E47D5" w:rsidRDefault="005E47D5" w:rsidP="005E47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TESTANERA P. LUDOVICO 1290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E47D5" w:rsidRPr="005E47D5" w14:paraId="78CC30B5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904C" w14:textId="0E6D37B9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testanera</w:t>
            </w:r>
            <w:proofErr w:type="spellEnd"/>
            <w:r>
              <w:rPr>
                <w:sz w:val="28"/>
                <w:szCs w:val="28"/>
              </w:rPr>
              <w:t xml:space="preserve"> Ludovico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BB921" w14:textId="77777777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 w:rsidRPr="005E47D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1B33" w14:textId="549B8B6D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693D" w14:textId="622630E1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5E47D5" w:rsidRPr="005E47D5" w14:paraId="37B42ED3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9128" w14:textId="77777777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E79AE" w14:textId="77777777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 w:rsidRPr="005E47D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F35C" w14:textId="24A9D4CC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E084" w14:textId="77777777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</w:p>
        </w:tc>
      </w:tr>
    </w:tbl>
    <w:p w14:paraId="289BE4F7" w14:textId="77777777" w:rsidR="005E47D5" w:rsidRPr="005E47D5" w:rsidRDefault="005E47D5" w:rsidP="005E47D5">
      <w:pPr>
        <w:jc w:val="both"/>
        <w:rPr>
          <w:sz w:val="28"/>
          <w:szCs w:val="28"/>
        </w:rPr>
      </w:pPr>
    </w:p>
    <w:p w14:paraId="0F743F0D" w14:textId="2E508A48" w:rsidR="00B92902" w:rsidRDefault="00B92902" w:rsidP="00B929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TESTERA P. GIAN BATTISTA 2856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92902" w:rsidRPr="00B92902" w14:paraId="020EFFC1" w14:textId="77777777" w:rsidTr="00B9290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CEBB" w14:textId="239C1712" w:rsidR="00B92902" w:rsidRPr="00B92902" w:rsidRDefault="00B92902" w:rsidP="00B9290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Testera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FB28D" w14:textId="77777777" w:rsidR="00B92902" w:rsidRPr="00B92902" w:rsidRDefault="00B92902" w:rsidP="00B9290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290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A429" w14:textId="1D7F8F9F" w:rsidR="00B92902" w:rsidRPr="00B92902" w:rsidRDefault="003F6D4D" w:rsidP="00B9290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18.12.1848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AA09" w14:textId="29622956" w:rsidR="00B92902" w:rsidRPr="00B92902" w:rsidRDefault="003F6D4D" w:rsidP="00B9290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B92902" w:rsidRPr="00B92902" w14:paraId="5D678913" w14:textId="77777777" w:rsidTr="00B9290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327C" w14:textId="77777777" w:rsidR="00B92902" w:rsidRPr="00B92902" w:rsidRDefault="00B92902" w:rsidP="00B9290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6856" w14:textId="77777777" w:rsidR="00B92902" w:rsidRPr="00B92902" w:rsidRDefault="00B92902" w:rsidP="00B9290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290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78F2" w14:textId="4D99D505" w:rsidR="00B92902" w:rsidRPr="00B92902" w:rsidRDefault="003F6D4D" w:rsidP="00B9290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9D40" w14:textId="1AD1DD03" w:rsidR="00B92902" w:rsidRPr="00B92902" w:rsidRDefault="003F6D4D" w:rsidP="00B9290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2D5C3D2" w14:textId="77777777" w:rsidR="00B92902" w:rsidRPr="00B92902" w:rsidRDefault="00B92902" w:rsidP="00B92902">
      <w:pPr>
        <w:jc w:val="both"/>
        <w:rPr>
          <w:sz w:val="28"/>
          <w:szCs w:val="28"/>
        </w:rPr>
      </w:pPr>
    </w:p>
    <w:p w14:paraId="4182C684" w14:textId="4FCFD850" w:rsidR="00CA3F57" w:rsidRDefault="00CA3F57" w:rsidP="00CA3F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THABOR P. ALESSANDRO 2855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A3F57" w:rsidRPr="00CA3F57" w14:paraId="188DF0B3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4C0A" w14:textId="4C72A648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Thabor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EA61" w14:textId="77777777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3F5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87C5" w14:textId="041A5374" w:rsidR="00CA3F57" w:rsidRPr="00CA3F57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6635" w14:textId="7EEA2B39" w:rsidR="00CA3F57" w:rsidRPr="00CA3F57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B92902" w:rsidRPr="00CA3F57" w14:paraId="26C2566B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6540" w14:textId="7777777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07B6" w14:textId="77777777" w:rsidR="00B92902" w:rsidRPr="00CA3F57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CB8D" w14:textId="75721413" w:rsidR="00B92902" w:rsidRDefault="00D3678D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B291" w14:textId="60239D8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E24A8B" w:rsidRPr="00CA3F57" w14:paraId="5090E82C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CD5C" w14:textId="683A0D97" w:rsidR="00E24A8B" w:rsidRDefault="00E24A8B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131F" w14:textId="77777777" w:rsidR="00E24A8B" w:rsidRPr="00CA3F57" w:rsidRDefault="00E24A8B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57CB" w14:textId="7BFC6B46" w:rsidR="00E24A8B" w:rsidRDefault="00E24A8B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BDD2" w14:textId="3756A7EB" w:rsidR="00E24A8B" w:rsidRDefault="00E24A8B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E24A8B" w:rsidRPr="00CA3F57" w14:paraId="1F77FC1D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DC2C" w14:textId="4092834E" w:rsidR="00E24A8B" w:rsidRDefault="00E24A8B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4D58" w14:textId="77777777" w:rsidR="00E24A8B" w:rsidRPr="00CA3F57" w:rsidRDefault="00E24A8B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D5C7" w14:textId="64AC6DFA" w:rsidR="00E24A8B" w:rsidRDefault="00E24A8B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FE98" w14:textId="6B57A221" w:rsidR="00E24A8B" w:rsidRDefault="00E24A8B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Formosa VE</w:t>
            </w:r>
          </w:p>
        </w:tc>
      </w:tr>
      <w:tr w:rsidR="00B92902" w:rsidRPr="00CA3F57" w14:paraId="228A5C94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BF1D" w14:textId="7777777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5C82" w14:textId="30091A71" w:rsidR="00B92902" w:rsidRPr="00CA3F57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97B4" w14:textId="6493726C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C23C" w14:textId="327BCEF1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B92902" w:rsidRPr="00CA3F57" w14:paraId="20622D0F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4D5A" w14:textId="7777777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1B9C" w14:textId="76254F6D" w:rsidR="00B92902" w:rsidRPr="00CA3F57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0611" w14:textId="6282A7D2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 w:rsidR="00D3678D">
              <w:rPr>
                <w:rFonts w:ascii="Calibri" w:eastAsia="Calibri" w:hAnsi="Calibri" w:cs="Times New Roman"/>
                <w:sz w:val="28"/>
                <w:szCs w:val="28"/>
              </w:rPr>
              <w:t>4-97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9537" w14:textId="0E10AF5D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B92902" w:rsidRPr="00CA3F57" w14:paraId="5D735EBC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3B9F" w14:textId="7777777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35C6" w14:textId="355BEB3F" w:rsidR="00B92902" w:rsidRPr="00CA3F57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E62B" w14:textId="705EC66F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AF0E" w14:textId="582FDA3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B92902" w:rsidRPr="00CA3F57" w14:paraId="776376E3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7E61" w14:textId="7777777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3A02" w14:textId="55F2ABE9" w:rsidR="00B92902" w:rsidRPr="00CA3F57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58B5" w14:textId="19C3248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0CDE" w14:textId="35A9F959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B92902" w:rsidRPr="00CA3F57" w14:paraId="5B86CD1A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B921" w14:textId="7777777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FFDA" w14:textId="726F850C" w:rsidR="00B92902" w:rsidRPr="00CA3F57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385F" w14:textId="29FF39E3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56C0" w14:textId="64725DED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B92902" w:rsidRPr="00CA3F57" w14:paraId="6C23E061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D06C" w14:textId="7777777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9EC6" w14:textId="5F3EF886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B5BF" w14:textId="57735903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337C" w14:textId="4BF56B41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r w:rsidR="00E24A8B">
              <w:rPr>
                <w:rFonts w:ascii="Calibri" w:eastAsia="Calibri" w:hAnsi="Calibri" w:cs="Times New Roman"/>
                <w:sz w:val="28"/>
                <w:szCs w:val="28"/>
              </w:rPr>
              <w:t>Treviso</w:t>
            </w:r>
          </w:p>
        </w:tc>
      </w:tr>
      <w:tr w:rsidR="00B92902" w:rsidRPr="00CA3F57" w14:paraId="49CE28CC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EA6F" w14:textId="77777777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867A" w14:textId="764187FD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F493" w14:textId="011FB978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87CB" w14:textId="0D66C93C" w:rsidR="00B92902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BS</w:t>
            </w:r>
          </w:p>
        </w:tc>
      </w:tr>
      <w:tr w:rsidR="00CA3F57" w:rsidRPr="00CA3F57" w14:paraId="0042C3A1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B6A8" w14:textId="77777777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70446" w14:textId="77777777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3F5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E8F1" w14:textId="262A59B3" w:rsidR="00CA3F57" w:rsidRPr="00CA3F57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+30.3.1605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3499" w14:textId="634EDC54" w:rsidR="00CA3F57" w:rsidRPr="00CA3F57" w:rsidRDefault="00B92902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BS</w:t>
            </w:r>
          </w:p>
        </w:tc>
      </w:tr>
    </w:tbl>
    <w:p w14:paraId="73AA67A0" w14:textId="22556E61" w:rsidR="00CA3F57" w:rsidRDefault="00CA3F57" w:rsidP="00CA3F57">
      <w:pPr>
        <w:jc w:val="both"/>
        <w:rPr>
          <w:sz w:val="28"/>
          <w:szCs w:val="28"/>
        </w:rPr>
      </w:pPr>
    </w:p>
    <w:p w14:paraId="427831AA" w14:textId="66094EAC" w:rsidR="005E47D5" w:rsidRDefault="005E47D5" w:rsidP="005E47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TIBERI P. BARTOLOMEO 1291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E47D5" w:rsidRPr="005E47D5" w14:paraId="12FC388B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320A" w14:textId="3326E2F2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Tiberi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FA855" w14:textId="77777777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 w:rsidRPr="005E47D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CAFF" w14:textId="76FC7FDE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9E3C" w14:textId="7B35542F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E47D5" w:rsidRPr="005E47D5" w14:paraId="290B5D29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F0AE" w14:textId="77777777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284A" w14:textId="77777777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 w:rsidRPr="005E47D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7A12" w14:textId="05A1DF2B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+ 1635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E08E" w14:textId="0B6D1028" w:rsidR="005E47D5" w:rsidRPr="005E47D5" w:rsidRDefault="005E47D5" w:rsidP="005E47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E1C10DA" w14:textId="77777777" w:rsidR="005E47D5" w:rsidRPr="005E47D5" w:rsidRDefault="005E47D5" w:rsidP="005E47D5">
      <w:pPr>
        <w:jc w:val="both"/>
        <w:rPr>
          <w:sz w:val="28"/>
          <w:szCs w:val="28"/>
        </w:rPr>
      </w:pPr>
    </w:p>
    <w:p w14:paraId="40086AD0" w14:textId="240D0C5E" w:rsidR="00CA3F57" w:rsidRDefault="00CA3F57" w:rsidP="00CA3F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TIBOLDI P. GIOVANNI ANDREA 2854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A3F57" w:rsidRPr="00CA3F57" w14:paraId="48A4CA1F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4589" w14:textId="1B751673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Tiboldi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Giannandrea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F84E4" w14:textId="77777777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3F5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FCCA" w14:textId="7060CF91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30.8.1660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A2AE" w14:textId="47AB72AE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CA3F57" w:rsidRPr="00CA3F57" w14:paraId="2CDC32DB" w14:textId="77777777" w:rsidTr="00CA3F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EA17" w14:textId="77777777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6498" w14:textId="77777777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3F5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1F52" w14:textId="71C21F12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+9.10.1711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4941" w14:textId="29DCC3E2" w:rsidR="00CA3F57" w:rsidRPr="00CA3F57" w:rsidRDefault="00CA3F57" w:rsidP="00CA3F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3A0349D" w14:textId="59D63C5A" w:rsidR="00CA3F57" w:rsidRDefault="00CA3F57" w:rsidP="00CA3F57">
      <w:pPr>
        <w:jc w:val="both"/>
        <w:rPr>
          <w:ins w:id="878" w:author="Secondo Brunelli" w:date="2022-04-11T09:57:00Z"/>
          <w:sz w:val="28"/>
          <w:szCs w:val="28"/>
        </w:rPr>
      </w:pPr>
    </w:p>
    <w:p w14:paraId="0AD62157" w14:textId="08D4F8E1" w:rsidR="003A7ED1" w:rsidRDefault="003A7ED1" w:rsidP="003A7ED1">
      <w:pPr>
        <w:jc w:val="center"/>
        <w:rPr>
          <w:ins w:id="879" w:author="Secondo Brunelli" w:date="2022-04-11T09:57:00Z"/>
          <w:b/>
          <w:bCs/>
          <w:sz w:val="28"/>
          <w:szCs w:val="28"/>
        </w:rPr>
      </w:pPr>
      <w:ins w:id="880" w:author="Secondo Brunelli" w:date="2022-04-11T09:57:00Z">
        <w:r>
          <w:rPr>
            <w:b/>
            <w:bCs/>
            <w:sz w:val="28"/>
            <w:szCs w:val="28"/>
          </w:rPr>
          <w:t>TIEPOLO P. GIUSEPPE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A7ED1" w:rsidRPr="003A7ED1" w14:paraId="71B10419" w14:textId="77777777" w:rsidTr="005B5FEC">
        <w:trPr>
          <w:ins w:id="881" w:author="Secondo Brunelli" w:date="2022-04-11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A9DC" w14:textId="36B77B64" w:rsidR="003A7ED1" w:rsidRPr="003A7ED1" w:rsidRDefault="003A7ED1" w:rsidP="003A7ED1">
            <w:pPr>
              <w:jc w:val="both"/>
              <w:rPr>
                <w:ins w:id="882" w:author="Secondo Brunelli" w:date="2022-04-11T09:57:00Z"/>
                <w:sz w:val="28"/>
                <w:szCs w:val="28"/>
              </w:rPr>
            </w:pPr>
            <w:ins w:id="883" w:author="Secondo Brunelli" w:date="2022-04-11T09:57:00Z">
              <w:r>
                <w:rPr>
                  <w:sz w:val="28"/>
                  <w:szCs w:val="28"/>
                </w:rPr>
                <w:t>P. Tiepolo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F18B8" w14:textId="77777777" w:rsidR="003A7ED1" w:rsidRPr="003A7ED1" w:rsidRDefault="003A7ED1" w:rsidP="003A7ED1">
            <w:pPr>
              <w:jc w:val="both"/>
              <w:rPr>
                <w:ins w:id="884" w:author="Secondo Brunelli" w:date="2022-04-11T09:57:00Z"/>
                <w:sz w:val="28"/>
                <w:szCs w:val="28"/>
              </w:rPr>
            </w:pPr>
            <w:ins w:id="885" w:author="Secondo Brunelli" w:date="2022-04-11T09:57:00Z">
              <w:r w:rsidRPr="003A7ED1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FC5F" w14:textId="52147FB0" w:rsidR="003A7ED1" w:rsidRPr="003A7ED1" w:rsidRDefault="003A7ED1" w:rsidP="003A7ED1">
            <w:pPr>
              <w:jc w:val="both"/>
              <w:rPr>
                <w:ins w:id="886" w:author="Secondo Brunelli" w:date="2022-04-11T09:57:00Z"/>
                <w:sz w:val="28"/>
                <w:szCs w:val="28"/>
              </w:rPr>
            </w:pPr>
            <w:ins w:id="887" w:author="Secondo Brunelli" w:date="2022-04-11T09:57:00Z">
              <w:r>
                <w:rPr>
                  <w:sz w:val="28"/>
                  <w:szCs w:val="28"/>
                </w:rPr>
                <w:t>30.11.1746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A4D3" w14:textId="49B8AE52" w:rsidR="003A7ED1" w:rsidRPr="003A7ED1" w:rsidRDefault="003A7ED1" w:rsidP="003A7ED1">
            <w:pPr>
              <w:jc w:val="both"/>
              <w:rPr>
                <w:ins w:id="888" w:author="Secondo Brunelli" w:date="2022-04-11T09:57:00Z"/>
                <w:sz w:val="28"/>
                <w:szCs w:val="28"/>
              </w:rPr>
            </w:pPr>
            <w:ins w:id="889" w:author="Secondo Brunelli" w:date="2022-04-11T09:58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3A7ED1" w:rsidRPr="003A7ED1" w14:paraId="55ED8BD7" w14:textId="77777777" w:rsidTr="005B5FEC">
        <w:trPr>
          <w:ins w:id="890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BC4D" w14:textId="77777777" w:rsidR="003A7ED1" w:rsidRDefault="003A7ED1" w:rsidP="003A7ED1">
            <w:pPr>
              <w:jc w:val="both"/>
              <w:rPr>
                <w:ins w:id="891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A46C" w14:textId="7937642F" w:rsidR="003A7ED1" w:rsidRPr="003A7ED1" w:rsidRDefault="003A7ED1" w:rsidP="003A7ED1">
            <w:pPr>
              <w:jc w:val="both"/>
              <w:rPr>
                <w:ins w:id="892" w:author="Secondo Brunelli" w:date="2022-04-11T09:58:00Z"/>
                <w:sz w:val="28"/>
                <w:szCs w:val="28"/>
              </w:rPr>
            </w:pPr>
            <w:proofErr w:type="spellStart"/>
            <w:ins w:id="893" w:author="Secondo Brunelli" w:date="2022-04-11T09:58:00Z">
              <w:r>
                <w:rPr>
                  <w:sz w:val="28"/>
                  <w:szCs w:val="28"/>
                </w:rPr>
                <w:t>MInistro</w:t>
              </w:r>
              <w:proofErr w:type="spellEnd"/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A3E4" w14:textId="52355166" w:rsidR="003A7ED1" w:rsidRDefault="003A7ED1" w:rsidP="003A7ED1">
            <w:pPr>
              <w:jc w:val="both"/>
              <w:rPr>
                <w:ins w:id="894" w:author="Secondo Brunelli" w:date="2022-04-11T09:58:00Z"/>
                <w:sz w:val="28"/>
                <w:szCs w:val="28"/>
              </w:rPr>
            </w:pPr>
            <w:ins w:id="895" w:author="Secondo Brunelli" w:date="2022-04-11T09:58:00Z">
              <w:r>
                <w:rPr>
                  <w:sz w:val="28"/>
                  <w:szCs w:val="28"/>
                </w:rPr>
                <w:t>1754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47CE" w14:textId="397A9A4E" w:rsidR="003A7ED1" w:rsidRDefault="003A7ED1" w:rsidP="003A7ED1">
            <w:pPr>
              <w:jc w:val="both"/>
              <w:rPr>
                <w:ins w:id="896" w:author="Secondo Brunelli" w:date="2022-04-11T09:58:00Z"/>
                <w:sz w:val="28"/>
                <w:szCs w:val="28"/>
              </w:rPr>
            </w:pPr>
            <w:ins w:id="897" w:author="Secondo Brunelli" w:date="2022-04-11T09:58:00Z">
              <w:r>
                <w:rPr>
                  <w:sz w:val="28"/>
                  <w:szCs w:val="28"/>
                </w:rPr>
                <w:t>In Treviso</w:t>
              </w:r>
            </w:ins>
          </w:p>
        </w:tc>
      </w:tr>
      <w:tr w:rsidR="003A7ED1" w:rsidRPr="003A7ED1" w14:paraId="32F54EAC" w14:textId="77777777" w:rsidTr="005B5FEC">
        <w:trPr>
          <w:ins w:id="898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572B" w14:textId="77777777" w:rsidR="003A7ED1" w:rsidRDefault="003A7ED1" w:rsidP="003A7ED1">
            <w:pPr>
              <w:jc w:val="both"/>
              <w:rPr>
                <w:ins w:id="899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CFD4" w14:textId="77777777" w:rsidR="003A7ED1" w:rsidRPr="003A7ED1" w:rsidRDefault="003A7ED1" w:rsidP="003A7ED1">
            <w:pPr>
              <w:jc w:val="both"/>
              <w:rPr>
                <w:ins w:id="900" w:author="Secondo Brunelli" w:date="2022-04-11T09:5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F598" w14:textId="625A1734" w:rsidR="003A7ED1" w:rsidRDefault="003A7ED1" w:rsidP="003A7ED1">
            <w:pPr>
              <w:jc w:val="both"/>
              <w:rPr>
                <w:ins w:id="901" w:author="Secondo Brunelli" w:date="2022-04-11T09:58:00Z"/>
                <w:sz w:val="28"/>
                <w:szCs w:val="28"/>
              </w:rPr>
            </w:pPr>
            <w:ins w:id="902" w:author="Secondo Brunelli" w:date="2022-04-11T09:58:00Z">
              <w:r>
                <w:rPr>
                  <w:sz w:val="28"/>
                  <w:szCs w:val="28"/>
                </w:rPr>
                <w:t>1755</w:t>
              </w:r>
            </w:ins>
            <w:ins w:id="903" w:author="Secondo Brunelli" w:date="2022-04-11T09:59:00Z">
              <w:r>
                <w:rPr>
                  <w:sz w:val="28"/>
                  <w:szCs w:val="28"/>
                </w:rPr>
                <w:t>-63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B28A" w14:textId="0305C0E7" w:rsidR="003A7ED1" w:rsidRDefault="003A7ED1" w:rsidP="003A7ED1">
            <w:pPr>
              <w:jc w:val="both"/>
              <w:rPr>
                <w:ins w:id="904" w:author="Secondo Brunelli" w:date="2022-04-11T09:58:00Z"/>
                <w:sz w:val="28"/>
                <w:szCs w:val="28"/>
              </w:rPr>
            </w:pPr>
            <w:ins w:id="905" w:author="Secondo Brunelli" w:date="2022-04-11T09:59:00Z">
              <w:r>
                <w:rPr>
                  <w:sz w:val="28"/>
                  <w:szCs w:val="28"/>
                </w:rPr>
                <w:t xml:space="preserve">In </w:t>
              </w:r>
            </w:ins>
            <w:ins w:id="906" w:author="Secondo Brunelli" w:date="2022-04-11T10:00:00Z">
              <w:r>
                <w:rPr>
                  <w:sz w:val="28"/>
                  <w:szCs w:val="28"/>
                </w:rPr>
                <w:t>P</w:t>
              </w:r>
            </w:ins>
            <w:ins w:id="907" w:author="Secondo Brunelli" w:date="2022-04-11T09:59:00Z">
              <w:r>
                <w:rPr>
                  <w:sz w:val="28"/>
                  <w:szCs w:val="28"/>
                </w:rPr>
                <w:t>atriarcale VE</w:t>
              </w:r>
            </w:ins>
          </w:p>
        </w:tc>
      </w:tr>
      <w:tr w:rsidR="003A7ED1" w:rsidRPr="003A7ED1" w14:paraId="36F410E1" w14:textId="77777777" w:rsidTr="005B5FEC">
        <w:trPr>
          <w:ins w:id="908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D358" w14:textId="77777777" w:rsidR="003A7ED1" w:rsidRDefault="003A7ED1" w:rsidP="003A7ED1">
            <w:pPr>
              <w:jc w:val="both"/>
              <w:rPr>
                <w:ins w:id="909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96A9" w14:textId="77777777" w:rsidR="003A7ED1" w:rsidRPr="003A7ED1" w:rsidRDefault="003A7ED1" w:rsidP="003A7ED1">
            <w:pPr>
              <w:jc w:val="both"/>
              <w:rPr>
                <w:ins w:id="910" w:author="Secondo Brunelli" w:date="2022-04-11T09:5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9401" w14:textId="4A27B9B4" w:rsidR="003A7ED1" w:rsidRDefault="003A7ED1" w:rsidP="003A7ED1">
            <w:pPr>
              <w:jc w:val="both"/>
              <w:rPr>
                <w:ins w:id="911" w:author="Secondo Brunelli" w:date="2022-04-11T09:58:00Z"/>
                <w:sz w:val="28"/>
                <w:szCs w:val="28"/>
              </w:rPr>
            </w:pPr>
            <w:ins w:id="912" w:author="Secondo Brunelli" w:date="2022-04-11T09:59:00Z">
              <w:r>
                <w:rPr>
                  <w:sz w:val="28"/>
                  <w:szCs w:val="28"/>
                </w:rPr>
                <w:t>15.3.1763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D690" w14:textId="6C621F59" w:rsidR="003A7ED1" w:rsidRDefault="003A7ED1" w:rsidP="003A7ED1">
            <w:pPr>
              <w:jc w:val="both"/>
              <w:rPr>
                <w:ins w:id="913" w:author="Secondo Brunelli" w:date="2022-04-11T09:58:00Z"/>
                <w:sz w:val="28"/>
                <w:szCs w:val="28"/>
              </w:rPr>
            </w:pPr>
            <w:ins w:id="914" w:author="Secondo Brunelli" w:date="2022-04-11T09:59:00Z">
              <w:r>
                <w:rPr>
                  <w:sz w:val="28"/>
                  <w:szCs w:val="28"/>
                </w:rPr>
                <w:t>In casa sua</w:t>
              </w:r>
            </w:ins>
          </w:p>
        </w:tc>
      </w:tr>
      <w:tr w:rsidR="003A7ED1" w:rsidRPr="003A7ED1" w14:paraId="1C74578D" w14:textId="77777777" w:rsidTr="005B5FEC">
        <w:trPr>
          <w:ins w:id="915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A68E" w14:textId="77777777" w:rsidR="003A7ED1" w:rsidRDefault="003A7ED1" w:rsidP="003A7ED1">
            <w:pPr>
              <w:jc w:val="both"/>
              <w:rPr>
                <w:ins w:id="916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83BA" w14:textId="5DD673DD" w:rsidR="003A7ED1" w:rsidRPr="003A7ED1" w:rsidRDefault="00340006" w:rsidP="003A7ED1">
            <w:pPr>
              <w:jc w:val="both"/>
              <w:rPr>
                <w:ins w:id="917" w:author="Secondo Brunelli" w:date="2022-04-11T09:58:00Z"/>
                <w:sz w:val="28"/>
                <w:szCs w:val="28"/>
              </w:rPr>
            </w:pPr>
            <w:ins w:id="918" w:author="Secondo Brunelli" w:date="2022-04-11T10:00:00Z">
              <w:r>
                <w:rPr>
                  <w:sz w:val="28"/>
                  <w:szCs w:val="28"/>
                </w:rPr>
                <w:t xml:space="preserve">Rientra in </w:t>
              </w:r>
              <w:proofErr w:type="spellStart"/>
              <w:r>
                <w:rPr>
                  <w:sz w:val="28"/>
                  <w:szCs w:val="28"/>
                </w:rPr>
                <w:t>Congr</w:t>
              </w:r>
              <w:proofErr w:type="spellEnd"/>
              <w:r>
                <w:rPr>
                  <w:sz w:val="28"/>
                  <w:szCs w:val="28"/>
                </w:rPr>
                <w:t>.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7738" w14:textId="5D010B85" w:rsidR="003A7ED1" w:rsidRDefault="00340006" w:rsidP="003A7ED1">
            <w:pPr>
              <w:jc w:val="both"/>
              <w:rPr>
                <w:ins w:id="919" w:author="Secondo Brunelli" w:date="2022-04-11T09:58:00Z"/>
                <w:sz w:val="28"/>
                <w:szCs w:val="28"/>
              </w:rPr>
            </w:pPr>
            <w:ins w:id="920" w:author="Secondo Brunelli" w:date="2022-04-11T10:00:00Z">
              <w:r>
                <w:rPr>
                  <w:sz w:val="28"/>
                  <w:szCs w:val="28"/>
                </w:rPr>
                <w:t>1807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9AE6" w14:textId="1BFD982D" w:rsidR="003A7ED1" w:rsidRDefault="00340006" w:rsidP="003A7ED1">
            <w:pPr>
              <w:jc w:val="both"/>
              <w:rPr>
                <w:ins w:id="921" w:author="Secondo Brunelli" w:date="2022-04-11T09:58:00Z"/>
                <w:sz w:val="28"/>
                <w:szCs w:val="28"/>
              </w:rPr>
            </w:pPr>
            <w:ins w:id="922" w:author="Secondo Brunelli" w:date="2022-04-11T10:00:00Z">
              <w:r>
                <w:rPr>
                  <w:sz w:val="28"/>
                  <w:szCs w:val="28"/>
                </w:rPr>
                <w:t>In Treviso</w:t>
              </w:r>
            </w:ins>
          </w:p>
        </w:tc>
      </w:tr>
      <w:tr w:rsidR="003A7ED1" w:rsidRPr="003A7ED1" w14:paraId="07E39366" w14:textId="77777777" w:rsidTr="005B5FEC">
        <w:trPr>
          <w:ins w:id="923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066B" w14:textId="77777777" w:rsidR="003A7ED1" w:rsidRDefault="003A7ED1" w:rsidP="003A7ED1">
            <w:pPr>
              <w:jc w:val="both"/>
              <w:rPr>
                <w:ins w:id="924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0C5D" w14:textId="0202DA4A" w:rsidR="003A7ED1" w:rsidRPr="003A7ED1" w:rsidRDefault="00340006" w:rsidP="003A7ED1">
            <w:pPr>
              <w:jc w:val="both"/>
              <w:rPr>
                <w:ins w:id="925" w:author="Secondo Brunelli" w:date="2022-04-11T09:58:00Z"/>
                <w:sz w:val="28"/>
                <w:szCs w:val="28"/>
              </w:rPr>
            </w:pPr>
            <w:ins w:id="926" w:author="Secondo Brunelli" w:date="2022-04-11T10:01:00Z">
              <w:r>
                <w:rPr>
                  <w:sz w:val="28"/>
                  <w:szCs w:val="28"/>
                </w:rPr>
                <w:t>Soppressione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2F4A" w14:textId="5071BCD8" w:rsidR="003A7ED1" w:rsidRDefault="00340006" w:rsidP="003A7ED1">
            <w:pPr>
              <w:jc w:val="both"/>
              <w:rPr>
                <w:ins w:id="927" w:author="Secondo Brunelli" w:date="2022-04-11T09:58:00Z"/>
                <w:sz w:val="28"/>
                <w:szCs w:val="28"/>
              </w:rPr>
            </w:pPr>
            <w:ins w:id="928" w:author="Secondo Brunelli" w:date="2022-04-11T10:01:00Z">
              <w:r>
                <w:rPr>
                  <w:sz w:val="28"/>
                  <w:szCs w:val="28"/>
                </w:rPr>
                <w:t>1810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0C1E" w14:textId="77777777" w:rsidR="003A7ED1" w:rsidRDefault="003A7ED1" w:rsidP="003A7ED1">
            <w:pPr>
              <w:jc w:val="both"/>
              <w:rPr>
                <w:ins w:id="929" w:author="Secondo Brunelli" w:date="2022-04-11T09:58:00Z"/>
                <w:sz w:val="28"/>
                <w:szCs w:val="28"/>
              </w:rPr>
            </w:pPr>
          </w:p>
        </w:tc>
      </w:tr>
      <w:tr w:rsidR="003A7ED1" w:rsidRPr="003A7ED1" w14:paraId="78F06889" w14:textId="77777777" w:rsidTr="005B5FEC">
        <w:trPr>
          <w:ins w:id="930" w:author="Secondo Brunelli" w:date="2022-04-11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1DEE" w14:textId="77777777" w:rsidR="003A7ED1" w:rsidRPr="003A7ED1" w:rsidRDefault="003A7ED1" w:rsidP="003A7ED1">
            <w:pPr>
              <w:jc w:val="both"/>
              <w:rPr>
                <w:ins w:id="931" w:author="Secondo Brunelli" w:date="2022-04-11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40E33" w14:textId="77777777" w:rsidR="003A7ED1" w:rsidRPr="003A7ED1" w:rsidRDefault="003A7ED1" w:rsidP="003A7ED1">
            <w:pPr>
              <w:jc w:val="both"/>
              <w:rPr>
                <w:ins w:id="932" w:author="Secondo Brunelli" w:date="2022-04-11T09:57:00Z"/>
                <w:sz w:val="28"/>
                <w:szCs w:val="28"/>
              </w:rPr>
            </w:pPr>
            <w:ins w:id="933" w:author="Secondo Brunelli" w:date="2022-04-11T09:57:00Z">
              <w:r w:rsidRPr="003A7ED1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9318" w14:textId="77F7669E" w:rsidR="003A7ED1" w:rsidRPr="003A7ED1" w:rsidRDefault="003A7ED1" w:rsidP="003A7ED1">
            <w:pPr>
              <w:jc w:val="both"/>
              <w:rPr>
                <w:ins w:id="934" w:author="Secondo Brunelli" w:date="2022-04-11T09:57:00Z"/>
                <w:sz w:val="28"/>
                <w:szCs w:val="28"/>
              </w:rPr>
            </w:pPr>
            <w:ins w:id="935" w:author="Secondo Brunelli" w:date="2022-04-11T09:58:00Z">
              <w:r>
                <w:rPr>
                  <w:sz w:val="28"/>
                  <w:szCs w:val="28"/>
                </w:rPr>
                <w:t>+1810 ca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CE05" w14:textId="0735FC03" w:rsidR="003A7ED1" w:rsidRPr="003A7ED1" w:rsidRDefault="00340006" w:rsidP="003A7ED1">
            <w:pPr>
              <w:jc w:val="both"/>
              <w:rPr>
                <w:ins w:id="936" w:author="Secondo Brunelli" w:date="2022-04-11T09:57:00Z"/>
                <w:sz w:val="28"/>
                <w:szCs w:val="28"/>
              </w:rPr>
            </w:pPr>
            <w:ins w:id="937" w:author="Secondo Brunelli" w:date="2022-04-11T10:01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6D5C8529" w14:textId="2AFB6B6C" w:rsidR="003A7ED1" w:rsidRDefault="003A7ED1" w:rsidP="003A7ED1">
      <w:pPr>
        <w:jc w:val="both"/>
        <w:rPr>
          <w:ins w:id="938" w:author="Secondo Brunelli" w:date="2022-04-11T10:48:00Z"/>
          <w:sz w:val="28"/>
          <w:szCs w:val="28"/>
        </w:rPr>
      </w:pPr>
    </w:p>
    <w:p w14:paraId="0A54D7E4" w14:textId="3639B105" w:rsidR="00825EAB" w:rsidRDefault="00825EAB" w:rsidP="00825EAB">
      <w:pPr>
        <w:jc w:val="center"/>
        <w:rPr>
          <w:ins w:id="939" w:author="Secondo Brunelli" w:date="2022-04-11T10:49:00Z"/>
          <w:b/>
          <w:bCs/>
          <w:sz w:val="28"/>
          <w:szCs w:val="28"/>
        </w:rPr>
      </w:pPr>
      <w:ins w:id="940" w:author="Secondo Brunelli" w:date="2022-04-11T10:48:00Z">
        <w:r>
          <w:rPr>
            <w:b/>
            <w:bCs/>
            <w:sz w:val="28"/>
            <w:szCs w:val="28"/>
          </w:rPr>
          <w:t>(DE)</w:t>
        </w:r>
      </w:ins>
      <w:ins w:id="941" w:author="Secondo Brunelli" w:date="2022-04-11T10:49:00Z">
        <w:r>
          <w:rPr>
            <w:b/>
            <w:bCs/>
            <w:sz w:val="28"/>
            <w:szCs w:val="28"/>
          </w:rPr>
          <w:t xml:space="preserve"> </w:t>
        </w:r>
      </w:ins>
      <w:ins w:id="942" w:author="Secondo Brunelli" w:date="2022-04-11T10:48:00Z">
        <w:r>
          <w:rPr>
            <w:b/>
            <w:bCs/>
            <w:sz w:val="28"/>
            <w:szCs w:val="28"/>
          </w:rPr>
          <w:t xml:space="preserve">TILLIER </w:t>
        </w:r>
      </w:ins>
      <w:ins w:id="943" w:author="Secondo Brunelli" w:date="2022-04-11T10:49:00Z">
        <w:r>
          <w:rPr>
            <w:b/>
            <w:bCs/>
            <w:sz w:val="28"/>
            <w:szCs w:val="28"/>
          </w:rPr>
          <w:t>P. GIUSTO 1292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25EAB" w:rsidRPr="00825EAB" w14:paraId="6A8F87EC" w14:textId="77777777" w:rsidTr="005B5FEC">
        <w:trPr>
          <w:ins w:id="944" w:author="Secondo Brunelli" w:date="2022-04-11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ED09" w14:textId="6EDC0EEE" w:rsidR="00825EAB" w:rsidRPr="00825EAB" w:rsidRDefault="00825EAB" w:rsidP="00825EAB">
            <w:pPr>
              <w:jc w:val="both"/>
              <w:rPr>
                <w:ins w:id="945" w:author="Secondo Brunelli" w:date="2022-04-11T10:49:00Z"/>
                <w:sz w:val="28"/>
                <w:szCs w:val="28"/>
              </w:rPr>
            </w:pPr>
            <w:ins w:id="946" w:author="Secondo Brunelli" w:date="2022-04-11T10:49:00Z">
              <w:r>
                <w:rPr>
                  <w:sz w:val="28"/>
                  <w:szCs w:val="28"/>
                </w:rPr>
                <w:t>P. (</w:t>
              </w:r>
              <w:proofErr w:type="spellStart"/>
              <w:r>
                <w:rPr>
                  <w:sz w:val="28"/>
                  <w:szCs w:val="28"/>
                </w:rPr>
                <w:t>DEe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Tillier</w:t>
              </w:r>
              <w:proofErr w:type="spellEnd"/>
              <w:r>
                <w:rPr>
                  <w:sz w:val="28"/>
                  <w:szCs w:val="28"/>
                </w:rPr>
                <w:t xml:space="preserve"> Giusto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0461D" w14:textId="77777777" w:rsidR="00825EAB" w:rsidRPr="00825EAB" w:rsidRDefault="00825EAB" w:rsidP="00825EAB">
            <w:pPr>
              <w:jc w:val="both"/>
              <w:rPr>
                <w:ins w:id="947" w:author="Secondo Brunelli" w:date="2022-04-11T10:49:00Z"/>
                <w:sz w:val="28"/>
                <w:szCs w:val="28"/>
              </w:rPr>
            </w:pPr>
            <w:ins w:id="948" w:author="Secondo Brunelli" w:date="2022-04-11T10:49:00Z">
              <w:r w:rsidRPr="00825EAB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AA30" w14:textId="357DB60F" w:rsidR="00825EAB" w:rsidRPr="00825EAB" w:rsidRDefault="00940466" w:rsidP="00825EAB">
            <w:pPr>
              <w:jc w:val="both"/>
              <w:rPr>
                <w:ins w:id="949" w:author="Secondo Brunelli" w:date="2022-04-11T10:49:00Z"/>
                <w:sz w:val="28"/>
                <w:szCs w:val="28"/>
              </w:rPr>
            </w:pPr>
            <w:ins w:id="950" w:author="Secondo Brunelli" w:date="2022-04-11T15:16:00Z">
              <w:r>
                <w:rPr>
                  <w:sz w:val="28"/>
                  <w:szCs w:val="28"/>
                </w:rPr>
                <w:t>8.12.1817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E39B" w14:textId="77777777" w:rsidR="00825EAB" w:rsidRPr="00825EAB" w:rsidRDefault="00825EAB" w:rsidP="00825EAB">
            <w:pPr>
              <w:jc w:val="both"/>
              <w:rPr>
                <w:ins w:id="951" w:author="Secondo Brunelli" w:date="2022-04-11T10:49:00Z"/>
                <w:sz w:val="28"/>
                <w:szCs w:val="28"/>
              </w:rPr>
            </w:pPr>
          </w:p>
        </w:tc>
      </w:tr>
      <w:tr w:rsidR="00940466" w:rsidRPr="00825EAB" w14:paraId="27C0B5D7" w14:textId="77777777" w:rsidTr="005B5FEC">
        <w:trPr>
          <w:ins w:id="952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D8A0" w14:textId="7F81C00A" w:rsidR="00940466" w:rsidRDefault="00940466" w:rsidP="00825EAB">
            <w:pPr>
              <w:jc w:val="both"/>
              <w:rPr>
                <w:ins w:id="953" w:author="Secondo Brunelli" w:date="2022-04-11T15:15:00Z"/>
                <w:sz w:val="28"/>
                <w:szCs w:val="28"/>
              </w:rPr>
            </w:pPr>
            <w:ins w:id="954" w:author="Secondo Brunelli" w:date="2022-04-11T15:15:00Z">
              <w:r>
                <w:rPr>
                  <w:sz w:val="28"/>
                  <w:szCs w:val="28"/>
                </w:rPr>
                <w:t xml:space="preserve">Ex </w:t>
              </w:r>
              <w:proofErr w:type="spellStart"/>
              <w:r>
                <w:rPr>
                  <w:sz w:val="28"/>
                  <w:szCs w:val="28"/>
                </w:rPr>
                <w:t>barnabta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36AF" w14:textId="5766E539" w:rsidR="00940466" w:rsidRPr="00825EAB" w:rsidRDefault="00940466" w:rsidP="00825EAB">
            <w:pPr>
              <w:jc w:val="both"/>
              <w:rPr>
                <w:ins w:id="955" w:author="Secondo Brunelli" w:date="2022-04-11T15:15:00Z"/>
                <w:sz w:val="28"/>
                <w:szCs w:val="28"/>
              </w:rPr>
            </w:pPr>
            <w:ins w:id="956" w:author="Secondo Brunelli" w:date="2022-04-11T15:15:00Z">
              <w:r>
                <w:rPr>
                  <w:sz w:val="28"/>
                  <w:szCs w:val="28"/>
                </w:rPr>
                <w:t xml:space="preserve">Entra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B921" w14:textId="3FC5DD32" w:rsidR="00940466" w:rsidRPr="00825EAB" w:rsidRDefault="00940466" w:rsidP="00825EAB">
            <w:pPr>
              <w:jc w:val="both"/>
              <w:rPr>
                <w:ins w:id="957" w:author="Secondo Brunelli" w:date="2022-04-11T15:15:00Z"/>
                <w:sz w:val="28"/>
                <w:szCs w:val="28"/>
              </w:rPr>
            </w:pPr>
            <w:ins w:id="958" w:author="Secondo Brunelli" w:date="2022-04-11T15:15:00Z">
              <w:r>
                <w:rPr>
                  <w:sz w:val="28"/>
                  <w:szCs w:val="28"/>
                </w:rPr>
                <w:t>181</w:t>
              </w:r>
            </w:ins>
            <w:ins w:id="959" w:author="Secondo Brunelli" w:date="2022-04-11T15:16:00Z">
              <w:r>
                <w:rPr>
                  <w:sz w:val="28"/>
                  <w:szCs w:val="28"/>
                </w:rPr>
                <w:t>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13DB" w14:textId="77777777" w:rsidR="00940466" w:rsidRPr="00825EAB" w:rsidRDefault="00940466" w:rsidP="00825EAB">
            <w:pPr>
              <w:jc w:val="both"/>
              <w:rPr>
                <w:ins w:id="960" w:author="Secondo Brunelli" w:date="2022-04-11T15:15:00Z"/>
                <w:sz w:val="28"/>
                <w:szCs w:val="28"/>
              </w:rPr>
            </w:pPr>
          </w:p>
        </w:tc>
      </w:tr>
      <w:tr w:rsidR="00940466" w:rsidRPr="00825EAB" w14:paraId="00D87501" w14:textId="77777777" w:rsidTr="005B5FEC">
        <w:trPr>
          <w:ins w:id="961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618B" w14:textId="77777777" w:rsidR="00940466" w:rsidRDefault="00940466" w:rsidP="00825EAB">
            <w:pPr>
              <w:jc w:val="both"/>
              <w:rPr>
                <w:ins w:id="962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0F14" w14:textId="4DED904E" w:rsidR="00940466" w:rsidRPr="00825EAB" w:rsidRDefault="00940466" w:rsidP="00825EAB">
            <w:pPr>
              <w:jc w:val="both"/>
              <w:rPr>
                <w:ins w:id="963" w:author="Secondo Brunelli" w:date="2022-04-11T15:15:00Z"/>
                <w:sz w:val="28"/>
                <w:szCs w:val="28"/>
              </w:rPr>
            </w:pPr>
            <w:ins w:id="964" w:author="Secondo Brunelli" w:date="2022-04-11T15:16:00Z">
              <w:r>
                <w:rPr>
                  <w:sz w:val="28"/>
                  <w:szCs w:val="28"/>
                </w:rPr>
                <w:t>Grammatica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363A" w14:textId="380CAB09" w:rsidR="00940466" w:rsidRPr="00825EAB" w:rsidRDefault="00940466" w:rsidP="00825EAB">
            <w:pPr>
              <w:jc w:val="both"/>
              <w:rPr>
                <w:ins w:id="965" w:author="Secondo Brunelli" w:date="2022-04-11T15:15:00Z"/>
                <w:sz w:val="28"/>
                <w:szCs w:val="28"/>
              </w:rPr>
            </w:pPr>
            <w:ins w:id="966" w:author="Secondo Brunelli" w:date="2022-04-11T15:16:00Z">
              <w:r>
                <w:rPr>
                  <w:sz w:val="28"/>
                  <w:szCs w:val="28"/>
                </w:rPr>
                <w:t>Dic. 1818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1F3E" w14:textId="6E994005" w:rsidR="00940466" w:rsidRPr="00825EAB" w:rsidRDefault="00940466" w:rsidP="00825EAB">
            <w:pPr>
              <w:jc w:val="both"/>
              <w:rPr>
                <w:ins w:id="967" w:author="Secondo Brunelli" w:date="2022-04-11T15:15:00Z"/>
                <w:sz w:val="28"/>
                <w:szCs w:val="28"/>
              </w:rPr>
            </w:pPr>
            <w:ins w:id="968" w:author="Secondo Brunelli" w:date="2022-04-11T15:16:00Z">
              <w:r>
                <w:rPr>
                  <w:sz w:val="28"/>
                  <w:szCs w:val="28"/>
                </w:rPr>
                <w:t>In Clement</w:t>
              </w:r>
            </w:ins>
            <w:ins w:id="969" w:author="Secondo Brunelli" w:date="2022-04-11T15:17:00Z">
              <w:r>
                <w:rPr>
                  <w:sz w:val="28"/>
                  <w:szCs w:val="28"/>
                </w:rPr>
                <w:t>ino RM</w:t>
              </w:r>
            </w:ins>
          </w:p>
        </w:tc>
      </w:tr>
      <w:tr w:rsidR="00940466" w:rsidRPr="00825EAB" w14:paraId="675FEEAA" w14:textId="77777777" w:rsidTr="005B5FEC">
        <w:trPr>
          <w:ins w:id="970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8519" w14:textId="77777777" w:rsidR="00940466" w:rsidRDefault="00940466" w:rsidP="00825EAB">
            <w:pPr>
              <w:jc w:val="both"/>
              <w:rPr>
                <w:ins w:id="971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B540" w14:textId="77777777" w:rsidR="00940466" w:rsidRPr="00825EAB" w:rsidRDefault="00940466" w:rsidP="00825EAB">
            <w:pPr>
              <w:jc w:val="both"/>
              <w:rPr>
                <w:ins w:id="972" w:author="Secondo Brunelli" w:date="2022-04-11T15:1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0F53" w14:textId="5E074B2B" w:rsidR="00940466" w:rsidRPr="00825EAB" w:rsidRDefault="00940466" w:rsidP="00825EAB">
            <w:pPr>
              <w:jc w:val="both"/>
              <w:rPr>
                <w:ins w:id="973" w:author="Secondo Brunelli" w:date="2022-04-11T15:15:00Z"/>
                <w:sz w:val="28"/>
                <w:szCs w:val="28"/>
              </w:rPr>
            </w:pPr>
            <w:ins w:id="974" w:author="Secondo Brunelli" w:date="2022-04-11T15:17:00Z">
              <w:r>
                <w:rPr>
                  <w:sz w:val="28"/>
                  <w:szCs w:val="28"/>
                </w:rPr>
                <w:t>5.6.1822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AA09" w14:textId="373E3757" w:rsidR="00940466" w:rsidRPr="00825EAB" w:rsidRDefault="00940466" w:rsidP="00825EAB">
            <w:pPr>
              <w:jc w:val="both"/>
              <w:rPr>
                <w:ins w:id="975" w:author="Secondo Brunelli" w:date="2022-04-11T15:15:00Z"/>
                <w:sz w:val="28"/>
                <w:szCs w:val="28"/>
              </w:rPr>
            </w:pPr>
            <w:ins w:id="976" w:author="Secondo Brunelli" w:date="2022-04-11T15:17:00Z">
              <w:r>
                <w:rPr>
                  <w:sz w:val="28"/>
                  <w:szCs w:val="28"/>
                </w:rPr>
                <w:t>In Amelia</w:t>
              </w:r>
            </w:ins>
          </w:p>
        </w:tc>
      </w:tr>
      <w:tr w:rsidR="00940466" w:rsidRPr="00825EAB" w14:paraId="2CDA9394" w14:textId="77777777" w:rsidTr="005B5FEC">
        <w:trPr>
          <w:ins w:id="977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4CBE" w14:textId="77777777" w:rsidR="00940466" w:rsidRDefault="00940466" w:rsidP="00825EAB">
            <w:pPr>
              <w:jc w:val="both"/>
              <w:rPr>
                <w:ins w:id="978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EB0B" w14:textId="5E5E3E92" w:rsidR="00940466" w:rsidRPr="00825EAB" w:rsidRDefault="00880E95" w:rsidP="00825EAB">
            <w:pPr>
              <w:jc w:val="both"/>
              <w:rPr>
                <w:ins w:id="979" w:author="Secondo Brunelli" w:date="2022-04-11T15:15:00Z"/>
                <w:sz w:val="28"/>
                <w:szCs w:val="28"/>
              </w:rPr>
            </w:pPr>
            <w:ins w:id="980" w:author="Secondo Brunelli" w:date="2022-04-11T15:17:00Z">
              <w:r>
                <w:rPr>
                  <w:sz w:val="28"/>
                  <w:szCs w:val="28"/>
                </w:rPr>
                <w:t>Matematica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CC8E" w14:textId="574F1391" w:rsidR="00940466" w:rsidRPr="00825EAB" w:rsidRDefault="00940466" w:rsidP="00825EAB">
            <w:pPr>
              <w:jc w:val="both"/>
              <w:rPr>
                <w:ins w:id="981" w:author="Secondo Brunelli" w:date="2022-04-11T15:15:00Z"/>
                <w:sz w:val="28"/>
                <w:szCs w:val="28"/>
              </w:rPr>
            </w:pPr>
            <w:ins w:id="982" w:author="Secondo Brunelli" w:date="2022-04-11T15:17:00Z">
              <w:r>
                <w:rPr>
                  <w:sz w:val="28"/>
                  <w:szCs w:val="28"/>
                </w:rPr>
                <w:t>1824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28F8" w14:textId="4E5F5D61" w:rsidR="00940466" w:rsidRPr="00825EAB" w:rsidRDefault="00880E95" w:rsidP="00825EAB">
            <w:pPr>
              <w:jc w:val="both"/>
              <w:rPr>
                <w:ins w:id="983" w:author="Secondo Brunelli" w:date="2022-04-11T15:15:00Z"/>
                <w:sz w:val="28"/>
                <w:szCs w:val="28"/>
              </w:rPr>
            </w:pPr>
            <w:ins w:id="984" w:author="Secondo Brunelli" w:date="2022-04-11T15:17:00Z">
              <w:r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ins w:id="985" w:author="Secondo Brunelli" w:date="2022-04-11T15:18:00Z">
              <w:r>
                <w:rPr>
                  <w:sz w:val="28"/>
                  <w:szCs w:val="28"/>
                </w:rPr>
                <w:t>Coll</w:t>
              </w:r>
              <w:proofErr w:type="spellEnd"/>
              <w:r>
                <w:rPr>
                  <w:sz w:val="28"/>
                  <w:szCs w:val="28"/>
                </w:rPr>
                <w:t>. Reale GE</w:t>
              </w:r>
            </w:ins>
          </w:p>
        </w:tc>
      </w:tr>
      <w:tr w:rsidR="00940466" w:rsidRPr="00825EAB" w14:paraId="6012DA42" w14:textId="77777777" w:rsidTr="005B5FEC">
        <w:trPr>
          <w:ins w:id="986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FDDF" w14:textId="77777777" w:rsidR="00940466" w:rsidRDefault="00940466" w:rsidP="00825EAB">
            <w:pPr>
              <w:jc w:val="both"/>
              <w:rPr>
                <w:ins w:id="987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48FA" w14:textId="2F5BA86A" w:rsidR="00940466" w:rsidRPr="00825EAB" w:rsidRDefault="00880E95" w:rsidP="00825EAB">
            <w:pPr>
              <w:jc w:val="both"/>
              <w:rPr>
                <w:ins w:id="988" w:author="Secondo Brunelli" w:date="2022-04-11T15:15:00Z"/>
                <w:sz w:val="28"/>
                <w:szCs w:val="28"/>
              </w:rPr>
            </w:pPr>
            <w:ins w:id="989" w:author="Secondo Brunelli" w:date="2022-04-11T15:18:00Z">
              <w:r>
                <w:rPr>
                  <w:sz w:val="28"/>
                  <w:szCs w:val="28"/>
                </w:rPr>
                <w:t>Maestro Novizi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670D" w14:textId="2D18A3A9" w:rsidR="00940466" w:rsidRPr="00825EAB" w:rsidRDefault="00880E95" w:rsidP="00825EAB">
            <w:pPr>
              <w:jc w:val="both"/>
              <w:rPr>
                <w:ins w:id="990" w:author="Secondo Brunelli" w:date="2022-04-11T15:15:00Z"/>
                <w:sz w:val="28"/>
                <w:szCs w:val="28"/>
              </w:rPr>
            </w:pPr>
            <w:ins w:id="991" w:author="Secondo Brunelli" w:date="2022-04-11T15:18:00Z">
              <w:r>
                <w:rPr>
                  <w:sz w:val="28"/>
                  <w:szCs w:val="28"/>
                </w:rPr>
                <w:t>16.9.1829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3B76" w14:textId="6F6B73B5" w:rsidR="00940466" w:rsidRPr="00825EAB" w:rsidRDefault="00880E95" w:rsidP="00825EAB">
            <w:pPr>
              <w:jc w:val="both"/>
              <w:rPr>
                <w:ins w:id="992" w:author="Secondo Brunelli" w:date="2022-04-11T15:15:00Z"/>
                <w:sz w:val="28"/>
                <w:szCs w:val="28"/>
              </w:rPr>
            </w:pPr>
            <w:ins w:id="993" w:author="Secondo Brunelli" w:date="2022-04-11T15:18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940466" w:rsidRPr="00825EAB" w14:paraId="7B507C1E" w14:textId="77777777" w:rsidTr="005B5FEC">
        <w:trPr>
          <w:ins w:id="994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7D2F" w14:textId="77777777" w:rsidR="00940466" w:rsidRDefault="00940466" w:rsidP="00825EAB">
            <w:pPr>
              <w:jc w:val="both"/>
              <w:rPr>
                <w:ins w:id="995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51F6" w14:textId="42F5F8DE" w:rsidR="00940466" w:rsidRPr="00825EAB" w:rsidRDefault="00880E95" w:rsidP="00825EAB">
            <w:pPr>
              <w:jc w:val="both"/>
              <w:rPr>
                <w:ins w:id="996" w:author="Secondo Brunelli" w:date="2022-04-11T15:15:00Z"/>
                <w:sz w:val="28"/>
                <w:szCs w:val="28"/>
              </w:rPr>
            </w:pPr>
            <w:ins w:id="997" w:author="Secondo Brunelli" w:date="2022-04-11T15:18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14B3" w14:textId="32F803EF" w:rsidR="00940466" w:rsidRPr="00825EAB" w:rsidRDefault="00880E95" w:rsidP="00825EAB">
            <w:pPr>
              <w:jc w:val="both"/>
              <w:rPr>
                <w:ins w:id="998" w:author="Secondo Brunelli" w:date="2022-04-11T15:15:00Z"/>
                <w:sz w:val="28"/>
                <w:szCs w:val="28"/>
              </w:rPr>
            </w:pPr>
            <w:ins w:id="999" w:author="Secondo Brunelli" w:date="2022-04-11T15:18:00Z">
              <w:r>
                <w:rPr>
                  <w:sz w:val="28"/>
                  <w:szCs w:val="28"/>
                </w:rPr>
                <w:t>23.6.1835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D1B3" w14:textId="61BB4D70" w:rsidR="00940466" w:rsidRPr="00825EAB" w:rsidRDefault="00880E95" w:rsidP="00825EAB">
            <w:pPr>
              <w:jc w:val="both"/>
              <w:rPr>
                <w:ins w:id="1000" w:author="Secondo Brunelli" w:date="2022-04-11T15:15:00Z"/>
                <w:sz w:val="28"/>
                <w:szCs w:val="28"/>
              </w:rPr>
            </w:pPr>
            <w:ins w:id="1001" w:author="Secondo Brunelli" w:date="2022-04-11T15:19:00Z">
              <w:r>
                <w:rPr>
                  <w:sz w:val="28"/>
                  <w:szCs w:val="28"/>
                </w:rPr>
                <w:t>In Valenza</w:t>
              </w:r>
            </w:ins>
          </w:p>
        </w:tc>
      </w:tr>
      <w:tr w:rsidR="00940466" w:rsidRPr="00825EAB" w14:paraId="3D9904A9" w14:textId="77777777" w:rsidTr="005B5FEC">
        <w:trPr>
          <w:ins w:id="1002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E0F4" w14:textId="77777777" w:rsidR="00940466" w:rsidRDefault="00940466" w:rsidP="00825EAB">
            <w:pPr>
              <w:jc w:val="both"/>
              <w:rPr>
                <w:ins w:id="1003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F4E4" w14:textId="719BD2D8" w:rsidR="00940466" w:rsidRPr="00825EAB" w:rsidRDefault="00880E95" w:rsidP="00825EAB">
            <w:pPr>
              <w:jc w:val="both"/>
              <w:rPr>
                <w:ins w:id="1004" w:author="Secondo Brunelli" w:date="2022-04-11T15:15:00Z"/>
                <w:sz w:val="28"/>
                <w:szCs w:val="28"/>
              </w:rPr>
            </w:pPr>
            <w:ins w:id="1005" w:author="Secondo Brunelli" w:date="2022-04-11T15:19:00Z">
              <w:r>
                <w:rPr>
                  <w:sz w:val="28"/>
                  <w:szCs w:val="28"/>
                </w:rPr>
                <w:t>Matematica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993C" w14:textId="56B87912" w:rsidR="00940466" w:rsidRPr="00825EAB" w:rsidRDefault="00880E95" w:rsidP="00825EAB">
            <w:pPr>
              <w:jc w:val="both"/>
              <w:rPr>
                <w:ins w:id="1006" w:author="Secondo Brunelli" w:date="2022-04-11T15:15:00Z"/>
                <w:sz w:val="28"/>
                <w:szCs w:val="28"/>
              </w:rPr>
            </w:pPr>
            <w:ins w:id="1007" w:author="Secondo Brunelli" w:date="2022-04-11T15:19:00Z">
              <w:r>
                <w:rPr>
                  <w:sz w:val="28"/>
                  <w:szCs w:val="28"/>
                </w:rPr>
                <w:t>30.10.1837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5470" w14:textId="7E118309" w:rsidR="00940466" w:rsidRPr="00825EAB" w:rsidRDefault="00880E95" w:rsidP="00825EAB">
            <w:pPr>
              <w:jc w:val="both"/>
              <w:rPr>
                <w:ins w:id="1008" w:author="Secondo Brunelli" w:date="2022-04-11T15:15:00Z"/>
                <w:sz w:val="28"/>
                <w:szCs w:val="28"/>
              </w:rPr>
            </w:pPr>
            <w:ins w:id="1009" w:author="Secondo Brunelli" w:date="2022-04-11T15:19:00Z">
              <w:r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940466" w:rsidRPr="00825EAB" w14:paraId="57C56D32" w14:textId="77777777" w:rsidTr="005B5FEC">
        <w:trPr>
          <w:ins w:id="1010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9E79" w14:textId="77777777" w:rsidR="00940466" w:rsidRDefault="00940466" w:rsidP="00825EAB">
            <w:pPr>
              <w:jc w:val="both"/>
              <w:rPr>
                <w:ins w:id="1011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5330" w14:textId="3855A688" w:rsidR="00940466" w:rsidRPr="00825EAB" w:rsidRDefault="00880E95" w:rsidP="00825EAB">
            <w:pPr>
              <w:jc w:val="both"/>
              <w:rPr>
                <w:ins w:id="1012" w:author="Secondo Brunelli" w:date="2022-04-11T15:15:00Z"/>
                <w:sz w:val="28"/>
                <w:szCs w:val="28"/>
              </w:rPr>
            </w:pPr>
            <w:ins w:id="1013" w:author="Secondo Brunelli" w:date="2022-04-11T15:20:00Z">
              <w:r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19FF" w14:textId="30B2087F" w:rsidR="00940466" w:rsidRPr="00825EAB" w:rsidRDefault="00880E95" w:rsidP="00825EAB">
            <w:pPr>
              <w:jc w:val="both"/>
              <w:rPr>
                <w:ins w:id="1014" w:author="Secondo Brunelli" w:date="2022-04-11T15:15:00Z"/>
                <w:sz w:val="28"/>
                <w:szCs w:val="28"/>
              </w:rPr>
            </w:pPr>
            <w:ins w:id="1015" w:author="Secondo Brunelli" w:date="2022-04-11T15:20:00Z">
              <w:r>
                <w:rPr>
                  <w:sz w:val="28"/>
                  <w:szCs w:val="28"/>
                </w:rPr>
                <w:t>1838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495E" w14:textId="4E5202A9" w:rsidR="00940466" w:rsidRPr="00825EAB" w:rsidRDefault="00880E95" w:rsidP="00825EAB">
            <w:pPr>
              <w:jc w:val="both"/>
              <w:rPr>
                <w:ins w:id="1016" w:author="Secondo Brunelli" w:date="2022-04-11T15:15:00Z"/>
                <w:sz w:val="28"/>
                <w:szCs w:val="28"/>
              </w:rPr>
            </w:pPr>
            <w:ins w:id="1017" w:author="Secondo Brunelli" w:date="2022-04-11T15:20:00Z">
              <w:r>
                <w:rPr>
                  <w:sz w:val="28"/>
                  <w:szCs w:val="28"/>
                </w:rPr>
                <w:t xml:space="preserve">In </w:t>
              </w:r>
            </w:ins>
            <w:ins w:id="1018" w:author="Secondo Brunelli" w:date="2022-04-11T15:27:00Z">
              <w:r w:rsidR="0046586D">
                <w:rPr>
                  <w:sz w:val="28"/>
                  <w:szCs w:val="28"/>
                </w:rPr>
                <w:t>V</w:t>
              </w:r>
            </w:ins>
            <w:ins w:id="1019" w:author="Secondo Brunelli" w:date="2022-04-11T15:20:00Z">
              <w:r>
                <w:rPr>
                  <w:sz w:val="28"/>
                  <w:szCs w:val="28"/>
                </w:rPr>
                <w:t>elletri</w:t>
              </w:r>
            </w:ins>
          </w:p>
        </w:tc>
      </w:tr>
      <w:tr w:rsidR="0046586D" w:rsidRPr="00825EAB" w14:paraId="6BD80765" w14:textId="77777777" w:rsidTr="005B5FEC">
        <w:trPr>
          <w:ins w:id="1020" w:author="Secondo Brunelli" w:date="2022-04-11T15:2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0000" w14:textId="77777777" w:rsidR="0046586D" w:rsidRDefault="0046586D" w:rsidP="00825EAB">
            <w:pPr>
              <w:jc w:val="both"/>
              <w:rPr>
                <w:ins w:id="1021" w:author="Secondo Brunelli" w:date="2022-04-11T15:2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CEF9" w14:textId="2104AD2E" w:rsidR="0046586D" w:rsidRDefault="0046586D" w:rsidP="00825EAB">
            <w:pPr>
              <w:jc w:val="both"/>
              <w:rPr>
                <w:ins w:id="1022" w:author="Secondo Brunelli" w:date="2022-04-11T15:26:00Z"/>
                <w:sz w:val="28"/>
                <w:szCs w:val="28"/>
              </w:rPr>
            </w:pPr>
            <w:ins w:id="1023" w:author="Secondo Brunelli" w:date="2022-04-11T15:27:00Z">
              <w:r>
                <w:rPr>
                  <w:sz w:val="28"/>
                  <w:szCs w:val="28"/>
                </w:rPr>
                <w:t>Provinciale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1188" w14:textId="5B40B72C" w:rsidR="0046586D" w:rsidRDefault="0046586D" w:rsidP="00825EAB">
            <w:pPr>
              <w:jc w:val="both"/>
              <w:rPr>
                <w:ins w:id="1024" w:author="Secondo Brunelli" w:date="2022-04-11T15:26:00Z"/>
                <w:sz w:val="28"/>
                <w:szCs w:val="28"/>
              </w:rPr>
            </w:pPr>
            <w:ins w:id="1025" w:author="Secondo Brunelli" w:date="2022-04-11T15:26:00Z">
              <w:r>
                <w:rPr>
                  <w:sz w:val="28"/>
                  <w:szCs w:val="28"/>
                </w:rPr>
                <w:t>14.10.183</w:t>
              </w:r>
            </w:ins>
            <w:ins w:id="1026" w:author="Secondo Brunelli" w:date="2022-04-11T15:27:00Z">
              <w:r>
                <w:rPr>
                  <w:sz w:val="28"/>
                  <w:szCs w:val="28"/>
                </w:rPr>
                <w:t>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578A" w14:textId="39277BC5" w:rsidR="0046586D" w:rsidRDefault="0046586D" w:rsidP="00825EAB">
            <w:pPr>
              <w:jc w:val="both"/>
              <w:rPr>
                <w:ins w:id="1027" w:author="Secondo Brunelli" w:date="2022-04-11T15:26:00Z"/>
                <w:sz w:val="28"/>
                <w:szCs w:val="28"/>
              </w:rPr>
            </w:pPr>
            <w:ins w:id="1028" w:author="Secondo Brunelli" w:date="2022-04-11T15:27:00Z">
              <w:r>
                <w:rPr>
                  <w:sz w:val="28"/>
                  <w:szCs w:val="28"/>
                </w:rPr>
                <w:t xml:space="preserve">In SM. </w:t>
              </w:r>
              <w:proofErr w:type="spellStart"/>
              <w:r>
                <w:rPr>
                  <w:sz w:val="28"/>
                  <w:szCs w:val="28"/>
                </w:rPr>
                <w:t>Aquiro</w:t>
              </w:r>
              <w:proofErr w:type="spellEnd"/>
              <w:r>
                <w:rPr>
                  <w:sz w:val="28"/>
                  <w:szCs w:val="28"/>
                </w:rPr>
                <w:t xml:space="preserve"> RM</w:t>
              </w:r>
            </w:ins>
          </w:p>
        </w:tc>
      </w:tr>
      <w:tr w:rsidR="00546B48" w:rsidRPr="00825EAB" w14:paraId="56B8A211" w14:textId="77777777" w:rsidTr="005B5FEC">
        <w:trPr>
          <w:ins w:id="1029" w:author="Secondo Brunelli" w:date="2022-04-11T15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571D" w14:textId="77777777" w:rsidR="00546B48" w:rsidRDefault="00546B48" w:rsidP="00825EAB">
            <w:pPr>
              <w:jc w:val="both"/>
              <w:rPr>
                <w:ins w:id="1030" w:author="Secondo Brunelli" w:date="2022-04-11T15:2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BCF7" w14:textId="77777777" w:rsidR="00546B48" w:rsidRDefault="00546B48" w:rsidP="00825EAB">
            <w:pPr>
              <w:jc w:val="both"/>
              <w:rPr>
                <w:ins w:id="1031" w:author="Secondo Brunelli" w:date="2022-04-11T15:2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29DF" w14:textId="6E8A3DE4" w:rsidR="00546B48" w:rsidRDefault="00546B48" w:rsidP="00825EAB">
            <w:pPr>
              <w:jc w:val="both"/>
              <w:rPr>
                <w:ins w:id="1032" w:author="Secondo Brunelli" w:date="2022-04-11T15:28:00Z"/>
                <w:sz w:val="28"/>
                <w:szCs w:val="28"/>
              </w:rPr>
            </w:pPr>
            <w:ins w:id="1033" w:author="Secondo Brunelli" w:date="2022-04-11T15:28:00Z">
              <w:r>
                <w:rPr>
                  <w:sz w:val="28"/>
                  <w:szCs w:val="28"/>
                </w:rPr>
                <w:t>9.7.1839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1731" w14:textId="30D20164" w:rsidR="00546B48" w:rsidRDefault="00546B48" w:rsidP="00825EAB">
            <w:pPr>
              <w:jc w:val="both"/>
              <w:rPr>
                <w:ins w:id="1034" w:author="Secondo Brunelli" w:date="2022-04-11T15:28:00Z"/>
                <w:sz w:val="28"/>
                <w:szCs w:val="28"/>
              </w:rPr>
            </w:pPr>
            <w:ins w:id="1035" w:author="Secondo Brunelli" w:date="2022-04-11T15:28:00Z">
              <w:r>
                <w:rPr>
                  <w:sz w:val="28"/>
                  <w:szCs w:val="28"/>
                </w:rPr>
                <w:t>In Velletri</w:t>
              </w:r>
            </w:ins>
          </w:p>
        </w:tc>
      </w:tr>
      <w:tr w:rsidR="00825EAB" w:rsidRPr="00825EAB" w14:paraId="7F167234" w14:textId="77777777" w:rsidTr="005B5FEC">
        <w:trPr>
          <w:ins w:id="1036" w:author="Secondo Brunelli" w:date="2022-04-11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680A" w14:textId="77777777" w:rsidR="00825EAB" w:rsidRPr="00825EAB" w:rsidRDefault="00825EAB" w:rsidP="00825EAB">
            <w:pPr>
              <w:jc w:val="both"/>
              <w:rPr>
                <w:ins w:id="1037" w:author="Secondo Brunelli" w:date="2022-04-11T10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A126A" w14:textId="1101B924" w:rsidR="00825EAB" w:rsidRPr="00825EAB" w:rsidRDefault="00880E95" w:rsidP="00825EAB">
            <w:pPr>
              <w:jc w:val="both"/>
              <w:rPr>
                <w:ins w:id="1038" w:author="Secondo Brunelli" w:date="2022-04-11T10:49:00Z"/>
                <w:sz w:val="28"/>
                <w:szCs w:val="28"/>
              </w:rPr>
            </w:pPr>
            <w:ins w:id="1039" w:author="Secondo Brunelli" w:date="2022-04-11T15:21:00Z">
              <w:r>
                <w:rPr>
                  <w:sz w:val="28"/>
                  <w:szCs w:val="28"/>
                </w:rPr>
                <w:t>Rettore, Fine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2A9F" w14:textId="6CFB3E2E" w:rsidR="00825EAB" w:rsidRPr="00825EAB" w:rsidRDefault="00546B48" w:rsidP="00825EAB">
            <w:pPr>
              <w:jc w:val="both"/>
              <w:rPr>
                <w:ins w:id="1040" w:author="Secondo Brunelli" w:date="2022-04-11T10:49:00Z"/>
                <w:sz w:val="28"/>
                <w:szCs w:val="28"/>
              </w:rPr>
            </w:pPr>
            <w:ins w:id="1041" w:author="Secondo Brunelli" w:date="2022-04-11T15:29:00Z">
              <w:r>
                <w:rPr>
                  <w:sz w:val="28"/>
                  <w:szCs w:val="28"/>
                </w:rPr>
                <w:t>28.10.1839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05DB" w14:textId="457B34DC" w:rsidR="00825EAB" w:rsidRPr="00825EAB" w:rsidRDefault="00880E95" w:rsidP="00825EAB">
            <w:pPr>
              <w:jc w:val="both"/>
              <w:rPr>
                <w:ins w:id="1042" w:author="Secondo Brunelli" w:date="2022-04-11T10:49:00Z"/>
                <w:sz w:val="28"/>
                <w:szCs w:val="28"/>
              </w:rPr>
            </w:pPr>
            <w:ins w:id="1043" w:author="Secondo Brunelli" w:date="2022-04-11T15:21:00Z">
              <w:r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546B48" w:rsidRPr="00825EAB" w14:paraId="46A87121" w14:textId="77777777" w:rsidTr="005B5FEC">
        <w:trPr>
          <w:ins w:id="1044" w:author="Secondo Brunelli" w:date="2022-04-11T15:2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86CD" w14:textId="77777777" w:rsidR="00546B48" w:rsidRPr="00825EAB" w:rsidRDefault="00546B48" w:rsidP="00825EAB">
            <w:pPr>
              <w:jc w:val="both"/>
              <w:rPr>
                <w:ins w:id="1045" w:author="Secondo Brunelli" w:date="2022-04-11T15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35E5" w14:textId="5C602BF8" w:rsidR="00546B48" w:rsidRDefault="00546B48" w:rsidP="00825EAB">
            <w:pPr>
              <w:jc w:val="both"/>
              <w:rPr>
                <w:ins w:id="1046" w:author="Secondo Brunelli" w:date="2022-04-11T15:29:00Z"/>
                <w:sz w:val="28"/>
                <w:szCs w:val="28"/>
              </w:rPr>
            </w:pPr>
            <w:ins w:id="1047" w:author="Secondo Brunelli" w:date="2022-04-11T15:29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80B5" w14:textId="3FF73CC4" w:rsidR="00546B48" w:rsidRDefault="00546B48" w:rsidP="00825EAB">
            <w:pPr>
              <w:jc w:val="both"/>
              <w:rPr>
                <w:ins w:id="1048" w:author="Secondo Brunelli" w:date="2022-04-11T15:29:00Z"/>
                <w:sz w:val="28"/>
                <w:szCs w:val="28"/>
              </w:rPr>
            </w:pPr>
            <w:ins w:id="1049" w:author="Secondo Brunelli" w:date="2022-04-11T15:29:00Z">
              <w:r>
                <w:rPr>
                  <w:sz w:val="28"/>
                  <w:szCs w:val="28"/>
                </w:rPr>
                <w:t>18.11.1841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9CE2" w14:textId="4D648E68" w:rsidR="00546B48" w:rsidRDefault="00546B48" w:rsidP="00825EAB">
            <w:pPr>
              <w:jc w:val="both"/>
              <w:rPr>
                <w:ins w:id="1050" w:author="Secondo Brunelli" w:date="2022-04-11T15:29:00Z"/>
                <w:sz w:val="28"/>
                <w:szCs w:val="28"/>
              </w:rPr>
            </w:pPr>
            <w:ins w:id="1051" w:author="Secondo Brunelli" w:date="2022-04-11T15:29:00Z">
              <w:r>
                <w:rPr>
                  <w:sz w:val="28"/>
                  <w:szCs w:val="28"/>
                </w:rPr>
                <w:t xml:space="preserve">In SM. </w:t>
              </w:r>
              <w:proofErr w:type="spellStart"/>
              <w:r>
                <w:rPr>
                  <w:sz w:val="28"/>
                  <w:szCs w:val="28"/>
                </w:rPr>
                <w:t>Aquiro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</w:ins>
            <w:ins w:id="1052" w:author="Secondo Brunelli" w:date="2022-04-11T15:30:00Z">
              <w:r>
                <w:rPr>
                  <w:sz w:val="28"/>
                  <w:szCs w:val="28"/>
                </w:rPr>
                <w:t>RM</w:t>
              </w:r>
            </w:ins>
          </w:p>
        </w:tc>
      </w:tr>
      <w:tr w:rsidR="00880E95" w:rsidRPr="00825EAB" w14:paraId="7DE85021" w14:textId="77777777" w:rsidTr="005B5FEC">
        <w:trPr>
          <w:ins w:id="1053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6759" w14:textId="77777777" w:rsidR="00880E95" w:rsidRPr="00825EAB" w:rsidRDefault="00880E95" w:rsidP="00825EAB">
            <w:pPr>
              <w:jc w:val="both"/>
              <w:rPr>
                <w:ins w:id="1054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B3E5" w14:textId="22826D58" w:rsidR="00880E95" w:rsidRPr="00825EAB" w:rsidRDefault="00880E95" w:rsidP="00825EAB">
            <w:pPr>
              <w:jc w:val="both"/>
              <w:rPr>
                <w:ins w:id="1055" w:author="Secondo Brunelli" w:date="2022-04-11T15:21:00Z"/>
                <w:sz w:val="28"/>
                <w:szCs w:val="28"/>
              </w:rPr>
            </w:pPr>
            <w:ins w:id="1056" w:author="Secondo Brunelli" w:date="2022-04-11T15:22:00Z">
              <w:r>
                <w:rPr>
                  <w:sz w:val="28"/>
                  <w:szCs w:val="28"/>
                </w:rPr>
                <w:t>Dimissioni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4E0D" w14:textId="3DF6128D" w:rsidR="00880E95" w:rsidRPr="00825EAB" w:rsidRDefault="00880E95" w:rsidP="00825EAB">
            <w:pPr>
              <w:jc w:val="both"/>
              <w:rPr>
                <w:ins w:id="1057" w:author="Secondo Brunelli" w:date="2022-04-11T15:21:00Z"/>
                <w:sz w:val="28"/>
                <w:szCs w:val="28"/>
              </w:rPr>
            </w:pPr>
            <w:ins w:id="1058" w:author="Secondo Brunelli" w:date="2022-04-11T15:21:00Z">
              <w:r>
                <w:rPr>
                  <w:sz w:val="28"/>
                  <w:szCs w:val="28"/>
                </w:rPr>
                <w:t>Nov. 18</w:t>
              </w:r>
            </w:ins>
            <w:ins w:id="1059" w:author="Secondo Brunelli" w:date="2022-04-11T15:22:00Z">
              <w:r>
                <w:rPr>
                  <w:sz w:val="28"/>
                  <w:szCs w:val="28"/>
                </w:rPr>
                <w:t>45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3E49" w14:textId="77777777" w:rsidR="00880E95" w:rsidRPr="00825EAB" w:rsidRDefault="00880E95" w:rsidP="00825EAB">
            <w:pPr>
              <w:jc w:val="both"/>
              <w:rPr>
                <w:ins w:id="1060" w:author="Secondo Brunelli" w:date="2022-04-11T15:21:00Z"/>
                <w:sz w:val="28"/>
                <w:szCs w:val="28"/>
              </w:rPr>
            </w:pPr>
          </w:p>
        </w:tc>
      </w:tr>
      <w:tr w:rsidR="00880E95" w:rsidRPr="00825EAB" w14:paraId="1C2A5498" w14:textId="77777777" w:rsidTr="005B5FEC">
        <w:trPr>
          <w:ins w:id="1061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4683" w14:textId="77777777" w:rsidR="00880E95" w:rsidRPr="00825EAB" w:rsidRDefault="00880E95" w:rsidP="00825EAB">
            <w:pPr>
              <w:jc w:val="both"/>
              <w:rPr>
                <w:ins w:id="1062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B7D4" w14:textId="637E11A8" w:rsidR="00880E95" w:rsidRPr="00825EAB" w:rsidRDefault="0046586D" w:rsidP="00825EAB">
            <w:pPr>
              <w:jc w:val="both"/>
              <w:rPr>
                <w:ins w:id="1063" w:author="Secondo Brunelli" w:date="2022-04-11T15:21:00Z"/>
                <w:sz w:val="28"/>
                <w:szCs w:val="28"/>
              </w:rPr>
            </w:pPr>
            <w:ins w:id="1064" w:author="Secondo Brunelli" w:date="2022-04-11T15:22:00Z">
              <w:r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083E" w14:textId="06D2C326" w:rsidR="00880E95" w:rsidRPr="00825EAB" w:rsidRDefault="00880E95" w:rsidP="00825EAB">
            <w:pPr>
              <w:jc w:val="both"/>
              <w:rPr>
                <w:ins w:id="1065" w:author="Secondo Brunelli" w:date="2022-04-11T15:21:00Z"/>
                <w:sz w:val="28"/>
                <w:szCs w:val="28"/>
              </w:rPr>
            </w:pPr>
            <w:ins w:id="1066" w:author="Secondo Brunelli" w:date="2022-04-11T15:22:00Z">
              <w:r>
                <w:rPr>
                  <w:sz w:val="28"/>
                  <w:szCs w:val="28"/>
                </w:rPr>
                <w:t>18.11.1841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36A0" w14:textId="4141A8C7" w:rsidR="00880E95" w:rsidRPr="00825EAB" w:rsidRDefault="0046586D" w:rsidP="00825EAB">
            <w:pPr>
              <w:jc w:val="both"/>
              <w:rPr>
                <w:ins w:id="1067" w:author="Secondo Brunelli" w:date="2022-04-11T15:21:00Z"/>
                <w:sz w:val="28"/>
                <w:szCs w:val="28"/>
              </w:rPr>
            </w:pPr>
            <w:ins w:id="1068" w:author="Secondo Brunelli" w:date="2022-04-11T15:22:00Z">
              <w:r>
                <w:rPr>
                  <w:sz w:val="28"/>
                  <w:szCs w:val="28"/>
                </w:rPr>
                <w:t>In</w:t>
              </w:r>
            </w:ins>
            <w:ins w:id="1069" w:author="Secondo Brunelli" w:date="2022-04-11T15:23:00Z">
              <w:r>
                <w:rPr>
                  <w:sz w:val="28"/>
                  <w:szCs w:val="28"/>
                </w:rPr>
                <w:t xml:space="preserve"> SM. </w:t>
              </w:r>
              <w:proofErr w:type="spellStart"/>
              <w:r>
                <w:rPr>
                  <w:sz w:val="28"/>
                  <w:szCs w:val="28"/>
                </w:rPr>
                <w:t>Aquiro</w:t>
              </w:r>
              <w:proofErr w:type="spellEnd"/>
              <w:r>
                <w:rPr>
                  <w:sz w:val="28"/>
                  <w:szCs w:val="28"/>
                </w:rPr>
                <w:t xml:space="preserve"> RM</w:t>
              </w:r>
            </w:ins>
          </w:p>
        </w:tc>
      </w:tr>
      <w:tr w:rsidR="00880E95" w:rsidRPr="00825EAB" w14:paraId="70BA7508" w14:textId="77777777" w:rsidTr="005B5FEC">
        <w:trPr>
          <w:ins w:id="1070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2BFA" w14:textId="77777777" w:rsidR="00880E95" w:rsidRPr="00825EAB" w:rsidRDefault="00880E95" w:rsidP="00825EAB">
            <w:pPr>
              <w:jc w:val="both"/>
              <w:rPr>
                <w:ins w:id="1071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CD58" w14:textId="77777777" w:rsidR="00880E95" w:rsidRPr="00825EAB" w:rsidRDefault="00880E95" w:rsidP="00825EAB">
            <w:pPr>
              <w:jc w:val="both"/>
              <w:rPr>
                <w:ins w:id="1072" w:author="Secondo Brunelli" w:date="2022-04-11T15:2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734D" w14:textId="14587300" w:rsidR="00880E95" w:rsidRPr="00825EAB" w:rsidRDefault="0046586D" w:rsidP="00825EAB">
            <w:pPr>
              <w:jc w:val="both"/>
              <w:rPr>
                <w:ins w:id="1073" w:author="Secondo Brunelli" w:date="2022-04-11T15:21:00Z"/>
                <w:sz w:val="28"/>
                <w:szCs w:val="28"/>
              </w:rPr>
            </w:pPr>
            <w:ins w:id="1074" w:author="Secondo Brunelli" w:date="2022-04-11T15:23:00Z">
              <w:r>
                <w:rPr>
                  <w:sz w:val="28"/>
                  <w:szCs w:val="28"/>
                </w:rPr>
                <w:t>19.12.1846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0BA5" w14:textId="2FC7B80F" w:rsidR="00880E95" w:rsidRPr="00825EAB" w:rsidRDefault="0046586D" w:rsidP="00825EAB">
            <w:pPr>
              <w:jc w:val="both"/>
              <w:rPr>
                <w:ins w:id="1075" w:author="Secondo Brunelli" w:date="2022-04-11T15:21:00Z"/>
                <w:sz w:val="28"/>
                <w:szCs w:val="28"/>
              </w:rPr>
            </w:pPr>
            <w:ins w:id="1076" w:author="Secondo Brunelli" w:date="2022-04-11T15:23:00Z">
              <w:r>
                <w:rPr>
                  <w:sz w:val="28"/>
                  <w:szCs w:val="28"/>
                </w:rPr>
                <w:t>In S. Alessio RM</w:t>
              </w:r>
            </w:ins>
          </w:p>
        </w:tc>
      </w:tr>
      <w:tr w:rsidR="00880E95" w:rsidRPr="00825EAB" w14:paraId="7743A678" w14:textId="77777777" w:rsidTr="005B5FEC">
        <w:trPr>
          <w:ins w:id="1077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FF16" w14:textId="77777777" w:rsidR="00880E95" w:rsidRPr="00825EAB" w:rsidRDefault="00880E95" w:rsidP="00825EAB">
            <w:pPr>
              <w:jc w:val="both"/>
              <w:rPr>
                <w:ins w:id="1078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D13A" w14:textId="37E4609B" w:rsidR="00880E95" w:rsidRPr="00825EAB" w:rsidRDefault="0046586D" w:rsidP="00825EAB">
            <w:pPr>
              <w:jc w:val="both"/>
              <w:rPr>
                <w:ins w:id="1079" w:author="Secondo Brunelli" w:date="2022-04-11T15:21:00Z"/>
                <w:sz w:val="28"/>
                <w:szCs w:val="28"/>
              </w:rPr>
            </w:pPr>
            <w:ins w:id="1080" w:author="Secondo Brunelli" w:date="2022-04-11T15:23:00Z">
              <w:r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5690" w14:textId="19EDA71E" w:rsidR="00880E95" w:rsidRPr="00825EAB" w:rsidRDefault="0046586D" w:rsidP="00825EAB">
            <w:pPr>
              <w:jc w:val="both"/>
              <w:rPr>
                <w:ins w:id="1081" w:author="Secondo Brunelli" w:date="2022-04-11T15:21:00Z"/>
                <w:sz w:val="28"/>
                <w:szCs w:val="28"/>
              </w:rPr>
            </w:pPr>
            <w:ins w:id="1082" w:author="Secondo Brunelli" w:date="2022-04-11T15:24:00Z">
              <w:r>
                <w:rPr>
                  <w:sz w:val="28"/>
                  <w:szCs w:val="28"/>
                </w:rPr>
                <w:t>1847-1847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D0DE" w14:textId="41AE4FC4" w:rsidR="00880E95" w:rsidRPr="00825EAB" w:rsidRDefault="0046586D" w:rsidP="00825EAB">
            <w:pPr>
              <w:jc w:val="both"/>
              <w:rPr>
                <w:ins w:id="1083" w:author="Secondo Brunelli" w:date="2022-04-11T15:21:00Z"/>
                <w:sz w:val="28"/>
                <w:szCs w:val="28"/>
              </w:rPr>
            </w:pPr>
            <w:ins w:id="1084" w:author="Secondo Brunelli" w:date="2022-04-11T15:24:00Z">
              <w:r>
                <w:rPr>
                  <w:sz w:val="28"/>
                  <w:szCs w:val="28"/>
                </w:rPr>
                <w:t>“</w:t>
              </w:r>
            </w:ins>
          </w:p>
        </w:tc>
      </w:tr>
      <w:tr w:rsidR="005E47D5" w:rsidRPr="00825EAB" w14:paraId="4CBF797A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14A7" w14:textId="77777777" w:rsidR="005E47D5" w:rsidRPr="00825EAB" w:rsidRDefault="005E47D5" w:rsidP="00825E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1B70" w14:textId="19366E20" w:rsidR="005E47D5" w:rsidRDefault="005E47D5" w:rsidP="00825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908C" w14:textId="055376A0" w:rsidR="005E47D5" w:rsidRDefault="005E47D5" w:rsidP="00825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+16.8.1849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2441" w14:textId="7D727A3A" w:rsidR="005E47D5" w:rsidRDefault="005E47D5" w:rsidP="00825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E48D3EC" w14:textId="0009F9C9" w:rsidR="00825EAB" w:rsidRDefault="00825EAB">
      <w:pPr>
        <w:jc w:val="both"/>
        <w:rPr>
          <w:ins w:id="1085" w:author="Secondo Brunelli" w:date="2022-04-11T15:32:00Z"/>
          <w:sz w:val="28"/>
          <w:szCs w:val="28"/>
        </w:rPr>
      </w:pPr>
    </w:p>
    <w:p w14:paraId="19C0378A" w14:textId="6411A03F" w:rsidR="00546B48" w:rsidRDefault="00546B48" w:rsidP="00546B48">
      <w:pPr>
        <w:jc w:val="center"/>
        <w:rPr>
          <w:ins w:id="1086" w:author="Secondo Brunelli" w:date="2022-04-11T15:32:00Z"/>
          <w:b/>
          <w:bCs/>
          <w:sz w:val="28"/>
          <w:szCs w:val="28"/>
        </w:rPr>
      </w:pPr>
      <w:ins w:id="1087" w:author="Secondo Brunelli" w:date="2022-04-11T15:32:00Z">
        <w:r>
          <w:rPr>
            <w:b/>
            <w:bCs/>
            <w:sz w:val="28"/>
            <w:szCs w:val="28"/>
          </w:rPr>
          <w:t>TINTO P. GIROLAMO 1293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  <w:tblGridChange w:id="1088">
          <w:tblGrid>
            <w:gridCol w:w="3251"/>
            <w:gridCol w:w="2414"/>
            <w:gridCol w:w="97"/>
            <w:gridCol w:w="1604"/>
            <w:gridCol w:w="2410"/>
          </w:tblGrid>
        </w:tblGridChange>
      </w:tblGrid>
      <w:tr w:rsidR="00F9073D" w:rsidRPr="00546B48" w14:paraId="775DCDD1" w14:textId="77777777" w:rsidTr="00F9073D">
        <w:trPr>
          <w:ins w:id="1089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3820" w14:textId="005B44B8" w:rsidR="00546B48" w:rsidRPr="00546B48" w:rsidRDefault="00546B48">
            <w:pPr>
              <w:rPr>
                <w:ins w:id="1090" w:author="Secondo Brunelli" w:date="2022-04-11T15:33:00Z"/>
                <w:sz w:val="28"/>
                <w:szCs w:val="28"/>
                <w:rPrChange w:id="1091" w:author="Secondo Brunelli" w:date="2022-04-11T15:33:00Z">
                  <w:rPr>
                    <w:ins w:id="1092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  <w:pPrChange w:id="1093" w:author="Secondo Brunelli" w:date="2022-04-11T15:34:00Z">
                <w:pPr>
                  <w:jc w:val="center"/>
                </w:pPr>
              </w:pPrChange>
            </w:pPr>
            <w:ins w:id="1094" w:author="Secondo Brunelli" w:date="2022-04-11T15:33:00Z">
              <w:r>
                <w:rPr>
                  <w:sz w:val="28"/>
                  <w:szCs w:val="28"/>
                </w:rPr>
                <w:t>P. Tinto Girolamo</w:t>
              </w:r>
            </w:ins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0004" w14:textId="02FC5BFD" w:rsidR="00546B48" w:rsidRPr="00546B48" w:rsidRDefault="00546B48">
            <w:pPr>
              <w:rPr>
                <w:ins w:id="1095" w:author="Secondo Brunelli" w:date="2022-04-11T15:33:00Z"/>
                <w:sz w:val="28"/>
                <w:szCs w:val="28"/>
                <w:rPrChange w:id="1096" w:author="Secondo Brunelli" w:date="2022-04-11T15:33:00Z">
                  <w:rPr>
                    <w:ins w:id="1097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  <w:pPrChange w:id="1098" w:author="Secondo Brunelli" w:date="2022-04-11T15:34:00Z">
                <w:pPr>
                  <w:jc w:val="center"/>
                </w:pPr>
              </w:pPrChange>
            </w:pPr>
            <w:ins w:id="1099" w:author="Secondo Brunelli" w:date="2022-04-11T15:33:00Z">
              <w:r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4B82" w14:textId="76050682" w:rsidR="00546B48" w:rsidRPr="00546B48" w:rsidRDefault="00F9073D">
            <w:pPr>
              <w:rPr>
                <w:ins w:id="1100" w:author="Secondo Brunelli" w:date="2022-04-11T15:33:00Z"/>
                <w:sz w:val="28"/>
                <w:szCs w:val="28"/>
                <w:rPrChange w:id="1101" w:author="Secondo Brunelli" w:date="2022-04-11T15:33:00Z">
                  <w:rPr>
                    <w:ins w:id="1102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  <w:pPrChange w:id="1103" w:author="Secondo Brunelli" w:date="2022-04-11T15:34:00Z">
                <w:pPr>
                  <w:jc w:val="center"/>
                </w:pPr>
              </w:pPrChange>
            </w:pPr>
            <w:ins w:id="1104" w:author="Secondo Brunelli" w:date="2022-04-11T15:33:00Z">
              <w:r>
                <w:rPr>
                  <w:sz w:val="28"/>
                  <w:szCs w:val="28"/>
                </w:rPr>
                <w:t>5.10.1768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7A97" w14:textId="6D644E6B" w:rsidR="00546B48" w:rsidRPr="00546B48" w:rsidRDefault="00F9073D">
            <w:pPr>
              <w:rPr>
                <w:ins w:id="1105" w:author="Secondo Brunelli" w:date="2022-04-11T15:33:00Z"/>
                <w:sz w:val="28"/>
                <w:szCs w:val="28"/>
                <w:rPrChange w:id="1106" w:author="Secondo Brunelli" w:date="2022-04-11T15:33:00Z">
                  <w:rPr>
                    <w:ins w:id="1107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  <w:pPrChange w:id="1108" w:author="Secondo Brunelli" w:date="2022-04-11T15:34:00Z">
                <w:pPr>
                  <w:jc w:val="center"/>
                </w:pPr>
              </w:pPrChange>
            </w:pPr>
            <w:ins w:id="1109" w:author="Secondo Brunelli" w:date="2022-04-11T15:33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F9073D" w:rsidRPr="00546B48" w14:paraId="120E4F5C" w14:textId="77777777" w:rsidTr="00F9073D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1110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1111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12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31F8C5E" w14:textId="77777777" w:rsidR="00F9073D" w:rsidRDefault="00F9073D">
            <w:pPr>
              <w:rPr>
                <w:ins w:id="1113" w:author="Secondo Brunelli" w:date="2022-04-11T15:33:00Z"/>
                <w:sz w:val="28"/>
                <w:szCs w:val="28"/>
              </w:rPr>
              <w:pPrChange w:id="1114" w:author="Secondo Brunelli" w:date="2022-04-11T15:34:00Z">
                <w:pPr>
                  <w:jc w:val="center"/>
                </w:pPr>
              </w:pPrChange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15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C58D1D5" w14:textId="2B755D0C" w:rsidR="00F9073D" w:rsidRDefault="00F9073D">
            <w:pPr>
              <w:rPr>
                <w:ins w:id="1116" w:author="Secondo Brunelli" w:date="2022-04-11T15:33:00Z"/>
                <w:sz w:val="28"/>
                <w:szCs w:val="28"/>
              </w:rPr>
              <w:pPrChange w:id="1117" w:author="Secondo Brunelli" w:date="2022-04-11T15:34:00Z">
                <w:pPr>
                  <w:jc w:val="center"/>
                </w:pPr>
              </w:pPrChange>
            </w:pPr>
            <w:ins w:id="1118" w:author="Secondo Brunelli" w:date="2022-04-11T15:33:00Z">
              <w:r>
                <w:rPr>
                  <w:sz w:val="28"/>
                  <w:szCs w:val="28"/>
                </w:rPr>
                <w:t>Accetta</w:t>
              </w:r>
            </w:ins>
            <w:ins w:id="1119" w:author="Secondo Brunelli" w:date="2022-04-11T15:34:00Z">
              <w:r>
                <w:rPr>
                  <w:sz w:val="28"/>
                  <w:szCs w:val="28"/>
                </w:rPr>
                <w:t>zione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0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676B07E" w14:textId="57F9761B" w:rsidR="00F9073D" w:rsidRDefault="00F9073D">
            <w:pPr>
              <w:rPr>
                <w:ins w:id="1121" w:author="Secondo Brunelli" w:date="2022-04-11T15:33:00Z"/>
                <w:sz w:val="28"/>
                <w:szCs w:val="28"/>
              </w:rPr>
              <w:pPrChange w:id="1122" w:author="Secondo Brunelli" w:date="2022-04-11T15:34:00Z">
                <w:pPr>
                  <w:jc w:val="center"/>
                </w:pPr>
              </w:pPrChange>
            </w:pPr>
            <w:ins w:id="1123" w:author="Secondo Brunelli" w:date="2022-04-11T15:34:00Z">
              <w:r>
                <w:rPr>
                  <w:sz w:val="28"/>
                  <w:szCs w:val="28"/>
                </w:rPr>
                <w:t>16.9.1767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4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5DC2FD" w14:textId="2062993F" w:rsidR="00F9073D" w:rsidRDefault="00F9073D">
            <w:pPr>
              <w:rPr>
                <w:ins w:id="1125" w:author="Secondo Brunelli" w:date="2022-04-11T15:33:00Z"/>
                <w:sz w:val="28"/>
                <w:szCs w:val="28"/>
              </w:rPr>
              <w:pPrChange w:id="1126" w:author="Secondo Brunelli" w:date="2022-04-11T15:34:00Z">
                <w:pPr>
                  <w:jc w:val="center"/>
                </w:pPr>
              </w:pPrChange>
            </w:pPr>
            <w:ins w:id="1127" w:author="Secondo Brunelli" w:date="2022-04-11T15:34:00Z">
              <w:r>
                <w:rPr>
                  <w:sz w:val="28"/>
                  <w:szCs w:val="28"/>
                </w:rPr>
                <w:t>In Salute VE</w:t>
              </w:r>
            </w:ins>
          </w:p>
        </w:tc>
      </w:tr>
      <w:tr w:rsidR="00F9073D" w:rsidRPr="00546B48" w14:paraId="07469D48" w14:textId="77777777" w:rsidTr="00F9073D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1128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1129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0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1354E0" w14:textId="77777777" w:rsidR="00F9073D" w:rsidRDefault="00F9073D" w:rsidP="00546B48">
            <w:pPr>
              <w:jc w:val="center"/>
              <w:rPr>
                <w:ins w:id="1131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2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FABFA27" w14:textId="77777777" w:rsidR="00F9073D" w:rsidRDefault="00F9073D" w:rsidP="00546B48">
            <w:pPr>
              <w:jc w:val="center"/>
              <w:rPr>
                <w:ins w:id="1133" w:author="Secondo Brunelli" w:date="2022-04-11T15:33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4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3A88FC5" w14:textId="2F665609" w:rsidR="00F9073D" w:rsidRDefault="00F9073D">
            <w:pPr>
              <w:rPr>
                <w:ins w:id="1135" w:author="Secondo Brunelli" w:date="2022-04-11T15:33:00Z"/>
                <w:sz w:val="28"/>
                <w:szCs w:val="28"/>
              </w:rPr>
              <w:pPrChange w:id="1136" w:author="Secondo Brunelli" w:date="2022-04-11T15:35:00Z">
                <w:pPr>
                  <w:jc w:val="center"/>
                </w:pPr>
              </w:pPrChange>
            </w:pPr>
            <w:ins w:id="1137" w:author="Secondo Brunelli" w:date="2022-04-11T15:35:00Z">
              <w:r>
                <w:rPr>
                  <w:sz w:val="28"/>
                  <w:szCs w:val="28"/>
                </w:rPr>
                <w:t>4.11.1772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8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4A05E18" w14:textId="02F887A2" w:rsidR="00F9073D" w:rsidRDefault="00F9073D">
            <w:pPr>
              <w:rPr>
                <w:ins w:id="1139" w:author="Secondo Brunelli" w:date="2022-04-11T15:33:00Z"/>
                <w:sz w:val="28"/>
                <w:szCs w:val="28"/>
              </w:rPr>
              <w:pPrChange w:id="1140" w:author="Secondo Brunelli" w:date="2022-04-11T15:36:00Z">
                <w:pPr>
                  <w:jc w:val="center"/>
                </w:pPr>
              </w:pPrChange>
            </w:pPr>
            <w:ins w:id="1141" w:author="Secondo Brunelli" w:date="2022-04-11T15:35:00Z">
              <w:r>
                <w:rPr>
                  <w:sz w:val="28"/>
                  <w:szCs w:val="28"/>
                </w:rPr>
                <w:t xml:space="preserve">In Cividale </w:t>
              </w:r>
            </w:ins>
          </w:p>
        </w:tc>
      </w:tr>
      <w:tr w:rsidR="00F9073D" w:rsidRPr="00546B48" w14:paraId="18D31F26" w14:textId="77777777" w:rsidTr="00F9073D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1142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1143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4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42A8759" w14:textId="77777777" w:rsidR="00F9073D" w:rsidRDefault="00F9073D" w:rsidP="00546B48">
            <w:pPr>
              <w:jc w:val="center"/>
              <w:rPr>
                <w:ins w:id="1145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6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97103C" w14:textId="77777777" w:rsidR="00F9073D" w:rsidRDefault="00F9073D" w:rsidP="00546B48">
            <w:pPr>
              <w:jc w:val="center"/>
              <w:rPr>
                <w:ins w:id="1147" w:author="Secondo Brunelli" w:date="2022-04-11T15:33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8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456C2C3" w14:textId="030F806E" w:rsidR="00F9073D" w:rsidRDefault="00F9073D">
            <w:pPr>
              <w:rPr>
                <w:ins w:id="1149" w:author="Secondo Brunelli" w:date="2022-04-11T15:33:00Z"/>
                <w:sz w:val="28"/>
                <w:szCs w:val="28"/>
              </w:rPr>
              <w:pPrChange w:id="1150" w:author="Secondo Brunelli" w:date="2022-04-11T15:36:00Z">
                <w:pPr>
                  <w:jc w:val="center"/>
                </w:pPr>
              </w:pPrChange>
            </w:pPr>
            <w:ins w:id="1151" w:author="Secondo Brunelli" w:date="2022-04-11T15:35:00Z">
              <w:r>
                <w:rPr>
                  <w:sz w:val="28"/>
                  <w:szCs w:val="28"/>
                </w:rPr>
                <w:t>31.1.1774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2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F7A7B24" w14:textId="73592547" w:rsidR="00F9073D" w:rsidRDefault="00F9073D">
            <w:pPr>
              <w:rPr>
                <w:ins w:id="1153" w:author="Secondo Brunelli" w:date="2022-04-11T15:33:00Z"/>
                <w:sz w:val="28"/>
                <w:szCs w:val="28"/>
              </w:rPr>
              <w:pPrChange w:id="1154" w:author="Secondo Brunelli" w:date="2022-04-11T15:36:00Z">
                <w:pPr>
                  <w:jc w:val="center"/>
                </w:pPr>
              </w:pPrChange>
            </w:pPr>
            <w:ins w:id="1155" w:author="Secondo Brunelli" w:date="2022-04-11T15:35:00Z">
              <w:r>
                <w:rPr>
                  <w:sz w:val="28"/>
                  <w:szCs w:val="28"/>
                </w:rPr>
                <w:t>In Salute</w:t>
              </w:r>
            </w:ins>
          </w:p>
        </w:tc>
      </w:tr>
      <w:tr w:rsidR="00F9073D" w:rsidRPr="00546B48" w14:paraId="3F0D48D3" w14:textId="77777777" w:rsidTr="00F9073D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1156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1157" w:author="Secondo Brunelli" w:date="2022-04-11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8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1DBEEAC" w14:textId="77777777" w:rsidR="00F9073D" w:rsidRDefault="00F9073D" w:rsidP="00546B48">
            <w:pPr>
              <w:jc w:val="center"/>
              <w:rPr>
                <w:ins w:id="1159" w:author="Secondo Brunelli" w:date="2022-04-11T15:36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60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D6000BF" w14:textId="77777777" w:rsidR="00F9073D" w:rsidRDefault="00F9073D" w:rsidP="00546B48">
            <w:pPr>
              <w:jc w:val="center"/>
              <w:rPr>
                <w:ins w:id="1161" w:author="Secondo Brunelli" w:date="2022-04-11T15:36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62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096512" w14:textId="77777777" w:rsidR="00F9073D" w:rsidRDefault="00F9073D" w:rsidP="00F9073D">
            <w:pPr>
              <w:rPr>
                <w:ins w:id="1163" w:author="Secondo Brunelli" w:date="2022-04-11T15:36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64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773A87" w14:textId="57F0D4B2" w:rsidR="00F9073D" w:rsidRDefault="00F9073D" w:rsidP="00F9073D">
            <w:pPr>
              <w:rPr>
                <w:ins w:id="1165" w:author="Secondo Brunelli" w:date="2022-04-11T15:36:00Z"/>
                <w:sz w:val="28"/>
                <w:szCs w:val="28"/>
              </w:rPr>
            </w:pPr>
            <w:ins w:id="1166" w:author="Secondo Brunelli" w:date="2022-04-11T15:36:00Z">
              <w:r>
                <w:rPr>
                  <w:sz w:val="28"/>
                  <w:szCs w:val="28"/>
                </w:rPr>
                <w:t>In Verona</w:t>
              </w:r>
            </w:ins>
          </w:p>
        </w:tc>
      </w:tr>
      <w:tr w:rsidR="00F9073D" w:rsidRPr="00546B48" w14:paraId="3E042C0E" w14:textId="77777777" w:rsidTr="00F9073D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1167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1168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69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516127D" w14:textId="77777777" w:rsidR="00F9073D" w:rsidRDefault="00F9073D" w:rsidP="00546B48">
            <w:pPr>
              <w:jc w:val="center"/>
              <w:rPr>
                <w:ins w:id="1170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71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AD00F11" w14:textId="77777777" w:rsidR="00F9073D" w:rsidRDefault="00F9073D" w:rsidP="00546B48">
            <w:pPr>
              <w:jc w:val="center"/>
              <w:rPr>
                <w:ins w:id="1172" w:author="Secondo Brunelli" w:date="2022-04-11T15:33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73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ADEC7DC" w14:textId="017192DF" w:rsidR="00F9073D" w:rsidRDefault="00F9073D">
            <w:pPr>
              <w:rPr>
                <w:ins w:id="1174" w:author="Secondo Brunelli" w:date="2022-04-11T15:33:00Z"/>
                <w:sz w:val="28"/>
                <w:szCs w:val="28"/>
              </w:rPr>
              <w:pPrChange w:id="1175" w:author="Secondo Brunelli" w:date="2022-04-11T15:36:00Z">
                <w:pPr>
                  <w:jc w:val="center"/>
                </w:pPr>
              </w:pPrChange>
            </w:pPr>
            <w:ins w:id="1176" w:author="Secondo Brunelli" w:date="2022-04-11T15:36:00Z">
              <w:r>
                <w:rPr>
                  <w:sz w:val="28"/>
                  <w:szCs w:val="28"/>
                </w:rPr>
                <w:t>Ott. 1779</w:t>
              </w:r>
            </w:ins>
            <w:ins w:id="1177" w:author="Secondo Brunelli" w:date="2022-04-11T15:37:00Z">
              <w:r>
                <w:rPr>
                  <w:sz w:val="28"/>
                  <w:szCs w:val="28"/>
                </w:rPr>
                <w:t>-10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78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FA5FDBE" w14:textId="7A0F3B36" w:rsidR="00F9073D" w:rsidRDefault="00F9073D">
            <w:pPr>
              <w:rPr>
                <w:ins w:id="1179" w:author="Secondo Brunelli" w:date="2022-04-11T15:33:00Z"/>
                <w:sz w:val="28"/>
                <w:szCs w:val="28"/>
              </w:rPr>
              <w:pPrChange w:id="1180" w:author="Secondo Brunelli" w:date="2022-04-11T15:36:00Z">
                <w:pPr>
                  <w:jc w:val="center"/>
                </w:pPr>
              </w:pPrChange>
            </w:pPr>
            <w:ins w:id="1181" w:author="Secondo Brunelli" w:date="2022-04-11T15:36:00Z">
              <w:r>
                <w:rPr>
                  <w:sz w:val="28"/>
                  <w:szCs w:val="28"/>
                </w:rPr>
                <w:t>In Padova</w:t>
              </w:r>
            </w:ins>
          </w:p>
        </w:tc>
      </w:tr>
      <w:tr w:rsidR="00F9073D" w:rsidRPr="00546B48" w14:paraId="55CB6998" w14:textId="77777777" w:rsidTr="00F9073D">
        <w:trPr>
          <w:ins w:id="1182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B865" w14:textId="77777777" w:rsidR="00546B48" w:rsidRPr="00546B48" w:rsidRDefault="00546B48" w:rsidP="00546B48">
            <w:pPr>
              <w:jc w:val="center"/>
              <w:rPr>
                <w:ins w:id="1183" w:author="Secondo Brunelli" w:date="2022-04-11T15:33:00Z"/>
                <w:sz w:val="28"/>
                <w:szCs w:val="28"/>
                <w:rPrChange w:id="1184" w:author="Secondo Brunelli" w:date="2022-04-11T15:33:00Z">
                  <w:rPr>
                    <w:ins w:id="1185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E310" w14:textId="6FBB6CC4" w:rsidR="00546B48" w:rsidRPr="00546B48" w:rsidRDefault="00F9073D" w:rsidP="00546B48">
            <w:pPr>
              <w:jc w:val="center"/>
              <w:rPr>
                <w:ins w:id="1186" w:author="Secondo Brunelli" w:date="2022-04-11T15:33:00Z"/>
                <w:sz w:val="28"/>
                <w:szCs w:val="28"/>
                <w:rPrChange w:id="1187" w:author="Secondo Brunelli" w:date="2022-04-11T15:33:00Z">
                  <w:rPr>
                    <w:ins w:id="1188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1189" w:author="Secondo Brunelli" w:date="2022-04-11T15:37:00Z">
              <w:r>
                <w:rPr>
                  <w:sz w:val="28"/>
                  <w:szCs w:val="28"/>
                </w:rPr>
                <w:t>S</w:t>
              </w:r>
            </w:ins>
            <w:ins w:id="1190" w:author="Secondo Brunelli" w:date="2022-04-11T15:33:00Z">
              <w:r w:rsidR="00546B48" w:rsidRPr="00546B48">
                <w:rPr>
                  <w:sz w:val="28"/>
                  <w:szCs w:val="28"/>
                  <w:rPrChange w:id="1191" w:author="Secondo Brunelli" w:date="2022-04-11T15:33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ua morte, 77 anni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DDFD" w14:textId="3CE706E9" w:rsidR="00546B48" w:rsidRPr="00546B48" w:rsidRDefault="00F9073D" w:rsidP="005E47D5">
            <w:pPr>
              <w:rPr>
                <w:ins w:id="1192" w:author="Secondo Brunelli" w:date="2022-04-11T15:33:00Z"/>
                <w:sz w:val="28"/>
                <w:szCs w:val="28"/>
                <w:rPrChange w:id="1193" w:author="Secondo Brunelli" w:date="2022-04-11T15:33:00Z">
                  <w:rPr>
                    <w:ins w:id="1194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1195" w:author="Secondo Brunelli" w:date="2022-04-11T15:37:00Z">
              <w:r>
                <w:rPr>
                  <w:sz w:val="28"/>
                  <w:szCs w:val="28"/>
                </w:rPr>
                <w:t>+1828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1272" w14:textId="4D110585" w:rsidR="00546B48" w:rsidRPr="00546B48" w:rsidRDefault="00F9073D">
            <w:pPr>
              <w:rPr>
                <w:ins w:id="1196" w:author="Secondo Brunelli" w:date="2022-04-11T15:33:00Z"/>
                <w:sz w:val="28"/>
                <w:szCs w:val="28"/>
                <w:rPrChange w:id="1197" w:author="Secondo Brunelli" w:date="2022-04-11T15:33:00Z">
                  <w:rPr>
                    <w:ins w:id="1198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  <w:pPrChange w:id="1199" w:author="Secondo Brunelli" w:date="2022-04-11T15:38:00Z">
                <w:pPr>
                  <w:jc w:val="center"/>
                </w:pPr>
              </w:pPrChange>
            </w:pPr>
            <w:ins w:id="1200" w:author="Secondo Brunelli" w:date="2022-04-11T15:38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133D88DA" w14:textId="77777777" w:rsidR="00546B48" w:rsidRPr="00546B48" w:rsidRDefault="00546B48">
      <w:pPr>
        <w:jc w:val="center"/>
        <w:rPr>
          <w:b/>
          <w:bCs/>
          <w:sz w:val="28"/>
          <w:szCs w:val="28"/>
          <w:rPrChange w:id="1201" w:author="Secondo Brunelli" w:date="2022-04-11T15:32:00Z">
            <w:rPr>
              <w:sz w:val="28"/>
              <w:szCs w:val="28"/>
            </w:rPr>
          </w:rPrChange>
        </w:rPr>
        <w:pPrChange w:id="1202" w:author="Secondo Brunelli" w:date="2022-04-11T15:32:00Z">
          <w:pPr>
            <w:jc w:val="both"/>
          </w:pPr>
        </w:pPrChange>
      </w:pPr>
    </w:p>
    <w:p w14:paraId="36966917" w14:textId="70D37F46" w:rsidR="00C73FE4" w:rsidRDefault="00C73FE4" w:rsidP="00C73F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TODESCHINI FR. GIUSEPPE 2495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73FE4" w:rsidRPr="00C73FE4" w14:paraId="1C4A1A84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A294" w14:textId="5B4BB8DA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Todeschini </w:t>
            </w:r>
            <w:proofErr w:type="spellStart"/>
            <w:r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F53C" w14:textId="7777777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 w:rsidRPr="00C73FE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E72C" w14:textId="3E4E99FD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13.12.1860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5DE0" w14:textId="516999EE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73FE4" w:rsidRPr="00C73FE4" w14:paraId="30901A62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E8D8" w14:textId="77777777" w:rsidR="00C73FE4" w:rsidRDefault="00C73FE4" w:rsidP="00C73F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766B" w14:textId="0D103121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B972" w14:textId="20EBE022" w:rsid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24.7.1856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0455" w14:textId="009841DC" w:rsid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C73FE4" w:rsidRPr="00C73FE4" w14:paraId="7FC50B03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0002" w14:textId="7777777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54690" w14:textId="0D1D0F8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 w:rsidRPr="00C73FE4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29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C321" w14:textId="6C8252AB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+27.9.1862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8108" w14:textId="749AD3D1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</w:tbl>
    <w:p w14:paraId="37D08B48" w14:textId="2EE97899" w:rsidR="00C73FE4" w:rsidRDefault="00C73FE4" w:rsidP="00C73FE4">
      <w:pPr>
        <w:jc w:val="both"/>
        <w:rPr>
          <w:sz w:val="28"/>
          <w:szCs w:val="28"/>
        </w:rPr>
      </w:pPr>
    </w:p>
    <w:p w14:paraId="4DC45528" w14:textId="6BECFF8D" w:rsidR="00C73FE4" w:rsidRDefault="00C73FE4" w:rsidP="00C73F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TODESCO FR. ANTONIO 2496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73FE4" w:rsidRPr="00C73FE4" w14:paraId="09A77A9D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616B" w14:textId="4D230BDA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Todesco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39C9" w14:textId="7777777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 w:rsidRPr="00C73FE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ADDC" w14:textId="1E04DEC6" w:rsidR="00C73FE4" w:rsidRPr="00C73FE4" w:rsidRDefault="00645A25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16.8.1645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A298" w14:textId="198E9F42" w:rsidR="00C73FE4" w:rsidRPr="00C73FE4" w:rsidRDefault="00645A25" w:rsidP="00C7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73FE4" w:rsidRPr="00C73FE4" w14:paraId="7ADABE7D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80E5" w14:textId="7777777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8C34F" w14:textId="7777777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  <w:r w:rsidRPr="00C73FE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79C0" w14:textId="7777777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A29B" w14:textId="77777777" w:rsidR="00C73FE4" w:rsidRPr="00C73FE4" w:rsidRDefault="00C73FE4" w:rsidP="00C73FE4">
            <w:pPr>
              <w:jc w:val="both"/>
              <w:rPr>
                <w:sz w:val="28"/>
                <w:szCs w:val="28"/>
              </w:rPr>
            </w:pPr>
          </w:p>
        </w:tc>
      </w:tr>
    </w:tbl>
    <w:p w14:paraId="402B5495" w14:textId="77777777" w:rsidR="00A45B22" w:rsidRDefault="00A45B22" w:rsidP="00A45B22">
      <w:pPr>
        <w:jc w:val="center"/>
        <w:rPr>
          <w:b/>
          <w:bCs/>
          <w:sz w:val="28"/>
          <w:szCs w:val="28"/>
        </w:rPr>
      </w:pPr>
    </w:p>
    <w:p w14:paraId="7E14AE51" w14:textId="7CB59357" w:rsidR="00C73FE4" w:rsidRDefault="00A45B22" w:rsidP="00A45B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TOGNI  P. ANTONIO 1294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45B22" w:rsidRPr="00A45B22" w14:paraId="328EF123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1D4A" w14:textId="60B6E2ED" w:rsidR="00A45B22" w:rsidRPr="00A45B22" w:rsidRDefault="00A45B22" w:rsidP="00A45B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Togni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66CC3" w14:textId="77777777" w:rsidR="00A45B22" w:rsidRPr="00A45B22" w:rsidRDefault="00A45B22" w:rsidP="00A45B22">
            <w:pPr>
              <w:jc w:val="both"/>
              <w:rPr>
                <w:sz w:val="28"/>
                <w:szCs w:val="28"/>
              </w:rPr>
            </w:pPr>
            <w:r w:rsidRPr="00A45B2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3640" w14:textId="6A1A69C6" w:rsidR="00A45B22" w:rsidRPr="00A45B22" w:rsidRDefault="00A45B22" w:rsidP="00A45B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250B" w14:textId="5520FFD1" w:rsidR="00A45B22" w:rsidRPr="00A45B22" w:rsidRDefault="00A45B22" w:rsidP="00A45B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45B22" w:rsidRPr="00A45B22" w14:paraId="1DA05CBE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1E20" w14:textId="77777777" w:rsidR="00A45B22" w:rsidRDefault="00A45B22" w:rsidP="00A45B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914F" w14:textId="77777777" w:rsidR="00A45B22" w:rsidRPr="00A45B22" w:rsidRDefault="00A45B22" w:rsidP="00A45B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5BD1" w14:textId="0952072C" w:rsidR="00A45B22" w:rsidRDefault="00A45B22" w:rsidP="00A45B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2BC8" w14:textId="36D75D12" w:rsidR="00A45B22" w:rsidRDefault="00A45B22" w:rsidP="00A45B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A45B22" w:rsidRPr="00A45B22" w14:paraId="2D082B71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CBD6" w14:textId="77777777" w:rsidR="00A45B22" w:rsidRDefault="00A45B22" w:rsidP="00A45B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8830" w14:textId="77777777" w:rsidR="00A45B22" w:rsidRPr="00A45B22" w:rsidRDefault="00A45B22" w:rsidP="00A45B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832A" w14:textId="4E6B6B20" w:rsidR="00A45B22" w:rsidRDefault="00A45B22" w:rsidP="00A45B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A10C" w14:textId="13C54A32" w:rsidR="00A45B22" w:rsidRDefault="00A45B22" w:rsidP="00A45B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A45B22" w:rsidRPr="00A45B22" w14:paraId="4D9B1EBF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92E6" w14:textId="77777777" w:rsidR="00A45B22" w:rsidRPr="00A45B22" w:rsidRDefault="00A45B22" w:rsidP="00A45B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4A76" w14:textId="77777777" w:rsidR="00A45B22" w:rsidRPr="00A45B22" w:rsidRDefault="00A45B22" w:rsidP="00A45B22">
            <w:pPr>
              <w:jc w:val="both"/>
              <w:rPr>
                <w:sz w:val="28"/>
                <w:szCs w:val="28"/>
              </w:rPr>
            </w:pPr>
            <w:r w:rsidRPr="00A45B2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6098" w14:textId="628AFD79" w:rsidR="00A45B22" w:rsidRPr="00A45B22" w:rsidRDefault="00A45B22" w:rsidP="00A45B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64E3" w14:textId="38159C25" w:rsidR="00A45B22" w:rsidRPr="00A45B22" w:rsidRDefault="00A45B22" w:rsidP="00A45B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CE27DFE" w14:textId="77777777" w:rsidR="00A45B22" w:rsidRPr="00A45B22" w:rsidRDefault="00A45B22" w:rsidP="00A45B22">
      <w:pPr>
        <w:jc w:val="both"/>
        <w:rPr>
          <w:sz w:val="28"/>
          <w:szCs w:val="28"/>
        </w:rPr>
      </w:pPr>
    </w:p>
    <w:p w14:paraId="0F2DDA23" w14:textId="60E1C9FA" w:rsidR="00645A25" w:rsidRDefault="00645A25" w:rsidP="00645A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TOLDO FR. GIUSEPPE 2497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45A25" w:rsidRPr="00645A25" w14:paraId="5A843947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E1DC" w14:textId="178AC35E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Toldo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9F04" w14:textId="77777777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 w:rsidRPr="00645A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6474" w14:textId="7DE57F59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5D55" w14:textId="260543EC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645A25" w:rsidRPr="00645A25" w14:paraId="12579F7F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49DD" w14:textId="77777777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C5A6F" w14:textId="77777777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 w:rsidRPr="00645A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222C" w14:textId="77777777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E7A0" w14:textId="77777777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</w:p>
        </w:tc>
      </w:tr>
    </w:tbl>
    <w:p w14:paraId="510E5BA7" w14:textId="68536F31" w:rsidR="00645A25" w:rsidRDefault="00645A25" w:rsidP="00645A25">
      <w:pPr>
        <w:jc w:val="both"/>
        <w:rPr>
          <w:sz w:val="28"/>
          <w:szCs w:val="28"/>
        </w:rPr>
      </w:pPr>
    </w:p>
    <w:p w14:paraId="0E29F07C" w14:textId="77777777" w:rsidR="005A52F9" w:rsidRDefault="005A52F9" w:rsidP="00645A25">
      <w:pPr>
        <w:jc w:val="center"/>
        <w:rPr>
          <w:b/>
          <w:bCs/>
          <w:sz w:val="28"/>
          <w:szCs w:val="28"/>
        </w:rPr>
      </w:pPr>
    </w:p>
    <w:p w14:paraId="2F426E5C" w14:textId="229097B1" w:rsidR="005A52F9" w:rsidRDefault="005A52F9" w:rsidP="00645A25">
      <w:pPr>
        <w:jc w:val="center"/>
        <w:rPr>
          <w:b/>
          <w:bCs/>
          <w:sz w:val="28"/>
          <w:szCs w:val="28"/>
        </w:rPr>
      </w:pPr>
      <w:r w:rsidRPr="005A52F9">
        <w:rPr>
          <w:b/>
          <w:bCs/>
          <w:sz w:val="28"/>
          <w:szCs w:val="28"/>
        </w:rPr>
        <w:t>TOMACELLI P. LORENZO 1295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A52F9" w:rsidRPr="005A52F9" w14:paraId="18BD59C7" w14:textId="77777777" w:rsidTr="005A52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3706" w14:textId="2BAA2BA6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Tomacelli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A908" w14:textId="77777777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A52F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9F88" w14:textId="4081B639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17.11.1686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CF31" w14:textId="07352A93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5A52F9" w:rsidRPr="005A52F9" w14:paraId="6426AB66" w14:textId="77777777" w:rsidTr="005A52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EC01" w14:textId="77777777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FAB7E" w14:textId="77777777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A52F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E568" w14:textId="74F420A6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+21.8.1740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7816" w14:textId="77777777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01813BB" w14:textId="549588D3" w:rsidR="005A52F9" w:rsidRDefault="005A52F9" w:rsidP="005A52F9">
      <w:pPr>
        <w:jc w:val="both"/>
        <w:rPr>
          <w:sz w:val="28"/>
          <w:szCs w:val="28"/>
        </w:rPr>
      </w:pPr>
    </w:p>
    <w:p w14:paraId="07AEDEB2" w14:textId="0318E903" w:rsidR="005A52F9" w:rsidRDefault="005A52F9" w:rsidP="005A52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TOMASETTI P. ANGELO MARIA 1296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A52F9" w:rsidRPr="005A52F9" w14:paraId="60AC3BF7" w14:textId="77777777" w:rsidTr="005A52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42D1" w14:textId="601A09D3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Tomasetti Angelo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M.a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6EBEC" w14:textId="77777777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A52F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85B6" w14:textId="3615C6FC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942C" w14:textId="619F848D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5A52F9" w:rsidRPr="005A52F9" w14:paraId="06254E49" w14:textId="77777777" w:rsidTr="005A52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54BC" w14:textId="77777777" w:rsid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699E" w14:textId="77777777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AA84" w14:textId="31F332A1" w:rsid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54CE" w14:textId="496650FC" w:rsid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5A52F9" w:rsidRPr="005A52F9" w14:paraId="2D81EB6A" w14:textId="77777777" w:rsidTr="005A52F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66B8" w14:textId="77777777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28193" w14:textId="77777777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A52F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D15A" w14:textId="3F48321E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215E" w14:textId="1C5AB796" w:rsidR="005A52F9" w:rsidRPr="005A52F9" w:rsidRDefault="005A52F9" w:rsidP="005A52F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DAFC605" w14:textId="77777777" w:rsidR="005A52F9" w:rsidRPr="005A52F9" w:rsidRDefault="005A52F9" w:rsidP="005A52F9">
      <w:pPr>
        <w:jc w:val="both"/>
        <w:rPr>
          <w:b/>
          <w:bCs/>
          <w:sz w:val="28"/>
          <w:szCs w:val="28"/>
        </w:rPr>
      </w:pPr>
    </w:p>
    <w:p w14:paraId="63DDA05D" w14:textId="56CDC66F" w:rsidR="00645A25" w:rsidRDefault="00645A25" w:rsidP="00645A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TOMMASI FR. FRANCESCO 2498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45A25" w:rsidRPr="00645A25" w14:paraId="7D217B3D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3120" w14:textId="01FAF2B7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Tommasi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6AD2" w14:textId="77777777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 w:rsidRPr="00645A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DE18" w14:textId="5695F521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1676" w14:textId="28B9F712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45A25" w:rsidRPr="00645A25" w14:paraId="50BBB2BC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012C" w14:textId="77777777" w:rsidR="00645A25" w:rsidRDefault="00645A25" w:rsidP="00645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A742" w14:textId="3660BA82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8A9B" w14:textId="1347D71A" w:rsid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5146" w14:textId="5FEBFAF5" w:rsid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45A25" w:rsidRPr="00645A25" w14:paraId="1686EA17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D337" w14:textId="77777777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0A8CA" w14:textId="77777777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 w:rsidRPr="00645A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35FD" w14:textId="2476C12F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CDE6" w14:textId="785B7D17" w:rsidR="00645A25" w:rsidRPr="00645A25" w:rsidRDefault="00645A25" w:rsidP="00645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E222467" w14:textId="5081905A" w:rsidR="00645A25" w:rsidRDefault="00645A25" w:rsidP="00645A25">
      <w:pPr>
        <w:jc w:val="both"/>
        <w:rPr>
          <w:sz w:val="28"/>
          <w:szCs w:val="28"/>
        </w:rPr>
      </w:pPr>
    </w:p>
    <w:p w14:paraId="158BA5A3" w14:textId="0A40C903" w:rsidR="00513FD3" w:rsidRDefault="00513FD3" w:rsidP="00513F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TOMMASINO FR. GIUSEPPE 2499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13FD3" w:rsidRPr="00513FD3" w14:paraId="49567E87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170A" w14:textId="71BE2A1C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Tommasino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D70D" w14:textId="77777777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 w:rsidRPr="00513FD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EC0E" w14:textId="2505883A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C939" w14:textId="436FD8F6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513FD3" w:rsidRPr="00513FD3" w14:paraId="30DFA97E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CD53" w14:textId="77777777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1992E" w14:textId="77777777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 w:rsidRPr="00513FD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641B" w14:textId="68A7127E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+20.2.1756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5D51" w14:textId="10752836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726C3DB2" w14:textId="79945603" w:rsidR="00513FD3" w:rsidRDefault="00513FD3" w:rsidP="00513FD3">
      <w:pPr>
        <w:jc w:val="both"/>
        <w:rPr>
          <w:sz w:val="28"/>
          <w:szCs w:val="28"/>
        </w:rPr>
      </w:pPr>
    </w:p>
    <w:p w14:paraId="4AB4AC59" w14:textId="7F3490BB" w:rsidR="00513FD3" w:rsidRDefault="00513FD3" w:rsidP="00513F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TOMMATIS FR. TOMMASO 2500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13FD3" w:rsidRPr="00513FD3" w14:paraId="1CA7FB3B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93E0" w14:textId="7DC84C11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Tommatis</w:t>
            </w:r>
            <w:proofErr w:type="spellEnd"/>
            <w:r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D0F1" w14:textId="77777777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 w:rsidRPr="00513FD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7BDA" w14:textId="1B0783E9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2CEA" w14:textId="55E361A9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13FD3" w:rsidRPr="00513FD3" w14:paraId="02A9A98D" w14:textId="77777777" w:rsidTr="00474B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C166" w14:textId="77777777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16462" w14:textId="77777777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 w:rsidRPr="00513FD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E707" w14:textId="4B8D8046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+27.8.1770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F93E" w14:textId="173E2397" w:rsidR="00513FD3" w:rsidRPr="00513FD3" w:rsidRDefault="00513FD3" w:rsidP="00513F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</w:tbl>
    <w:p w14:paraId="1EA16580" w14:textId="326CCB16" w:rsidR="00513FD3" w:rsidRDefault="00513FD3" w:rsidP="009305A3">
      <w:pPr>
        <w:jc w:val="center"/>
        <w:rPr>
          <w:ins w:id="1203" w:author="Secondo Brunelli" w:date="2022-04-11T16:05:00Z"/>
          <w:b/>
          <w:bCs/>
          <w:sz w:val="28"/>
          <w:szCs w:val="28"/>
        </w:rPr>
      </w:pPr>
    </w:p>
    <w:p w14:paraId="12B7CEE1" w14:textId="6468EBF2" w:rsidR="0020614E" w:rsidRDefault="0020614E" w:rsidP="009305A3">
      <w:pPr>
        <w:jc w:val="center"/>
        <w:rPr>
          <w:ins w:id="1204" w:author="Secondo Brunelli" w:date="2022-04-11T16:05:00Z"/>
          <w:b/>
          <w:bCs/>
          <w:sz w:val="28"/>
          <w:szCs w:val="28"/>
        </w:rPr>
      </w:pPr>
      <w:ins w:id="1205" w:author="Secondo Brunelli" w:date="2022-04-11T16:05:00Z">
        <w:r>
          <w:rPr>
            <w:b/>
            <w:bCs/>
            <w:sz w:val="28"/>
            <w:szCs w:val="28"/>
          </w:rPr>
          <w:t>TONELLO FR. GIAN DOMENICO 2501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0614E" w:rsidRPr="0020614E" w14:paraId="0E6CD136" w14:textId="77777777" w:rsidTr="00B73630">
        <w:trPr>
          <w:ins w:id="1206" w:author="Secondo Brunelli" w:date="2022-04-11T16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D30A" w14:textId="26B4868F" w:rsidR="0020614E" w:rsidRPr="0020614E" w:rsidRDefault="0020614E" w:rsidP="0020614E">
            <w:pPr>
              <w:jc w:val="both"/>
              <w:rPr>
                <w:ins w:id="1207" w:author="Secondo Brunelli" w:date="2022-04-11T16:06:00Z"/>
                <w:sz w:val="28"/>
                <w:szCs w:val="28"/>
              </w:rPr>
            </w:pPr>
            <w:ins w:id="1208" w:author="Secondo Brunelli" w:date="2022-04-11T16:06:00Z">
              <w:r>
                <w:rPr>
                  <w:sz w:val="28"/>
                  <w:szCs w:val="28"/>
                </w:rPr>
                <w:t>Fr. Tonello G. Domenico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E126" w14:textId="77777777" w:rsidR="0020614E" w:rsidRPr="0020614E" w:rsidRDefault="0020614E" w:rsidP="0020614E">
            <w:pPr>
              <w:jc w:val="both"/>
              <w:rPr>
                <w:ins w:id="1209" w:author="Secondo Brunelli" w:date="2022-04-11T16:06:00Z"/>
                <w:sz w:val="28"/>
                <w:szCs w:val="28"/>
              </w:rPr>
            </w:pPr>
            <w:ins w:id="1210" w:author="Secondo Brunelli" w:date="2022-04-11T16:06:00Z">
              <w:r w:rsidRPr="0020614E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69B1" w14:textId="648D6645" w:rsidR="0020614E" w:rsidRPr="0020614E" w:rsidRDefault="0020614E" w:rsidP="0020614E">
            <w:pPr>
              <w:jc w:val="both"/>
              <w:rPr>
                <w:ins w:id="1211" w:author="Secondo Brunelli" w:date="2022-04-11T16:06:00Z"/>
                <w:sz w:val="28"/>
                <w:szCs w:val="28"/>
              </w:rPr>
            </w:pPr>
            <w:ins w:id="1212" w:author="Secondo Brunelli" w:date="2022-04-11T16:06:00Z">
              <w:r>
                <w:rPr>
                  <w:sz w:val="28"/>
                  <w:szCs w:val="28"/>
                </w:rPr>
                <w:t>31.5.1587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5A94" w14:textId="22BFBECA" w:rsidR="0020614E" w:rsidRPr="0020614E" w:rsidRDefault="0020614E" w:rsidP="0020614E">
            <w:pPr>
              <w:jc w:val="both"/>
              <w:rPr>
                <w:ins w:id="1213" w:author="Secondo Brunelli" w:date="2022-04-11T16:06:00Z"/>
                <w:sz w:val="28"/>
                <w:szCs w:val="28"/>
              </w:rPr>
            </w:pPr>
            <w:ins w:id="1214" w:author="Secondo Brunelli" w:date="2022-04-11T16:06:00Z">
              <w:r>
                <w:rPr>
                  <w:sz w:val="28"/>
                  <w:szCs w:val="28"/>
                </w:rPr>
                <w:t xml:space="preserve">In SS. Fil. </w:t>
              </w:r>
              <w:proofErr w:type="spellStart"/>
              <w:r>
                <w:rPr>
                  <w:sz w:val="28"/>
                  <w:szCs w:val="28"/>
                </w:rPr>
                <w:t>Giac</w:t>
              </w:r>
              <w:proofErr w:type="spellEnd"/>
              <w:r>
                <w:rPr>
                  <w:sz w:val="28"/>
                  <w:szCs w:val="28"/>
                </w:rPr>
                <w:t>. VI</w:t>
              </w:r>
            </w:ins>
          </w:p>
        </w:tc>
      </w:tr>
      <w:tr w:rsidR="0020614E" w:rsidRPr="0020614E" w14:paraId="287FF108" w14:textId="77777777" w:rsidTr="00B73630">
        <w:trPr>
          <w:ins w:id="1215" w:author="Secondo Brunelli" w:date="2022-04-11T16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B83D" w14:textId="77777777" w:rsidR="0020614E" w:rsidRPr="0020614E" w:rsidRDefault="0020614E" w:rsidP="0020614E">
            <w:pPr>
              <w:jc w:val="both"/>
              <w:rPr>
                <w:ins w:id="1216" w:author="Secondo Brunelli" w:date="2022-04-11T16:0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0222" w14:textId="77777777" w:rsidR="0020614E" w:rsidRPr="0020614E" w:rsidRDefault="0020614E" w:rsidP="0020614E">
            <w:pPr>
              <w:jc w:val="both"/>
              <w:rPr>
                <w:ins w:id="1217" w:author="Secondo Brunelli" w:date="2022-04-11T16:06:00Z"/>
                <w:sz w:val="28"/>
                <w:szCs w:val="28"/>
              </w:rPr>
            </w:pPr>
            <w:ins w:id="1218" w:author="Secondo Brunelli" w:date="2022-04-11T16:06:00Z">
              <w:r w:rsidRPr="0020614E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A37F" w14:textId="49F9C6C3" w:rsidR="0020614E" w:rsidRPr="0020614E" w:rsidRDefault="0020614E" w:rsidP="0020614E">
            <w:pPr>
              <w:jc w:val="both"/>
              <w:rPr>
                <w:ins w:id="1219" w:author="Secondo Brunelli" w:date="2022-04-11T16:06:00Z"/>
                <w:sz w:val="28"/>
                <w:szCs w:val="28"/>
              </w:rPr>
            </w:pPr>
            <w:ins w:id="1220" w:author="Secondo Brunelli" w:date="2022-04-11T16:06:00Z">
              <w:r>
                <w:rPr>
                  <w:sz w:val="28"/>
                  <w:szCs w:val="28"/>
                </w:rPr>
                <w:t>+1592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3479" w14:textId="1DC93EC6" w:rsidR="0020614E" w:rsidRPr="0020614E" w:rsidRDefault="0020614E" w:rsidP="0020614E">
            <w:pPr>
              <w:jc w:val="both"/>
              <w:rPr>
                <w:ins w:id="1221" w:author="Secondo Brunelli" w:date="2022-04-11T16:06:00Z"/>
                <w:sz w:val="28"/>
                <w:szCs w:val="28"/>
              </w:rPr>
            </w:pPr>
            <w:ins w:id="1222" w:author="Secondo Brunelli" w:date="2022-04-11T16:06:00Z">
              <w:r>
                <w:rPr>
                  <w:sz w:val="28"/>
                  <w:szCs w:val="28"/>
                </w:rPr>
                <w:t>In Piacenza</w:t>
              </w:r>
            </w:ins>
          </w:p>
        </w:tc>
      </w:tr>
    </w:tbl>
    <w:p w14:paraId="28308EE3" w14:textId="77777777" w:rsidR="0020614E" w:rsidRPr="0020614E" w:rsidRDefault="0020614E">
      <w:pPr>
        <w:jc w:val="both"/>
        <w:rPr>
          <w:sz w:val="28"/>
          <w:szCs w:val="28"/>
          <w:rPrChange w:id="1223" w:author="Secondo Brunelli" w:date="2022-04-11T16:05:00Z">
            <w:rPr>
              <w:b/>
              <w:bCs/>
              <w:sz w:val="28"/>
              <w:szCs w:val="28"/>
            </w:rPr>
          </w:rPrChange>
        </w:rPr>
        <w:pPrChange w:id="1224" w:author="Secondo Brunelli" w:date="2022-04-11T16:05:00Z">
          <w:pPr>
            <w:jc w:val="center"/>
          </w:pPr>
        </w:pPrChange>
      </w:pPr>
    </w:p>
    <w:p w14:paraId="7E35913F" w14:textId="1CB246D8" w:rsidR="009305A3" w:rsidRDefault="009305A3" w:rsidP="009305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TONESIO P. DOMENICO 1297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305A3" w:rsidRPr="009305A3" w14:paraId="3CB92652" w14:textId="77777777" w:rsidTr="009305A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9E63" w14:textId="433BD1F4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Tonesio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6FD4D" w14:textId="77777777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305A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5BCC" w14:textId="482CBA13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23.5.1593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7F5E" w14:textId="4F5475FC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9305A3" w:rsidRPr="009305A3" w14:paraId="38A6D2B6" w14:textId="77777777" w:rsidTr="009305A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CC44" w14:textId="77777777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2BDC" w14:textId="08126F62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8AFC" w14:textId="77777777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CD3F" w14:textId="21150284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9305A3" w:rsidRPr="009305A3" w14:paraId="2CF68354" w14:textId="77777777" w:rsidTr="009305A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C12F" w14:textId="77777777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FB52" w14:textId="1A9C6A62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F" w14:textId="77777777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6938" w14:textId="7790DC05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9305A3" w:rsidRPr="009305A3" w14:paraId="582A18D3" w14:textId="77777777" w:rsidTr="009305A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708F" w14:textId="77777777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13F7" w14:textId="5D603BE9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A180" w14:textId="77777777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A33C" w14:textId="22DD78AE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9305A3" w:rsidRPr="009305A3" w14:paraId="602F9E43" w14:textId="77777777" w:rsidTr="009305A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5075" w14:textId="77777777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A081" w14:textId="77777777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1C0C" w14:textId="704D3E25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F87D" w14:textId="39452DBF" w:rsid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9305A3" w:rsidRPr="009305A3" w14:paraId="214A9A76" w14:textId="77777777" w:rsidTr="009305A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E44B" w14:textId="77777777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5D62E" w14:textId="77777777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305A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80BF" w14:textId="58488B93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F7A6" w14:textId="2AACB084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E5496B8" w14:textId="3DFC83A2" w:rsidR="009305A3" w:rsidRDefault="009305A3" w:rsidP="009305A3">
      <w:pPr>
        <w:jc w:val="both"/>
        <w:rPr>
          <w:sz w:val="28"/>
          <w:szCs w:val="28"/>
        </w:rPr>
      </w:pPr>
    </w:p>
    <w:p w14:paraId="1B52A2DD" w14:textId="61803CD7" w:rsidR="009305A3" w:rsidRDefault="009305A3" w:rsidP="009305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TONIOLO P. GIAN BATTISTA 1298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2483"/>
        <w:gridCol w:w="1741"/>
        <w:gridCol w:w="2373"/>
      </w:tblGrid>
      <w:tr w:rsidR="009305A3" w:rsidRPr="009305A3" w14:paraId="115D7925" w14:textId="77777777" w:rsidTr="009305A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03F5" w14:textId="6F760824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Toniolo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9B601" w14:textId="77777777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305A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22B3" w14:textId="0D0D5FBE" w:rsidR="009305A3" w:rsidRPr="009305A3" w:rsidRDefault="00786E4D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ins w:id="1225" w:author="Secondo Brunelli" w:date="2022-04-11T15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25.8.1801</w:t>
              </w:r>
            </w:ins>
            <w:del w:id="1226" w:author="Secondo Brunelli" w:date="2022-04-11T15:41:00Z">
              <w:r w:rsidR="002E004B" w:rsidDel="00786E4D">
                <w:rPr>
                  <w:rFonts w:ascii="Calibri" w:eastAsia="Calibri" w:hAnsi="Calibri" w:cs="Times New Roman"/>
                  <w:sz w:val="28"/>
                  <w:szCs w:val="28"/>
                </w:rPr>
                <w:delText>???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FACE" w14:textId="3A7CDF29" w:rsidR="009305A3" w:rsidRPr="009305A3" w:rsidRDefault="00A175C2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ins w:id="1227" w:author="Secondo Brunelli" w:date="2022-04-11T15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Salute VE</w:t>
              </w:r>
            </w:ins>
            <w:del w:id="1228" w:author="Secondo Brunelli" w:date="2022-04-11T15:41:00Z">
              <w:r w:rsidR="002E004B" w:rsidDel="00786E4D">
                <w:rPr>
                  <w:rFonts w:ascii="Calibri" w:eastAsia="Calibri" w:hAnsi="Calibri" w:cs="Times New Roman"/>
                  <w:sz w:val="28"/>
                  <w:szCs w:val="28"/>
                </w:rPr>
                <w:delText>???</w:delText>
              </w:r>
            </w:del>
          </w:p>
        </w:tc>
      </w:tr>
      <w:tr w:rsidR="00786E4D" w:rsidRPr="009305A3" w14:paraId="1285DBA7" w14:textId="77777777" w:rsidTr="009305A3">
        <w:trPr>
          <w:ins w:id="1229" w:author="Secondo Brunelli" w:date="2022-04-11T15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4DB7" w14:textId="77777777" w:rsidR="00786E4D" w:rsidRDefault="00786E4D" w:rsidP="009305A3">
            <w:pPr>
              <w:spacing w:line="256" w:lineRule="auto"/>
              <w:jc w:val="both"/>
              <w:rPr>
                <w:ins w:id="1230" w:author="Secondo Brunelli" w:date="2022-04-11T15:39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4098" w14:textId="43A03E21" w:rsidR="00786E4D" w:rsidRPr="009305A3" w:rsidRDefault="00786E4D" w:rsidP="009305A3">
            <w:pPr>
              <w:spacing w:line="256" w:lineRule="auto"/>
              <w:jc w:val="both"/>
              <w:rPr>
                <w:ins w:id="1231" w:author="Secondo Brunelli" w:date="2022-04-11T15:39:00Z"/>
                <w:rFonts w:ascii="Calibri" w:eastAsia="Calibri" w:hAnsi="Calibri" w:cs="Times New Roman"/>
                <w:sz w:val="28"/>
                <w:szCs w:val="28"/>
              </w:rPr>
            </w:pPr>
            <w:ins w:id="1232" w:author="Secondo Brunelli" w:date="2022-04-11T15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DC43" w14:textId="37F77F05" w:rsidR="00786E4D" w:rsidRDefault="00786E4D" w:rsidP="009305A3">
            <w:pPr>
              <w:spacing w:line="256" w:lineRule="auto"/>
              <w:jc w:val="both"/>
              <w:rPr>
                <w:ins w:id="1233" w:author="Secondo Brunelli" w:date="2022-04-11T15:39:00Z"/>
                <w:rFonts w:ascii="Calibri" w:eastAsia="Calibri" w:hAnsi="Calibri" w:cs="Times New Roman"/>
                <w:sz w:val="28"/>
                <w:szCs w:val="28"/>
              </w:rPr>
            </w:pPr>
            <w:ins w:id="1234" w:author="Secondo Brunelli" w:date="2022-04-11T15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8.9.1796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D667" w14:textId="58C1C809" w:rsidR="00786E4D" w:rsidRDefault="00786E4D" w:rsidP="009305A3">
            <w:pPr>
              <w:spacing w:line="256" w:lineRule="auto"/>
              <w:jc w:val="both"/>
              <w:rPr>
                <w:ins w:id="1235" w:author="Secondo Brunelli" w:date="2022-04-11T15:39:00Z"/>
                <w:rFonts w:ascii="Calibri" w:eastAsia="Calibri" w:hAnsi="Calibri" w:cs="Times New Roman"/>
                <w:sz w:val="28"/>
                <w:szCs w:val="28"/>
              </w:rPr>
            </w:pPr>
            <w:ins w:id="1236" w:author="Secondo Brunelli" w:date="2022-04-11T15:3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Salute VE</w:t>
              </w:r>
            </w:ins>
          </w:p>
        </w:tc>
      </w:tr>
      <w:tr w:rsidR="002E004B" w:rsidRPr="009305A3" w14:paraId="2EEA7EDB" w14:textId="77777777" w:rsidTr="009305A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7EE1" w14:textId="77777777" w:rsidR="002E004B" w:rsidRDefault="002E004B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569B" w14:textId="2261A7AD" w:rsidR="002E004B" w:rsidRPr="009305A3" w:rsidRDefault="002E004B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3C1E" w14:textId="03B782CA" w:rsidR="002E004B" w:rsidRDefault="002E004B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337F" w14:textId="3414ECA8" w:rsidR="002E004B" w:rsidRDefault="002E004B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 VE</w:t>
            </w:r>
          </w:p>
        </w:tc>
      </w:tr>
      <w:tr w:rsidR="002E004B" w:rsidRPr="009305A3" w14:paraId="457B7DDB" w14:textId="77777777" w:rsidTr="009305A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4B6E" w14:textId="77777777" w:rsidR="002E004B" w:rsidRDefault="002E004B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83DD" w14:textId="77777777" w:rsidR="002E004B" w:rsidRDefault="002E004B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AB5F" w14:textId="2A7598C5" w:rsidR="002E004B" w:rsidRDefault="002E004B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ins w:id="1237" w:author="Secondo Brunelli" w:date="2022-04-11T15:40:00Z">
              <w:r w:rsidR="00786E4D">
                <w:rPr>
                  <w:rFonts w:ascii="Calibri" w:eastAsia="Calibri" w:hAnsi="Calibri" w:cs="Times New Roman"/>
                  <w:sz w:val="28"/>
                  <w:szCs w:val="28"/>
                </w:rPr>
                <w:t>11.4.</w:t>
              </w:r>
            </w:ins>
            <w:r>
              <w:rPr>
                <w:rFonts w:ascii="Calibri" w:eastAsia="Calibri" w:hAnsi="Calibri" w:cs="Times New Roman"/>
                <w:sz w:val="28"/>
                <w:szCs w:val="28"/>
              </w:rPr>
              <w:t>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3F8B" w14:textId="28459AF2" w:rsidR="002E004B" w:rsidRDefault="002E004B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A175C2" w:rsidRPr="009305A3" w14:paraId="7C4D76B5" w14:textId="77777777" w:rsidTr="009305A3">
        <w:trPr>
          <w:ins w:id="1238" w:author="Secondo Brunelli" w:date="2022-04-11T15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ED8F" w14:textId="77777777" w:rsidR="00A175C2" w:rsidRDefault="00A175C2" w:rsidP="009305A3">
            <w:pPr>
              <w:spacing w:line="256" w:lineRule="auto"/>
              <w:jc w:val="both"/>
              <w:rPr>
                <w:ins w:id="1239" w:author="Secondo Brunelli" w:date="2022-04-11T15:4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8342" w14:textId="77777777" w:rsidR="00A175C2" w:rsidRDefault="00A175C2" w:rsidP="009305A3">
            <w:pPr>
              <w:spacing w:line="256" w:lineRule="auto"/>
              <w:jc w:val="both"/>
              <w:rPr>
                <w:ins w:id="1240" w:author="Secondo Brunelli" w:date="2022-04-11T15:4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3BA5" w14:textId="77777777" w:rsidR="00A175C2" w:rsidRDefault="00A175C2" w:rsidP="009305A3">
            <w:pPr>
              <w:spacing w:line="256" w:lineRule="auto"/>
              <w:jc w:val="both"/>
              <w:rPr>
                <w:ins w:id="1241" w:author="Secondo Brunelli" w:date="2022-04-11T15:4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D30C" w14:textId="726D6C2B" w:rsidR="00A175C2" w:rsidRDefault="00A175C2" w:rsidP="009305A3">
            <w:pPr>
              <w:spacing w:line="256" w:lineRule="auto"/>
              <w:jc w:val="both"/>
              <w:rPr>
                <w:ins w:id="1242" w:author="Secondo Brunelli" w:date="2022-04-11T15:45:00Z"/>
                <w:rFonts w:ascii="Calibri" w:eastAsia="Calibri" w:hAnsi="Calibri" w:cs="Times New Roman"/>
                <w:sz w:val="28"/>
                <w:szCs w:val="28"/>
              </w:rPr>
            </w:pPr>
            <w:ins w:id="1243" w:author="Secondo Brunelli" w:date="2022-04-11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Salute</w:t>
              </w:r>
            </w:ins>
            <w:ins w:id="1244" w:author="Secondo Brunelli" w:date="2022-04-11T15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VE</w:t>
              </w:r>
            </w:ins>
          </w:p>
        </w:tc>
      </w:tr>
      <w:tr w:rsidR="00A175C2" w:rsidRPr="009305A3" w14:paraId="5A5D96EE" w14:textId="77777777" w:rsidTr="009305A3">
        <w:trPr>
          <w:ins w:id="1245" w:author="Secondo Brunelli" w:date="2022-04-11T15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C360" w14:textId="77777777" w:rsidR="00A175C2" w:rsidRDefault="00A175C2" w:rsidP="009305A3">
            <w:pPr>
              <w:spacing w:line="256" w:lineRule="auto"/>
              <w:jc w:val="both"/>
              <w:rPr>
                <w:ins w:id="1246" w:author="Secondo Brunelli" w:date="2022-04-11T15:4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0242" w14:textId="77777777" w:rsidR="00A175C2" w:rsidRDefault="00A175C2" w:rsidP="009305A3">
            <w:pPr>
              <w:spacing w:line="256" w:lineRule="auto"/>
              <w:jc w:val="both"/>
              <w:rPr>
                <w:ins w:id="1247" w:author="Secondo Brunelli" w:date="2022-04-11T15:44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6349" w14:textId="7F663BCC" w:rsidR="00A175C2" w:rsidRDefault="00A175C2" w:rsidP="009305A3">
            <w:pPr>
              <w:spacing w:line="256" w:lineRule="auto"/>
              <w:jc w:val="both"/>
              <w:rPr>
                <w:ins w:id="1248" w:author="Secondo Brunelli" w:date="2022-04-11T15:44:00Z"/>
                <w:rFonts w:ascii="Calibri" w:eastAsia="Calibri" w:hAnsi="Calibri" w:cs="Times New Roman"/>
                <w:sz w:val="28"/>
                <w:szCs w:val="28"/>
              </w:rPr>
            </w:pPr>
            <w:ins w:id="1249" w:author="Secondo Brunelli" w:date="2022-04-11T15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1.5.</w:t>
              </w:r>
            </w:ins>
            <w:ins w:id="1250" w:author="Secondo Brunelli" w:date="2022-04-11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C208" w14:textId="3C77E801" w:rsidR="00A175C2" w:rsidRDefault="00A175C2" w:rsidP="009305A3">
            <w:pPr>
              <w:spacing w:line="256" w:lineRule="auto"/>
              <w:jc w:val="both"/>
              <w:rPr>
                <w:ins w:id="1251" w:author="Secondo Brunelli" w:date="2022-04-11T15:44:00Z"/>
                <w:rFonts w:ascii="Calibri" w:eastAsia="Calibri" w:hAnsi="Calibri" w:cs="Times New Roman"/>
                <w:sz w:val="28"/>
                <w:szCs w:val="28"/>
              </w:rPr>
            </w:pPr>
            <w:ins w:id="1252" w:author="Secondo Brunelli" w:date="2022-04-11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</w:t>
              </w:r>
            </w:ins>
            <w:ins w:id="1253" w:author="Secondo Brunelli" w:date="2022-04-11T15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P</w:t>
              </w:r>
            </w:ins>
            <w:ins w:id="1254" w:author="Secondo Brunelli" w:date="2022-04-11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atriarcale</w:t>
              </w:r>
            </w:ins>
            <w:ins w:id="1255" w:author="Secondo Brunelli" w:date="2022-04-11T15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 VE</w:t>
              </w:r>
            </w:ins>
          </w:p>
        </w:tc>
      </w:tr>
      <w:tr w:rsidR="00A175C2" w:rsidRPr="009305A3" w14:paraId="25722027" w14:textId="77777777" w:rsidTr="009305A3">
        <w:trPr>
          <w:ins w:id="1256" w:author="Secondo Brunelli" w:date="2022-04-11T15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75D3" w14:textId="77777777" w:rsidR="00A175C2" w:rsidRDefault="00A175C2" w:rsidP="009305A3">
            <w:pPr>
              <w:spacing w:line="256" w:lineRule="auto"/>
              <w:jc w:val="both"/>
              <w:rPr>
                <w:ins w:id="1257" w:author="Secondo Brunelli" w:date="2022-04-11T15:4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0149" w14:textId="77777777" w:rsidR="00A175C2" w:rsidRDefault="00A175C2" w:rsidP="009305A3">
            <w:pPr>
              <w:spacing w:line="256" w:lineRule="auto"/>
              <w:jc w:val="both"/>
              <w:rPr>
                <w:ins w:id="1258" w:author="Secondo Brunelli" w:date="2022-04-11T15:45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1AFF" w14:textId="2B761CC9" w:rsidR="00A175C2" w:rsidRDefault="00A175C2" w:rsidP="009305A3">
            <w:pPr>
              <w:spacing w:line="256" w:lineRule="auto"/>
              <w:jc w:val="both"/>
              <w:rPr>
                <w:ins w:id="1259" w:author="Secondo Brunelli" w:date="2022-04-11T15:45:00Z"/>
                <w:rFonts w:ascii="Calibri" w:eastAsia="Calibri" w:hAnsi="Calibri" w:cs="Times New Roman"/>
                <w:sz w:val="28"/>
                <w:szCs w:val="28"/>
              </w:rPr>
            </w:pPr>
            <w:ins w:id="1260" w:author="Secondo Brunelli" w:date="2022-04-11T15:45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25.8.1801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7B6F" w14:textId="7783FB41" w:rsidR="00A175C2" w:rsidRDefault="00A175C2" w:rsidP="009305A3">
            <w:pPr>
              <w:spacing w:line="256" w:lineRule="auto"/>
              <w:jc w:val="both"/>
              <w:rPr>
                <w:ins w:id="1261" w:author="Secondo Brunelli" w:date="2022-04-11T15:45:00Z"/>
                <w:rFonts w:ascii="Calibri" w:eastAsia="Calibri" w:hAnsi="Calibri" w:cs="Times New Roman"/>
                <w:sz w:val="28"/>
                <w:szCs w:val="28"/>
              </w:rPr>
            </w:pPr>
            <w:ins w:id="1262" w:author="Secondo Brunelli" w:date="2022-04-11T15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Salute VE</w:t>
              </w:r>
            </w:ins>
          </w:p>
        </w:tc>
      </w:tr>
      <w:tr w:rsidR="00786E4D" w:rsidRPr="009305A3" w14:paraId="3F6072DB" w14:textId="77777777" w:rsidTr="009305A3">
        <w:trPr>
          <w:ins w:id="1263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D03B" w14:textId="77777777" w:rsidR="00786E4D" w:rsidRDefault="00786E4D" w:rsidP="009305A3">
            <w:pPr>
              <w:spacing w:line="256" w:lineRule="auto"/>
              <w:jc w:val="both"/>
              <w:rPr>
                <w:ins w:id="1264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4194" w14:textId="034013E4" w:rsidR="00786E4D" w:rsidRDefault="00786E4D" w:rsidP="009305A3">
            <w:pPr>
              <w:spacing w:line="256" w:lineRule="auto"/>
              <w:jc w:val="both"/>
              <w:rPr>
                <w:ins w:id="1265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266" w:author="Secondo Brunelli" w:date="2022-04-11T15:4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Suddiaconato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6B95" w14:textId="11A3AF03" w:rsidR="00786E4D" w:rsidRDefault="00786E4D" w:rsidP="009305A3">
            <w:pPr>
              <w:spacing w:line="256" w:lineRule="auto"/>
              <w:jc w:val="both"/>
              <w:rPr>
                <w:ins w:id="1267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268" w:author="Secondo Brunelli" w:date="2022-04-11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Dic. 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2266" w14:textId="39987434" w:rsidR="00786E4D" w:rsidRDefault="00786E4D" w:rsidP="009305A3">
            <w:pPr>
              <w:spacing w:line="256" w:lineRule="auto"/>
              <w:jc w:val="both"/>
              <w:rPr>
                <w:ins w:id="1269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270" w:author="Secondo Brunelli" w:date="2022-04-11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A175C2" w:rsidRPr="009305A3" w14:paraId="3FE12455" w14:textId="77777777" w:rsidTr="009305A3">
        <w:trPr>
          <w:ins w:id="1271" w:author="Secondo Brunelli" w:date="2022-04-11T15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2C0E" w14:textId="77777777" w:rsidR="00A175C2" w:rsidRDefault="00A175C2" w:rsidP="009305A3">
            <w:pPr>
              <w:spacing w:line="256" w:lineRule="auto"/>
              <w:jc w:val="both"/>
              <w:rPr>
                <w:ins w:id="1272" w:author="Secondo Brunelli" w:date="2022-04-11T15:4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08C7" w14:textId="77777777" w:rsidR="00A175C2" w:rsidRDefault="00A175C2" w:rsidP="009305A3">
            <w:pPr>
              <w:spacing w:line="256" w:lineRule="auto"/>
              <w:jc w:val="both"/>
              <w:rPr>
                <w:ins w:id="1273" w:author="Secondo Brunelli" w:date="2022-04-11T15:46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7F26" w14:textId="45A19006" w:rsidR="00A175C2" w:rsidRDefault="00A175C2" w:rsidP="009305A3">
            <w:pPr>
              <w:spacing w:line="256" w:lineRule="auto"/>
              <w:jc w:val="both"/>
              <w:rPr>
                <w:ins w:id="1274" w:author="Secondo Brunelli" w:date="2022-04-11T15:46:00Z"/>
                <w:rFonts w:ascii="Calibri" w:eastAsia="Calibri" w:hAnsi="Calibri" w:cs="Times New Roman"/>
                <w:sz w:val="28"/>
                <w:szCs w:val="28"/>
              </w:rPr>
            </w:pPr>
            <w:ins w:id="1275" w:author="Secondo Brunelli" w:date="2022-04-11T15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12.11.1801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D23C" w14:textId="75591C48" w:rsidR="00A175C2" w:rsidRDefault="00A175C2" w:rsidP="009305A3">
            <w:pPr>
              <w:spacing w:line="256" w:lineRule="auto"/>
              <w:jc w:val="both"/>
              <w:rPr>
                <w:ins w:id="1276" w:author="Secondo Brunelli" w:date="2022-04-11T15:46:00Z"/>
                <w:rFonts w:ascii="Calibri" w:eastAsia="Calibri" w:hAnsi="Calibri" w:cs="Times New Roman"/>
                <w:sz w:val="28"/>
                <w:szCs w:val="28"/>
              </w:rPr>
            </w:pPr>
            <w:ins w:id="1277" w:author="Secondo Brunelli" w:date="2022-04-11T15:46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p</w:t>
              </w:r>
            </w:ins>
            <w:ins w:id="1278" w:author="Secondo Brunelli" w:date="2022-04-11T15:47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atriarcale VE</w:t>
              </w:r>
            </w:ins>
          </w:p>
        </w:tc>
      </w:tr>
      <w:tr w:rsidR="00786E4D" w:rsidRPr="009305A3" w14:paraId="6EFA47DB" w14:textId="77777777" w:rsidTr="009305A3">
        <w:trPr>
          <w:ins w:id="1279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74C6" w14:textId="77777777" w:rsidR="00786E4D" w:rsidRDefault="00786E4D" w:rsidP="009305A3">
            <w:pPr>
              <w:spacing w:line="256" w:lineRule="auto"/>
              <w:jc w:val="both"/>
              <w:rPr>
                <w:ins w:id="1280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9F34" w14:textId="6BB8F046" w:rsidR="00786E4D" w:rsidRDefault="00786E4D" w:rsidP="009305A3">
            <w:pPr>
              <w:spacing w:line="256" w:lineRule="auto"/>
              <w:jc w:val="both"/>
              <w:rPr>
                <w:ins w:id="1281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282" w:author="Secondo Brunelli" w:date="2022-04-11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6E7A" w14:textId="2CBBCDF7" w:rsidR="00786E4D" w:rsidRDefault="00786E4D" w:rsidP="009305A3">
            <w:pPr>
              <w:spacing w:line="256" w:lineRule="auto"/>
              <w:jc w:val="both"/>
              <w:rPr>
                <w:ins w:id="1283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284" w:author="Secondo Brunelli" w:date="2022-04-11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18.12.1802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F6F7" w14:textId="31D4DC5C" w:rsidR="00786E4D" w:rsidRDefault="00786E4D" w:rsidP="009305A3">
            <w:pPr>
              <w:spacing w:line="256" w:lineRule="auto"/>
              <w:jc w:val="both"/>
              <w:rPr>
                <w:ins w:id="1285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286" w:author="Secondo Brunelli" w:date="2022-04-11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786E4D" w:rsidRPr="009305A3" w14:paraId="4E50B3E9" w14:textId="77777777" w:rsidTr="009305A3">
        <w:trPr>
          <w:ins w:id="1287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218A" w14:textId="77777777" w:rsidR="00786E4D" w:rsidRDefault="00786E4D" w:rsidP="009305A3">
            <w:pPr>
              <w:spacing w:line="256" w:lineRule="auto"/>
              <w:jc w:val="both"/>
              <w:rPr>
                <w:ins w:id="1288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75FC" w14:textId="18D75417" w:rsidR="00786E4D" w:rsidRDefault="00786E4D" w:rsidP="009305A3">
            <w:pPr>
              <w:spacing w:line="256" w:lineRule="auto"/>
              <w:jc w:val="both"/>
              <w:rPr>
                <w:ins w:id="1289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290" w:author="Secondo Brunelli" w:date="2022-04-11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2FFF" w14:textId="37C528A8" w:rsidR="00786E4D" w:rsidRDefault="00786E4D" w:rsidP="009305A3">
            <w:pPr>
              <w:spacing w:line="256" w:lineRule="auto"/>
              <w:jc w:val="both"/>
              <w:rPr>
                <w:ins w:id="1291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292" w:author="Secondo Brunelli" w:date="2022-04-11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12.8.1804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0F40" w14:textId="39458CA4" w:rsidR="00786E4D" w:rsidRDefault="00786E4D" w:rsidP="009305A3">
            <w:pPr>
              <w:spacing w:line="256" w:lineRule="auto"/>
              <w:jc w:val="both"/>
              <w:rPr>
                <w:ins w:id="1293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294" w:author="Secondo Brunelli" w:date="2022-04-11T15:42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“</w:t>
              </w:r>
            </w:ins>
          </w:p>
        </w:tc>
      </w:tr>
      <w:tr w:rsidR="00786E4D" w:rsidRPr="009305A3" w14:paraId="3CD99789" w14:textId="77777777" w:rsidTr="009305A3">
        <w:trPr>
          <w:ins w:id="1295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43BC" w14:textId="77777777" w:rsidR="00786E4D" w:rsidRDefault="00786E4D" w:rsidP="009305A3">
            <w:pPr>
              <w:spacing w:line="256" w:lineRule="auto"/>
              <w:jc w:val="both"/>
              <w:rPr>
                <w:ins w:id="1296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63E0" w14:textId="211AB861" w:rsidR="00786E4D" w:rsidRDefault="00786E4D" w:rsidP="009305A3">
            <w:pPr>
              <w:spacing w:line="256" w:lineRule="auto"/>
              <w:jc w:val="both"/>
              <w:rPr>
                <w:ins w:id="1297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298" w:author="Secondo Brunelli" w:date="2022-04-11T15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Soppressione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8DBF" w14:textId="6B8BE835" w:rsidR="00786E4D" w:rsidRDefault="00786E4D" w:rsidP="009305A3">
            <w:pPr>
              <w:spacing w:line="256" w:lineRule="auto"/>
              <w:jc w:val="both"/>
              <w:rPr>
                <w:ins w:id="1299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300" w:author="Secondo Brunelli" w:date="2022-04-11T15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1810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BE84" w14:textId="3130E8FB" w:rsidR="00786E4D" w:rsidRDefault="00786E4D" w:rsidP="009305A3">
            <w:pPr>
              <w:spacing w:line="256" w:lineRule="auto"/>
              <w:jc w:val="both"/>
              <w:rPr>
                <w:ins w:id="1301" w:author="Secondo Brunelli" w:date="2022-04-11T15:41:00Z"/>
                <w:rFonts w:ascii="Calibri" w:eastAsia="Calibri" w:hAnsi="Calibri" w:cs="Times New Roman"/>
                <w:sz w:val="28"/>
                <w:szCs w:val="28"/>
              </w:rPr>
            </w:pPr>
            <w:ins w:id="1302" w:author="Secondo Brunelli" w:date="2022-04-11T15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Rimane</w:t>
              </w:r>
            </w:ins>
          </w:p>
        </w:tc>
      </w:tr>
      <w:tr w:rsidR="00786E4D" w:rsidRPr="009305A3" w14:paraId="7371413F" w14:textId="77777777" w:rsidTr="009305A3">
        <w:trPr>
          <w:ins w:id="1303" w:author="Secondo Brunelli" w:date="2022-04-11T15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AFD8" w14:textId="0D6450E9" w:rsidR="00786E4D" w:rsidRDefault="00A175C2" w:rsidP="009305A3">
            <w:pPr>
              <w:spacing w:line="256" w:lineRule="auto"/>
              <w:jc w:val="both"/>
              <w:rPr>
                <w:ins w:id="1304" w:author="Secondo Brunelli" w:date="2022-04-11T15:43:00Z"/>
                <w:rFonts w:ascii="Calibri" w:eastAsia="Calibri" w:hAnsi="Calibri" w:cs="Times New Roman"/>
                <w:sz w:val="28"/>
                <w:szCs w:val="28"/>
              </w:rPr>
            </w:pPr>
            <w:ins w:id="1305" w:author="Secondo Brunelli" w:date="2022-04-11T15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Con altri S</w:t>
              </w:r>
            </w:ins>
            <w:ins w:id="1306" w:author="Secondo Brunelli" w:date="2022-04-11T15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ex </w:t>
              </w:r>
            </w:ins>
            <w:proofErr w:type="spellStart"/>
            <w:ins w:id="1307" w:author="Secondo Brunelli" w:date="2022-04-11T15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omaschi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D905" w14:textId="77777777" w:rsidR="00786E4D" w:rsidRDefault="00786E4D" w:rsidP="009305A3">
            <w:pPr>
              <w:spacing w:line="256" w:lineRule="auto"/>
              <w:jc w:val="both"/>
              <w:rPr>
                <w:ins w:id="1308" w:author="Secondo Brunelli" w:date="2022-04-11T15:4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6FB5" w14:textId="77777777" w:rsidR="00786E4D" w:rsidRDefault="00786E4D" w:rsidP="009305A3">
            <w:pPr>
              <w:spacing w:line="256" w:lineRule="auto"/>
              <w:jc w:val="both"/>
              <w:rPr>
                <w:ins w:id="1309" w:author="Secondo Brunelli" w:date="2022-04-11T15:43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32E4" w14:textId="78F2ED56" w:rsidR="00786E4D" w:rsidRDefault="00A175C2" w:rsidP="009305A3">
            <w:pPr>
              <w:spacing w:line="256" w:lineRule="auto"/>
              <w:jc w:val="both"/>
              <w:rPr>
                <w:ins w:id="1310" w:author="Secondo Brunelli" w:date="2022-04-11T15:43:00Z"/>
                <w:rFonts w:ascii="Calibri" w:eastAsia="Calibri" w:hAnsi="Calibri" w:cs="Times New Roman"/>
                <w:sz w:val="28"/>
                <w:szCs w:val="28"/>
              </w:rPr>
            </w:pPr>
            <w:ins w:id="1311" w:author="Secondo Brunelli" w:date="2022-04-11T15:43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Pado</w:t>
              </w:r>
            </w:ins>
            <w:ins w:id="1312" w:author="Secondo Brunelli" w:date="2022-04-11T15:44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va</w:t>
              </w:r>
            </w:ins>
          </w:p>
        </w:tc>
      </w:tr>
      <w:tr w:rsidR="009305A3" w:rsidRPr="009305A3" w14:paraId="23E93B0F" w14:textId="77777777" w:rsidTr="009305A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3EC8" w14:textId="77777777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E5D4B" w14:textId="77777777" w:rsidR="009305A3" w:rsidRPr="009305A3" w:rsidRDefault="009305A3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305A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C989" w14:textId="442E05E3" w:rsidR="009305A3" w:rsidRPr="009305A3" w:rsidRDefault="002E004B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+4.2.1835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4497" w14:textId="75FBC2D3" w:rsidR="009305A3" w:rsidRPr="009305A3" w:rsidRDefault="00786E4D" w:rsidP="009305A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ins w:id="1313" w:author="Secondo Brunelli" w:date="2022-04-11T15:4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Alla Fava VE</w:t>
              </w:r>
            </w:ins>
            <w:del w:id="1314" w:author="Secondo Brunelli" w:date="2022-04-11T15:40:00Z">
              <w:r w:rsidR="002E004B" w:rsidDel="00786E4D">
                <w:rPr>
                  <w:rFonts w:ascii="Calibri" w:eastAsia="Calibri" w:hAnsi="Calibri" w:cs="Times New Roman"/>
                  <w:sz w:val="28"/>
                  <w:szCs w:val="28"/>
                </w:rPr>
                <w:delText>???</w:delText>
              </w:r>
            </w:del>
          </w:p>
        </w:tc>
      </w:tr>
    </w:tbl>
    <w:p w14:paraId="0FAAF1BB" w14:textId="472DEAE2" w:rsidR="009305A3" w:rsidRDefault="009305A3" w:rsidP="009305A3">
      <w:pPr>
        <w:jc w:val="both"/>
        <w:rPr>
          <w:sz w:val="28"/>
          <w:szCs w:val="28"/>
        </w:rPr>
      </w:pPr>
    </w:p>
    <w:p w14:paraId="4798B49F" w14:textId="5A7C704E" w:rsidR="00A244F5" w:rsidRDefault="00A244F5" w:rsidP="00A244F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TONSO P. GUGLIELMO 2853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4F5" w:rsidRPr="00A244F5" w14:paraId="472F56D5" w14:textId="77777777" w:rsidTr="00A244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DEC8" w14:textId="6906A5E9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4D1D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244F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2831" w14:textId="7613D424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1.5.1569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A915" w14:textId="738E99CF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A244F5" w:rsidRPr="00A244F5" w14:paraId="0B5F0C75" w14:textId="77777777" w:rsidTr="00A244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12C0" w14:textId="77777777" w:rsid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26F8" w14:textId="452E415D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Presente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BC0E" w14:textId="0B7A5AAF" w:rsid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3542" w14:textId="77777777" w:rsid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244F5" w:rsidRPr="00A244F5" w14:paraId="32CEAF79" w14:textId="77777777" w:rsidTr="00A244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9047" w14:textId="77777777" w:rsid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D952" w14:textId="1FC92A6E" w:rsidR="00A244F5" w:rsidRP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FD59" w14:textId="67306DF2" w:rsid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1575-79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2203" w14:textId="6AC9EC52" w:rsid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A244F5" w:rsidRPr="00A244F5" w14:paraId="57F8974C" w14:textId="77777777" w:rsidTr="00A244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D2AE" w14:textId="77777777" w:rsid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2B5D" w14:textId="43E018C5" w:rsidR="00A244F5" w:rsidRP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5391" w14:textId="0DB8F435" w:rsid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D823" w14:textId="1111DE30" w:rsid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A244F5" w:rsidRPr="00A244F5" w14:paraId="6A12A96E" w14:textId="77777777" w:rsidTr="00A244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1FEF" w14:textId="77777777" w:rsid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EB44" w14:textId="414D4F6C" w:rsidR="00A244F5" w:rsidRP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6892" w14:textId="67D1382B" w:rsid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6CDA" w14:textId="53AC01AA" w:rsid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BG</w:t>
            </w:r>
          </w:p>
        </w:tc>
      </w:tr>
      <w:tr w:rsidR="00A244F5" w:rsidRPr="00A244F5" w14:paraId="4926F104" w14:textId="77777777" w:rsidTr="00A244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F8CD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FBEFF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244F5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ED1D" w14:textId="34264A84" w:rsidR="00A244F5" w:rsidRP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5F62" w14:textId="34E113B5" w:rsidR="00A244F5" w:rsidRPr="00A244F5" w:rsidRDefault="00CA3F57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2ED3A2C" w14:textId="77777777" w:rsidR="00A244F5" w:rsidRPr="00A244F5" w:rsidRDefault="00A244F5" w:rsidP="00A244F5">
      <w:pPr>
        <w:jc w:val="both"/>
        <w:rPr>
          <w:b/>
          <w:bCs/>
          <w:sz w:val="28"/>
          <w:szCs w:val="28"/>
        </w:rPr>
      </w:pPr>
    </w:p>
    <w:p w14:paraId="0BD6BA34" w14:textId="255D9DA6" w:rsidR="002E004B" w:rsidRDefault="002E004B" w:rsidP="002E00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TONTOLI P. FRANCESCO 1299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E004B" w:rsidRPr="002E004B" w14:paraId="30D6DFFF" w14:textId="77777777" w:rsidTr="002E00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5DC9" w14:textId="1F35C799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Tontoli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3B439" w14:textId="77777777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004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BE22" w14:textId="511CF4B6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29.9.1614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E682" w14:textId="170B1014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Napoli</w:t>
            </w:r>
          </w:p>
        </w:tc>
      </w:tr>
      <w:tr w:rsidR="002E004B" w:rsidRPr="002E004B" w14:paraId="772A21FD" w14:textId="77777777" w:rsidTr="002E00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24DA" w14:textId="77777777" w:rsid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997C" w14:textId="0E24F619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FF2A" w14:textId="11F6C00D" w:rsid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D549" w14:textId="3F6E5103" w:rsid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2E004B" w:rsidRPr="002E004B" w14:paraId="7139F093" w14:textId="77777777" w:rsidTr="002E00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FA27" w14:textId="77777777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86CB4" w14:textId="77777777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004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1A9F" w14:textId="24F48E22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+13.9.1663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0872" w14:textId="46DA8B59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375B74F" w14:textId="4920B085" w:rsidR="002E004B" w:rsidRDefault="002E004B" w:rsidP="002E004B">
      <w:pPr>
        <w:jc w:val="both"/>
        <w:rPr>
          <w:sz w:val="28"/>
          <w:szCs w:val="28"/>
        </w:rPr>
      </w:pPr>
    </w:p>
    <w:p w14:paraId="0620BA55" w14:textId="450B2BAF" w:rsidR="002E004B" w:rsidRDefault="002E004B" w:rsidP="002E00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TORDORO’ P. </w:t>
      </w:r>
      <w:r w:rsidR="00140ADC">
        <w:rPr>
          <w:b/>
          <w:bCs/>
          <w:sz w:val="28"/>
          <w:szCs w:val="28"/>
        </w:rPr>
        <w:t xml:space="preserve"> GIUSEPPE</w:t>
      </w:r>
      <w:r>
        <w:rPr>
          <w:b/>
          <w:bCs/>
          <w:sz w:val="28"/>
          <w:szCs w:val="28"/>
        </w:rPr>
        <w:t xml:space="preserve"> 1300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315" w:author="Secondo Brunelli" w:date="2022-04-11T10:09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1316">
          <w:tblGrid>
            <w:gridCol w:w="3251"/>
            <w:gridCol w:w="2511"/>
            <w:gridCol w:w="1604"/>
            <w:gridCol w:w="2410"/>
          </w:tblGrid>
        </w:tblGridChange>
      </w:tblGrid>
      <w:tr w:rsidR="002E004B" w:rsidRPr="002E004B" w14:paraId="3A1674B2" w14:textId="77777777" w:rsidTr="003A2FC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17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A2E1F10" w14:textId="7F3DEA7F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Tordorò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="00140ADC">
              <w:rPr>
                <w:rFonts w:ascii="Calibri" w:eastAsia="Calibri" w:hAnsi="Calibri" w:cs="Times New Roman"/>
                <w:sz w:val="28"/>
                <w:szCs w:val="28"/>
              </w:rPr>
              <w:t>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18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66A7E29" w14:textId="77777777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004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19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E769A1A" w14:textId="109E1013" w:rsidR="002E004B" w:rsidRPr="002E004B" w:rsidRDefault="00140ADC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11.11.1782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20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7029B8D" w14:textId="389D65EA" w:rsidR="002E004B" w:rsidRPr="002E004B" w:rsidRDefault="00140ADC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ins w:id="1321" w:author="Secondo Brunelli" w:date="2022-04-11T10:08:00Z">
              <w:r w:rsidR="003A2FCE">
                <w:rPr>
                  <w:rFonts w:ascii="Calibri" w:eastAsia="Calibri" w:hAnsi="Calibri" w:cs="Times New Roman"/>
                  <w:sz w:val="28"/>
                  <w:szCs w:val="28"/>
                </w:rPr>
                <w:t>Monforte MI</w:t>
              </w:r>
            </w:ins>
            <w:del w:id="1322" w:author="Secondo Brunelli" w:date="2022-04-11T10:08:00Z">
              <w:r w:rsidDel="003A2FCE">
                <w:rPr>
                  <w:rFonts w:ascii="Calibri" w:eastAsia="Calibri" w:hAnsi="Calibri" w:cs="Times New Roman"/>
                  <w:sz w:val="28"/>
                  <w:szCs w:val="28"/>
                </w:rPr>
                <w:delText>S. Girolamo MI</w:delText>
              </w:r>
            </w:del>
          </w:p>
        </w:tc>
      </w:tr>
      <w:tr w:rsidR="003A2FCE" w:rsidRPr="002E004B" w14:paraId="03F1B4F4" w14:textId="77777777" w:rsidTr="003A2FCE">
        <w:trPr>
          <w:ins w:id="1323" w:author="Secondo Brunelli" w:date="2022-04-11T10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24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3865F09" w14:textId="77777777" w:rsidR="003A2FCE" w:rsidRDefault="003A2FCE" w:rsidP="002E004B">
            <w:pPr>
              <w:spacing w:line="256" w:lineRule="auto"/>
              <w:jc w:val="both"/>
              <w:rPr>
                <w:ins w:id="1325" w:author="Secondo Brunelli" w:date="2022-04-11T10:0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26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4F8B43C" w14:textId="77777777" w:rsidR="003A2FCE" w:rsidRPr="002E004B" w:rsidRDefault="003A2FCE" w:rsidP="002E004B">
            <w:pPr>
              <w:spacing w:line="256" w:lineRule="auto"/>
              <w:jc w:val="both"/>
              <w:rPr>
                <w:ins w:id="1327" w:author="Secondo Brunelli" w:date="2022-04-11T10:0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28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4274515" w14:textId="6E8CA97D" w:rsidR="003A2FCE" w:rsidRDefault="003A2FCE" w:rsidP="002E004B">
            <w:pPr>
              <w:spacing w:line="256" w:lineRule="auto"/>
              <w:jc w:val="both"/>
              <w:rPr>
                <w:ins w:id="1329" w:author="Secondo Brunelli" w:date="2022-04-11T10:08:00Z"/>
                <w:rFonts w:ascii="Calibri" w:eastAsia="Calibri" w:hAnsi="Calibri" w:cs="Times New Roman"/>
                <w:sz w:val="28"/>
                <w:szCs w:val="28"/>
              </w:rPr>
            </w:pPr>
            <w:ins w:id="1330" w:author="Secondo Brunelli" w:date="2022-04-11T10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8.12.1783</w:t>
              </w:r>
            </w:ins>
            <w:ins w:id="1331" w:author="Secondo Brunelli" w:date="2022-04-11T10:10:00Z">
              <w:r w:rsidR="005910B3">
                <w:rPr>
                  <w:rFonts w:ascii="Calibri" w:eastAsia="Calibri" w:hAnsi="Calibri" w:cs="Times New Roman"/>
                  <w:sz w:val="28"/>
                  <w:szCs w:val="28"/>
                </w:rPr>
                <w:t>-87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32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191DDAA" w14:textId="74717986" w:rsidR="003A2FCE" w:rsidRDefault="003A2FCE" w:rsidP="002E004B">
            <w:pPr>
              <w:spacing w:line="256" w:lineRule="auto"/>
              <w:jc w:val="both"/>
              <w:rPr>
                <w:ins w:id="1333" w:author="Secondo Brunelli" w:date="2022-04-11T10:08:00Z"/>
                <w:rFonts w:ascii="Calibri" w:eastAsia="Calibri" w:hAnsi="Calibri" w:cs="Times New Roman"/>
                <w:sz w:val="28"/>
                <w:szCs w:val="28"/>
              </w:rPr>
            </w:pPr>
            <w:ins w:id="1334" w:author="Secondo Brunelli" w:date="2022-04-11T10:1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 xml:space="preserve">In S. </w:t>
              </w:r>
            </w:ins>
            <w:ins w:id="1335" w:author="Secondo Brunelli" w:date="2022-04-11T10:11:00Z">
              <w:r w:rsidR="005910B3">
                <w:rPr>
                  <w:rFonts w:ascii="Calibri" w:eastAsia="Calibri" w:hAnsi="Calibri" w:cs="Times New Roman"/>
                  <w:sz w:val="28"/>
                  <w:szCs w:val="28"/>
                </w:rPr>
                <w:t>M</w:t>
              </w:r>
            </w:ins>
            <w:ins w:id="1336" w:author="Secondo Brunelli" w:date="2022-04-11T10:10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aiolo PV</w:t>
              </w:r>
            </w:ins>
          </w:p>
        </w:tc>
      </w:tr>
      <w:tr w:rsidR="003A2FCE" w:rsidRPr="002E004B" w14:paraId="17C762E9" w14:textId="77777777" w:rsidTr="003A2FCE">
        <w:trPr>
          <w:ins w:id="1337" w:author="Secondo Brunelli" w:date="2022-04-11T10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38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4EA503" w14:textId="77777777" w:rsidR="003A2FCE" w:rsidRDefault="003A2FCE" w:rsidP="002E004B">
            <w:pPr>
              <w:spacing w:line="256" w:lineRule="auto"/>
              <w:jc w:val="both"/>
              <w:rPr>
                <w:ins w:id="1339" w:author="Secondo Brunelli" w:date="2022-04-11T10:0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40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A1D4A5D" w14:textId="77777777" w:rsidR="003A2FCE" w:rsidRPr="002E004B" w:rsidRDefault="003A2FCE" w:rsidP="002E004B">
            <w:pPr>
              <w:spacing w:line="256" w:lineRule="auto"/>
              <w:jc w:val="both"/>
              <w:rPr>
                <w:ins w:id="1341" w:author="Secondo Brunelli" w:date="2022-04-11T10:08:00Z"/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42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0BACFAB" w14:textId="0C3A4094" w:rsidR="003A2FCE" w:rsidRDefault="003A2FCE" w:rsidP="002E004B">
            <w:pPr>
              <w:spacing w:line="256" w:lineRule="auto"/>
              <w:jc w:val="both"/>
              <w:rPr>
                <w:ins w:id="1343" w:author="Secondo Brunelli" w:date="2022-04-11T10:08:00Z"/>
                <w:rFonts w:ascii="Calibri" w:eastAsia="Calibri" w:hAnsi="Calibri" w:cs="Times New Roman"/>
                <w:sz w:val="28"/>
                <w:szCs w:val="28"/>
              </w:rPr>
            </w:pPr>
            <w:ins w:id="1344" w:author="Secondo Brunelli" w:date="2022-04-11T10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28.3.1809-10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45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9BD8C98" w14:textId="32D81D40" w:rsidR="003A2FCE" w:rsidRDefault="003A2FCE" w:rsidP="002E004B">
            <w:pPr>
              <w:spacing w:line="256" w:lineRule="auto"/>
              <w:jc w:val="both"/>
              <w:rPr>
                <w:ins w:id="1346" w:author="Secondo Brunelli" w:date="2022-04-11T10:08:00Z"/>
                <w:rFonts w:ascii="Calibri" w:eastAsia="Calibri" w:hAnsi="Calibri" w:cs="Times New Roman"/>
                <w:sz w:val="28"/>
                <w:szCs w:val="28"/>
              </w:rPr>
            </w:pPr>
            <w:ins w:id="1347" w:author="Secondo Brunelli" w:date="2022-04-11T10:09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In SM. Secreta MI</w:t>
              </w:r>
            </w:ins>
          </w:p>
        </w:tc>
      </w:tr>
      <w:tr w:rsidR="002E004B" w:rsidRPr="002E004B" w14:paraId="548CFB95" w14:textId="77777777" w:rsidTr="003A2FC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48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A87AFE7" w14:textId="77777777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49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273DF3A" w14:textId="77777777" w:rsidR="002E004B" w:rsidRPr="002E004B" w:rsidRDefault="002E004B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004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50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47714A" w14:textId="6549FF74" w:rsidR="002E004B" w:rsidRPr="002E004B" w:rsidRDefault="00140ADC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+Post 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51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D1E6B9" w14:textId="37A1EA3B" w:rsidR="002E004B" w:rsidRPr="002E004B" w:rsidRDefault="005910B3" w:rsidP="002E004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ins w:id="1352" w:author="Secondo Brunelli" w:date="2022-04-11T10:11:00Z">
              <w:r>
                <w:rPr>
                  <w:rFonts w:ascii="Calibri" w:eastAsia="Calibri" w:hAnsi="Calibri" w:cs="Times New Roman"/>
                  <w:sz w:val="28"/>
                  <w:szCs w:val="28"/>
                </w:rPr>
                <w:t>???</w:t>
              </w:r>
            </w:ins>
          </w:p>
        </w:tc>
      </w:tr>
    </w:tbl>
    <w:p w14:paraId="5F4D9D9A" w14:textId="5F015C39" w:rsidR="002E004B" w:rsidRDefault="002E004B" w:rsidP="002E004B">
      <w:pPr>
        <w:jc w:val="both"/>
        <w:rPr>
          <w:ins w:id="1353" w:author="Secondo Brunelli" w:date="2022-04-11T16:07:00Z"/>
          <w:sz w:val="28"/>
          <w:szCs w:val="28"/>
        </w:rPr>
      </w:pPr>
    </w:p>
    <w:p w14:paraId="523BD318" w14:textId="771B9CD2" w:rsidR="0020614E" w:rsidRDefault="0020614E" w:rsidP="0020614E">
      <w:pPr>
        <w:jc w:val="center"/>
        <w:rPr>
          <w:ins w:id="1354" w:author="Secondo Brunelli" w:date="2022-04-11T16:08:00Z"/>
          <w:b/>
          <w:bCs/>
          <w:sz w:val="28"/>
          <w:szCs w:val="28"/>
        </w:rPr>
      </w:pPr>
      <w:ins w:id="1355" w:author="Secondo Brunelli" w:date="2022-04-11T16:07:00Z">
        <w:r>
          <w:rPr>
            <w:b/>
            <w:bCs/>
            <w:sz w:val="28"/>
            <w:szCs w:val="28"/>
          </w:rPr>
          <w:t>TORELLI FR. ALESSA</w:t>
        </w:r>
      </w:ins>
      <w:ins w:id="1356" w:author="Secondo Brunelli" w:date="2022-04-11T16:08:00Z">
        <w:r>
          <w:rPr>
            <w:b/>
            <w:bCs/>
            <w:sz w:val="28"/>
            <w:szCs w:val="28"/>
          </w:rPr>
          <w:t>NDRO 2502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0614E" w:rsidRPr="0020614E" w14:paraId="51D8BDDA" w14:textId="77777777" w:rsidTr="00B73630">
        <w:trPr>
          <w:ins w:id="1357" w:author="Secondo Brunelli" w:date="2022-04-11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DAC1" w14:textId="32FC568C" w:rsidR="0020614E" w:rsidRPr="0020614E" w:rsidRDefault="0020614E" w:rsidP="0020614E">
            <w:pPr>
              <w:jc w:val="both"/>
              <w:rPr>
                <w:ins w:id="1358" w:author="Secondo Brunelli" w:date="2022-04-11T16:08:00Z"/>
                <w:sz w:val="28"/>
                <w:szCs w:val="28"/>
              </w:rPr>
            </w:pPr>
            <w:ins w:id="1359" w:author="Secondo Brunelli" w:date="2022-04-11T16:08:00Z">
              <w:r>
                <w:rPr>
                  <w:sz w:val="28"/>
                  <w:szCs w:val="28"/>
                </w:rPr>
                <w:t>Fr. Torelli Alessandro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EA17" w14:textId="77777777" w:rsidR="0020614E" w:rsidRPr="0020614E" w:rsidRDefault="0020614E" w:rsidP="0020614E">
            <w:pPr>
              <w:jc w:val="both"/>
              <w:rPr>
                <w:ins w:id="1360" w:author="Secondo Brunelli" w:date="2022-04-11T16:08:00Z"/>
                <w:sz w:val="28"/>
                <w:szCs w:val="28"/>
              </w:rPr>
            </w:pPr>
            <w:ins w:id="1361" w:author="Secondo Brunelli" w:date="2022-04-11T16:08:00Z">
              <w:r w:rsidRPr="0020614E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553E" w14:textId="5E79A3A7" w:rsidR="0020614E" w:rsidRPr="0020614E" w:rsidRDefault="0020614E" w:rsidP="0020614E">
            <w:pPr>
              <w:jc w:val="both"/>
              <w:rPr>
                <w:ins w:id="1362" w:author="Secondo Brunelli" w:date="2022-04-11T16:08:00Z"/>
                <w:sz w:val="28"/>
                <w:szCs w:val="28"/>
              </w:rPr>
            </w:pPr>
            <w:ins w:id="1363" w:author="Secondo Brunelli" w:date="2022-04-11T16:08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D9AF" w14:textId="7BE6AF0C" w:rsidR="0020614E" w:rsidRPr="0020614E" w:rsidRDefault="0020614E" w:rsidP="0020614E">
            <w:pPr>
              <w:jc w:val="both"/>
              <w:rPr>
                <w:ins w:id="1364" w:author="Secondo Brunelli" w:date="2022-04-11T16:08:00Z"/>
                <w:sz w:val="28"/>
                <w:szCs w:val="28"/>
              </w:rPr>
            </w:pPr>
            <w:ins w:id="1365" w:author="Secondo Brunelli" w:date="2022-04-11T16:08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20614E" w:rsidRPr="0020614E" w14:paraId="5F43487A" w14:textId="77777777" w:rsidTr="00B73630">
        <w:trPr>
          <w:ins w:id="1366" w:author="Secondo Brunelli" w:date="2022-04-11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7ACB" w14:textId="77777777" w:rsidR="0020614E" w:rsidRDefault="0020614E" w:rsidP="0020614E">
            <w:pPr>
              <w:jc w:val="both"/>
              <w:rPr>
                <w:ins w:id="1367" w:author="Secondo Brunelli" w:date="2022-04-11T16:0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842F" w14:textId="0A82ACCC" w:rsidR="0020614E" w:rsidRPr="0020614E" w:rsidRDefault="0020614E" w:rsidP="0020614E">
            <w:pPr>
              <w:jc w:val="both"/>
              <w:rPr>
                <w:ins w:id="1368" w:author="Secondo Brunelli" w:date="2022-04-11T16:08:00Z"/>
                <w:sz w:val="28"/>
                <w:szCs w:val="28"/>
              </w:rPr>
            </w:pPr>
            <w:ins w:id="1369" w:author="Secondo Brunelli" w:date="2022-04-11T16:08:00Z">
              <w:r>
                <w:rPr>
                  <w:sz w:val="28"/>
                  <w:szCs w:val="28"/>
                </w:rPr>
                <w:t>Accettazione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A8A9" w14:textId="38F4D49B" w:rsidR="0020614E" w:rsidRDefault="00C5106E" w:rsidP="0020614E">
            <w:pPr>
              <w:jc w:val="both"/>
              <w:rPr>
                <w:ins w:id="1370" w:author="Secondo Brunelli" w:date="2022-04-11T16:08:00Z"/>
                <w:sz w:val="28"/>
                <w:szCs w:val="28"/>
              </w:rPr>
            </w:pPr>
            <w:ins w:id="1371" w:author="Secondo Brunelli" w:date="2022-04-11T16:08:00Z">
              <w:r>
                <w:rPr>
                  <w:sz w:val="28"/>
                  <w:szCs w:val="28"/>
                </w:rPr>
                <w:t>1637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2DF7" w14:textId="3E45EC9B" w:rsidR="0020614E" w:rsidRDefault="00C5106E" w:rsidP="0020614E">
            <w:pPr>
              <w:jc w:val="both"/>
              <w:rPr>
                <w:ins w:id="1372" w:author="Secondo Brunelli" w:date="2022-04-11T16:08:00Z"/>
                <w:sz w:val="28"/>
                <w:szCs w:val="28"/>
              </w:rPr>
            </w:pPr>
            <w:ins w:id="1373" w:author="Secondo Brunelli" w:date="2022-04-11T16:09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20614E" w:rsidRPr="0020614E" w14:paraId="3072A09A" w14:textId="77777777" w:rsidTr="00B73630">
        <w:trPr>
          <w:ins w:id="1374" w:author="Secondo Brunelli" w:date="2022-04-11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45A4" w14:textId="77777777" w:rsidR="0020614E" w:rsidRPr="0020614E" w:rsidRDefault="0020614E" w:rsidP="0020614E">
            <w:pPr>
              <w:jc w:val="both"/>
              <w:rPr>
                <w:ins w:id="1375" w:author="Secondo Brunelli" w:date="2022-04-11T16:0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5835" w14:textId="77777777" w:rsidR="0020614E" w:rsidRPr="0020614E" w:rsidRDefault="0020614E" w:rsidP="0020614E">
            <w:pPr>
              <w:jc w:val="both"/>
              <w:rPr>
                <w:ins w:id="1376" w:author="Secondo Brunelli" w:date="2022-04-11T16:08:00Z"/>
                <w:sz w:val="28"/>
                <w:szCs w:val="28"/>
              </w:rPr>
            </w:pPr>
            <w:ins w:id="1377" w:author="Secondo Brunelli" w:date="2022-04-11T16:08:00Z">
              <w:r w:rsidRPr="0020614E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A281" w14:textId="4C9FC2E5" w:rsidR="0020614E" w:rsidRPr="0020614E" w:rsidRDefault="00C5106E" w:rsidP="0020614E">
            <w:pPr>
              <w:jc w:val="both"/>
              <w:rPr>
                <w:ins w:id="1378" w:author="Secondo Brunelli" w:date="2022-04-11T16:08:00Z"/>
                <w:sz w:val="28"/>
                <w:szCs w:val="28"/>
              </w:rPr>
            </w:pPr>
            <w:ins w:id="1379" w:author="Secondo Brunelli" w:date="2022-04-11T16:09:00Z">
              <w:r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F0A4" w14:textId="2CF9560F" w:rsidR="0020614E" w:rsidRPr="0020614E" w:rsidRDefault="00C5106E" w:rsidP="0020614E">
            <w:pPr>
              <w:jc w:val="both"/>
              <w:rPr>
                <w:ins w:id="1380" w:author="Secondo Brunelli" w:date="2022-04-11T16:08:00Z"/>
                <w:sz w:val="28"/>
                <w:szCs w:val="28"/>
              </w:rPr>
            </w:pPr>
            <w:ins w:id="1381" w:author="Secondo Brunelli" w:date="2022-04-11T16:09:00Z">
              <w:r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95C150E" w14:textId="77777777" w:rsidR="0020614E" w:rsidRPr="00636E0F" w:rsidRDefault="0020614E" w:rsidP="00636E0F">
      <w:pPr>
        <w:jc w:val="both"/>
        <w:rPr>
          <w:sz w:val="28"/>
          <w:szCs w:val="28"/>
        </w:rPr>
      </w:pPr>
    </w:p>
    <w:p w14:paraId="6BA3209B" w14:textId="659D4451" w:rsidR="006A1998" w:rsidRDefault="006A1998" w:rsidP="006A19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TORNIELLI P. PITRO FRANCESCO 1301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A1998" w:rsidRPr="006A1998" w14:paraId="199AF565" w14:textId="77777777" w:rsidTr="006A199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F0CE" w14:textId="470A7395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Tornielli Pietro Francesc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4D365" w14:textId="77777777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A199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AB40" w14:textId="31F3F74C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7CC2" w14:textId="50771B41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6A1998" w:rsidRPr="006A1998" w14:paraId="30A922A5" w14:textId="77777777" w:rsidTr="006A199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F224" w14:textId="77777777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2FBC" w14:textId="453FDB31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A199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56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2546" w14:textId="277BF69D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+6.8.1719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D070" w14:textId="090833AF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</w:tbl>
    <w:p w14:paraId="5D52BB3B" w14:textId="746738DD" w:rsidR="006A1998" w:rsidRDefault="006A1998" w:rsidP="006A1998">
      <w:pPr>
        <w:jc w:val="both"/>
        <w:rPr>
          <w:ins w:id="1382" w:author="Secondo Brunelli" w:date="2022-04-11T16:09:00Z"/>
          <w:sz w:val="28"/>
          <w:szCs w:val="28"/>
        </w:rPr>
      </w:pPr>
    </w:p>
    <w:p w14:paraId="36FD7810" w14:textId="57F58921" w:rsidR="00C5106E" w:rsidRDefault="00C5106E" w:rsidP="00C5106E">
      <w:pPr>
        <w:jc w:val="center"/>
        <w:rPr>
          <w:ins w:id="1383" w:author="Secondo Brunelli" w:date="2022-04-11T16:09:00Z"/>
          <w:b/>
          <w:bCs/>
          <w:sz w:val="28"/>
          <w:szCs w:val="28"/>
        </w:rPr>
      </w:pPr>
      <w:ins w:id="1384" w:author="Secondo Brunelli" w:date="2022-04-11T16:09:00Z">
        <w:r>
          <w:rPr>
            <w:b/>
            <w:bCs/>
            <w:sz w:val="28"/>
            <w:szCs w:val="28"/>
          </w:rPr>
          <w:t>TORRE  FR. AGOSTINO 2503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5106E" w:rsidRPr="00C5106E" w14:paraId="11F041A4" w14:textId="77777777" w:rsidTr="00B73630">
        <w:trPr>
          <w:ins w:id="1385" w:author="Secondo Brunelli" w:date="2022-04-11T16:0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885F" w14:textId="7923A9EF" w:rsidR="00C5106E" w:rsidRPr="00C5106E" w:rsidRDefault="00C5106E" w:rsidP="00C5106E">
            <w:pPr>
              <w:jc w:val="both"/>
              <w:rPr>
                <w:ins w:id="1386" w:author="Secondo Brunelli" w:date="2022-04-11T16:09:00Z"/>
                <w:sz w:val="28"/>
                <w:szCs w:val="28"/>
              </w:rPr>
            </w:pPr>
            <w:ins w:id="1387" w:author="Secondo Brunelli" w:date="2022-04-11T16:09:00Z">
              <w:r>
                <w:rPr>
                  <w:sz w:val="28"/>
                  <w:szCs w:val="28"/>
                </w:rPr>
                <w:t>Fr. Torre Agostino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66C0" w14:textId="77777777" w:rsidR="00C5106E" w:rsidRPr="00C5106E" w:rsidRDefault="00C5106E" w:rsidP="00C5106E">
            <w:pPr>
              <w:jc w:val="both"/>
              <w:rPr>
                <w:ins w:id="1388" w:author="Secondo Brunelli" w:date="2022-04-11T16:09:00Z"/>
                <w:sz w:val="28"/>
                <w:szCs w:val="28"/>
              </w:rPr>
            </w:pPr>
            <w:ins w:id="1389" w:author="Secondo Brunelli" w:date="2022-04-11T16:09:00Z">
              <w:r w:rsidRPr="00C5106E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A89B" w14:textId="766849BC" w:rsidR="00C5106E" w:rsidRPr="00C5106E" w:rsidRDefault="00C5106E" w:rsidP="00C5106E">
            <w:pPr>
              <w:jc w:val="both"/>
              <w:rPr>
                <w:ins w:id="1390" w:author="Secondo Brunelli" w:date="2022-04-11T16:09:00Z"/>
                <w:sz w:val="28"/>
                <w:szCs w:val="28"/>
              </w:rPr>
            </w:pPr>
            <w:ins w:id="1391" w:author="Secondo Brunelli" w:date="2022-04-11T16:10:00Z">
              <w:r>
                <w:rPr>
                  <w:sz w:val="28"/>
                  <w:szCs w:val="28"/>
                </w:rPr>
                <w:t>6.12.1593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242B" w14:textId="26071BF7" w:rsidR="00C5106E" w:rsidRPr="00C5106E" w:rsidRDefault="00C5106E" w:rsidP="00C5106E">
            <w:pPr>
              <w:jc w:val="both"/>
              <w:rPr>
                <w:ins w:id="1392" w:author="Secondo Brunelli" w:date="2022-04-11T16:09:00Z"/>
                <w:sz w:val="28"/>
                <w:szCs w:val="28"/>
              </w:rPr>
            </w:pPr>
            <w:ins w:id="1393" w:author="Secondo Brunelli" w:date="2022-04-11T16:10:00Z">
              <w:r>
                <w:rPr>
                  <w:sz w:val="28"/>
                  <w:szCs w:val="28"/>
                </w:rPr>
                <w:t>???</w:t>
              </w:r>
            </w:ins>
          </w:p>
        </w:tc>
      </w:tr>
      <w:tr w:rsidR="00C5106E" w:rsidRPr="00C5106E" w14:paraId="24A24AC4" w14:textId="77777777" w:rsidTr="00B73630">
        <w:trPr>
          <w:ins w:id="1394" w:author="Secondo Brunelli" w:date="2022-04-11T16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856D" w14:textId="77777777" w:rsidR="00C5106E" w:rsidRDefault="00C5106E" w:rsidP="00C5106E">
            <w:pPr>
              <w:jc w:val="both"/>
              <w:rPr>
                <w:ins w:id="1395" w:author="Secondo Brunelli" w:date="2022-04-11T16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853B" w14:textId="77777777" w:rsidR="00C5106E" w:rsidRPr="00C5106E" w:rsidRDefault="00C5106E" w:rsidP="00C5106E">
            <w:pPr>
              <w:jc w:val="both"/>
              <w:rPr>
                <w:ins w:id="1396" w:author="Secondo Brunelli" w:date="2022-04-11T16:1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1215" w14:textId="7E953772" w:rsidR="00C5106E" w:rsidRDefault="00C5106E" w:rsidP="00C5106E">
            <w:pPr>
              <w:jc w:val="both"/>
              <w:rPr>
                <w:ins w:id="1397" w:author="Secondo Brunelli" w:date="2022-04-11T16:11:00Z"/>
                <w:sz w:val="28"/>
                <w:szCs w:val="28"/>
              </w:rPr>
            </w:pPr>
            <w:ins w:id="1398" w:author="Secondo Brunelli" w:date="2022-04-11T16:11:00Z">
              <w:r>
                <w:rPr>
                  <w:sz w:val="28"/>
                  <w:szCs w:val="28"/>
                </w:rPr>
                <w:t>1594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8DD1" w14:textId="69B6DEFE" w:rsidR="00C5106E" w:rsidRDefault="00C5106E" w:rsidP="00C5106E">
            <w:pPr>
              <w:jc w:val="both"/>
              <w:rPr>
                <w:ins w:id="1399" w:author="Secondo Brunelli" w:date="2022-04-11T16:11:00Z"/>
                <w:sz w:val="28"/>
                <w:szCs w:val="28"/>
              </w:rPr>
            </w:pPr>
            <w:ins w:id="1400" w:author="Secondo Brunelli" w:date="2022-04-11T16:11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madd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C5106E" w:rsidRPr="00C5106E" w14:paraId="2FB7ECED" w14:textId="77777777" w:rsidTr="00B73630">
        <w:trPr>
          <w:ins w:id="1401" w:author="Secondo Brunelli" w:date="2022-04-11T16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F412" w14:textId="3E0918AA" w:rsidR="00C5106E" w:rsidRDefault="00C5106E" w:rsidP="00C5106E">
            <w:pPr>
              <w:jc w:val="both"/>
              <w:rPr>
                <w:ins w:id="1402" w:author="Secondo Brunelli" w:date="2022-04-11T16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06A5" w14:textId="77777777" w:rsidR="00C5106E" w:rsidRPr="00C5106E" w:rsidRDefault="00C5106E" w:rsidP="00C5106E">
            <w:pPr>
              <w:jc w:val="both"/>
              <w:rPr>
                <w:ins w:id="1403" w:author="Secondo Brunelli" w:date="2022-04-11T16:1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B2F2" w14:textId="1E56D29F" w:rsidR="00C5106E" w:rsidRDefault="00C5106E" w:rsidP="00C5106E">
            <w:pPr>
              <w:jc w:val="both"/>
              <w:rPr>
                <w:ins w:id="1404" w:author="Secondo Brunelli" w:date="2022-04-11T16:11:00Z"/>
                <w:sz w:val="28"/>
                <w:szCs w:val="28"/>
              </w:rPr>
            </w:pPr>
            <w:ins w:id="1405" w:author="Secondo Brunelli" w:date="2022-04-11T16:11:00Z">
              <w:r>
                <w:rPr>
                  <w:sz w:val="28"/>
                  <w:szCs w:val="28"/>
                </w:rPr>
                <w:t>1599-03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D7F1" w14:textId="5DEB1FD4" w:rsidR="00C5106E" w:rsidRDefault="00C5106E" w:rsidP="00C5106E">
            <w:pPr>
              <w:jc w:val="both"/>
              <w:rPr>
                <w:ins w:id="1406" w:author="Secondo Brunelli" w:date="2022-04-11T16:11:00Z"/>
                <w:sz w:val="28"/>
                <w:szCs w:val="28"/>
              </w:rPr>
            </w:pPr>
            <w:ins w:id="1407" w:author="Secondo Brunelli" w:date="2022-04-11T16:11:00Z">
              <w:r>
                <w:rPr>
                  <w:sz w:val="28"/>
                  <w:szCs w:val="28"/>
                </w:rPr>
                <w:t xml:space="preserve">In S. </w:t>
              </w:r>
              <w:proofErr w:type="spellStart"/>
              <w:r>
                <w:rPr>
                  <w:sz w:val="28"/>
                  <w:szCs w:val="28"/>
                </w:rPr>
                <w:t>maiolo</w:t>
              </w:r>
              <w:proofErr w:type="spellEnd"/>
              <w:r>
                <w:rPr>
                  <w:sz w:val="28"/>
                  <w:szCs w:val="28"/>
                </w:rPr>
                <w:t xml:space="preserve"> PV</w:t>
              </w:r>
            </w:ins>
          </w:p>
        </w:tc>
      </w:tr>
      <w:tr w:rsidR="00C5106E" w:rsidRPr="00C5106E" w14:paraId="48A11240" w14:textId="77777777" w:rsidTr="00B73630">
        <w:trPr>
          <w:ins w:id="1408" w:author="Secondo Brunelli" w:date="2022-04-11T16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A5BC" w14:textId="77777777" w:rsidR="00C5106E" w:rsidRDefault="00C5106E" w:rsidP="00C5106E">
            <w:pPr>
              <w:jc w:val="both"/>
              <w:rPr>
                <w:ins w:id="1409" w:author="Secondo Brunelli" w:date="2022-04-11T16:1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011A" w14:textId="77777777" w:rsidR="00C5106E" w:rsidRPr="00C5106E" w:rsidRDefault="00C5106E" w:rsidP="00C5106E">
            <w:pPr>
              <w:jc w:val="both"/>
              <w:rPr>
                <w:ins w:id="1410" w:author="Secondo Brunelli" w:date="2022-04-11T16:1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1A2F" w14:textId="595E12FD" w:rsidR="00C5106E" w:rsidRDefault="00C5106E" w:rsidP="00C5106E">
            <w:pPr>
              <w:jc w:val="both"/>
              <w:rPr>
                <w:ins w:id="1411" w:author="Secondo Brunelli" w:date="2022-04-11T16:10:00Z"/>
                <w:sz w:val="28"/>
                <w:szCs w:val="28"/>
              </w:rPr>
            </w:pPr>
            <w:ins w:id="1412" w:author="Secondo Brunelli" w:date="2022-04-11T16:11:00Z">
              <w:r>
                <w:rPr>
                  <w:sz w:val="28"/>
                  <w:szCs w:val="28"/>
                </w:rPr>
                <w:t>1603-07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71CF" w14:textId="4FE71060" w:rsidR="00C5106E" w:rsidRDefault="00C5106E" w:rsidP="00C5106E">
            <w:pPr>
              <w:jc w:val="both"/>
              <w:rPr>
                <w:ins w:id="1413" w:author="Secondo Brunelli" w:date="2022-04-11T16:10:00Z"/>
                <w:sz w:val="28"/>
                <w:szCs w:val="28"/>
              </w:rPr>
            </w:pPr>
            <w:ins w:id="1414" w:author="Secondo Brunelli" w:date="2022-04-11T16:11:00Z">
              <w:r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C5106E" w:rsidRPr="00C5106E" w14:paraId="2B8F8699" w14:textId="77777777" w:rsidTr="00B73630">
        <w:trPr>
          <w:ins w:id="1415" w:author="Secondo Brunelli" w:date="2022-04-11T16:1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E634" w14:textId="77777777" w:rsidR="00C5106E" w:rsidRDefault="00C5106E" w:rsidP="00C5106E">
            <w:pPr>
              <w:jc w:val="both"/>
              <w:rPr>
                <w:ins w:id="1416" w:author="Secondo Brunelli" w:date="2022-04-11T16:1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0B52" w14:textId="77777777" w:rsidR="00C5106E" w:rsidRPr="00C5106E" w:rsidRDefault="00C5106E" w:rsidP="00C5106E">
            <w:pPr>
              <w:jc w:val="both"/>
              <w:rPr>
                <w:ins w:id="1417" w:author="Secondo Brunelli" w:date="2022-04-11T16:1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05A1" w14:textId="4441BE32" w:rsidR="00C5106E" w:rsidRDefault="00C5106E" w:rsidP="00C5106E">
            <w:pPr>
              <w:jc w:val="both"/>
              <w:rPr>
                <w:ins w:id="1418" w:author="Secondo Brunelli" w:date="2022-04-11T16:12:00Z"/>
                <w:sz w:val="28"/>
                <w:szCs w:val="28"/>
              </w:rPr>
            </w:pPr>
            <w:ins w:id="1419" w:author="Secondo Brunelli" w:date="2022-04-11T16:12:00Z">
              <w:r>
                <w:rPr>
                  <w:sz w:val="28"/>
                  <w:szCs w:val="28"/>
                </w:rPr>
                <w:t>1607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DE36" w14:textId="5F49B4A3" w:rsidR="00C5106E" w:rsidRDefault="00C5106E" w:rsidP="00C5106E">
            <w:pPr>
              <w:jc w:val="both"/>
              <w:rPr>
                <w:ins w:id="1420" w:author="Secondo Brunelli" w:date="2022-04-11T16:12:00Z"/>
                <w:sz w:val="28"/>
                <w:szCs w:val="28"/>
              </w:rPr>
            </w:pPr>
            <w:ins w:id="1421" w:author="Secondo Brunelli" w:date="2022-04-11T16:12:00Z">
              <w:r>
                <w:rPr>
                  <w:sz w:val="28"/>
                  <w:szCs w:val="28"/>
                </w:rPr>
                <w:t>In Vercelli</w:t>
              </w:r>
            </w:ins>
          </w:p>
        </w:tc>
      </w:tr>
      <w:tr w:rsidR="00C5106E" w:rsidRPr="00C5106E" w14:paraId="483CB839" w14:textId="77777777" w:rsidTr="00B73630">
        <w:trPr>
          <w:ins w:id="1422" w:author="Secondo Brunelli" w:date="2022-04-11T16:0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F703" w14:textId="77777777" w:rsidR="00C5106E" w:rsidRPr="00C5106E" w:rsidRDefault="00C5106E" w:rsidP="00C5106E">
            <w:pPr>
              <w:jc w:val="both"/>
              <w:rPr>
                <w:ins w:id="1423" w:author="Secondo Brunelli" w:date="2022-04-11T16:0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FE09" w14:textId="77777777" w:rsidR="00C5106E" w:rsidRPr="00C5106E" w:rsidRDefault="00C5106E" w:rsidP="00C5106E">
            <w:pPr>
              <w:jc w:val="both"/>
              <w:rPr>
                <w:ins w:id="1424" w:author="Secondo Brunelli" w:date="2022-04-11T16:09:00Z"/>
                <w:sz w:val="28"/>
                <w:szCs w:val="28"/>
              </w:rPr>
            </w:pPr>
            <w:ins w:id="1425" w:author="Secondo Brunelli" w:date="2022-04-11T16:09:00Z">
              <w:r w:rsidRPr="00C5106E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9835" w14:textId="2CD051C4" w:rsidR="00C5106E" w:rsidRPr="00C5106E" w:rsidRDefault="00C5106E" w:rsidP="00C5106E">
            <w:pPr>
              <w:jc w:val="both"/>
              <w:rPr>
                <w:ins w:id="1426" w:author="Secondo Brunelli" w:date="2022-04-11T16:09:00Z"/>
                <w:sz w:val="28"/>
                <w:szCs w:val="28"/>
              </w:rPr>
            </w:pPr>
            <w:ins w:id="1427" w:author="Secondo Brunelli" w:date="2022-04-11T16:10:00Z">
              <w:r>
                <w:rPr>
                  <w:sz w:val="28"/>
                  <w:szCs w:val="28"/>
                </w:rPr>
                <w:t>+16.4.1624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E352" w14:textId="385D75EC" w:rsidR="00C5106E" w:rsidRPr="00C5106E" w:rsidRDefault="00C5106E" w:rsidP="00C5106E">
            <w:pPr>
              <w:jc w:val="both"/>
              <w:rPr>
                <w:ins w:id="1428" w:author="Secondo Brunelli" w:date="2022-04-11T16:09:00Z"/>
                <w:sz w:val="28"/>
                <w:szCs w:val="28"/>
              </w:rPr>
            </w:pPr>
            <w:ins w:id="1429" w:author="Secondo Brunelli" w:date="2022-04-11T16:10:00Z">
              <w:r>
                <w:rPr>
                  <w:sz w:val="28"/>
                  <w:szCs w:val="28"/>
                </w:rPr>
                <w:t>In Pietà NA</w:t>
              </w:r>
            </w:ins>
          </w:p>
        </w:tc>
      </w:tr>
    </w:tbl>
    <w:p w14:paraId="019A8FDB" w14:textId="77777777" w:rsidR="00C5106E" w:rsidRPr="00636E0F" w:rsidRDefault="00C5106E" w:rsidP="00636E0F">
      <w:pPr>
        <w:jc w:val="both"/>
        <w:rPr>
          <w:sz w:val="28"/>
          <w:szCs w:val="28"/>
        </w:rPr>
      </w:pPr>
    </w:p>
    <w:p w14:paraId="101BCBB3" w14:textId="34022071" w:rsidR="006A1998" w:rsidRDefault="006A1998" w:rsidP="006A19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(DELLA ) TORRE P. LORENZO 1302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A1998" w:rsidRPr="006A1998" w14:paraId="43243517" w14:textId="77777777" w:rsidTr="006A199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A282" w14:textId="2D0539D0" w:rsidR="006A1998" w:rsidRPr="006A1998" w:rsidRDefault="006A1998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(Della)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Toore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="00030F7E">
              <w:rPr>
                <w:rFonts w:ascii="Calibri" w:eastAsia="Calibri" w:hAnsi="Calibri" w:cs="Times New Roman"/>
                <w:sz w:val="28"/>
                <w:szCs w:val="28"/>
              </w:rPr>
              <w:t>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D19C9" w14:textId="77777777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A199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1594" w14:textId="02B21253" w:rsidR="006A1998" w:rsidRPr="006A1998" w:rsidRDefault="00030F7E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24.11.1714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56C" w14:textId="392991AE" w:rsidR="006A1998" w:rsidRPr="006A1998" w:rsidRDefault="00030F7E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A1998" w:rsidRPr="006A1998" w14:paraId="20A0F695" w14:textId="77777777" w:rsidTr="006A199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79B6" w14:textId="77777777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2A76" w14:textId="77777777" w:rsidR="006A1998" w:rsidRPr="006A1998" w:rsidRDefault="006A1998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A199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C78F" w14:textId="35AA54ED" w:rsidR="006A1998" w:rsidRPr="006A1998" w:rsidRDefault="00030F7E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+Sett. 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98DB" w14:textId="76C2289D" w:rsidR="006A1998" w:rsidRPr="006A1998" w:rsidRDefault="00030F7E" w:rsidP="006A199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</w:tbl>
    <w:p w14:paraId="50A34FCA" w14:textId="1479CCE8" w:rsidR="006A1998" w:rsidRDefault="006A1998" w:rsidP="006A1998">
      <w:pPr>
        <w:jc w:val="both"/>
        <w:rPr>
          <w:ins w:id="1430" w:author="Secondo Brunelli" w:date="2022-04-11T16:12:00Z"/>
          <w:sz w:val="28"/>
          <w:szCs w:val="28"/>
        </w:rPr>
      </w:pPr>
    </w:p>
    <w:p w14:paraId="1FB6AAB0" w14:textId="447B96B7" w:rsidR="00C5106E" w:rsidRDefault="00C5106E" w:rsidP="00C5106E">
      <w:pPr>
        <w:jc w:val="center"/>
        <w:rPr>
          <w:ins w:id="1431" w:author="Secondo Brunelli" w:date="2022-04-11T16:13:00Z"/>
          <w:b/>
          <w:bCs/>
          <w:sz w:val="28"/>
          <w:szCs w:val="28"/>
        </w:rPr>
      </w:pPr>
      <w:ins w:id="1432" w:author="Secondo Brunelli" w:date="2022-04-11T16:13:00Z">
        <w:r>
          <w:rPr>
            <w:b/>
            <w:bCs/>
            <w:sz w:val="28"/>
            <w:szCs w:val="28"/>
          </w:rPr>
          <w:t>TORRE FR. NICOLO’ 2504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5106E" w:rsidRPr="00C5106E" w14:paraId="28FA6442" w14:textId="77777777" w:rsidTr="00B73630">
        <w:trPr>
          <w:ins w:id="1433" w:author="Secondo Brunelli" w:date="2022-04-11T16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72B1" w14:textId="34FD23B4" w:rsidR="00C5106E" w:rsidRPr="00C5106E" w:rsidRDefault="00C5106E" w:rsidP="00C5106E">
            <w:pPr>
              <w:jc w:val="both"/>
              <w:rPr>
                <w:ins w:id="1434" w:author="Secondo Brunelli" w:date="2022-04-11T16:13:00Z"/>
                <w:sz w:val="28"/>
                <w:szCs w:val="28"/>
              </w:rPr>
            </w:pPr>
            <w:ins w:id="1435" w:author="Secondo Brunelli" w:date="2022-04-11T16:13:00Z">
              <w:r>
                <w:rPr>
                  <w:sz w:val="28"/>
                  <w:szCs w:val="28"/>
                </w:rPr>
                <w:t>Fr. Torre Nicolò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E3FE" w14:textId="77777777" w:rsidR="00C5106E" w:rsidRPr="00C5106E" w:rsidRDefault="00C5106E" w:rsidP="00C5106E">
            <w:pPr>
              <w:jc w:val="both"/>
              <w:rPr>
                <w:ins w:id="1436" w:author="Secondo Brunelli" w:date="2022-04-11T16:13:00Z"/>
                <w:sz w:val="28"/>
                <w:szCs w:val="28"/>
              </w:rPr>
            </w:pPr>
            <w:ins w:id="1437" w:author="Secondo Brunelli" w:date="2022-04-11T16:13:00Z">
              <w:r w:rsidRPr="00C5106E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4C22" w14:textId="6039262F" w:rsidR="00C5106E" w:rsidRPr="00C5106E" w:rsidRDefault="00C5106E" w:rsidP="00C5106E">
            <w:pPr>
              <w:jc w:val="both"/>
              <w:rPr>
                <w:ins w:id="1438" w:author="Secondo Brunelli" w:date="2022-04-11T16:13:00Z"/>
                <w:sz w:val="28"/>
                <w:szCs w:val="28"/>
              </w:rPr>
            </w:pPr>
            <w:r>
              <w:rPr>
                <w:sz w:val="28"/>
                <w:szCs w:val="28"/>
              </w:rPr>
              <w:t>8.12.1757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8B6C" w14:textId="3A09E23B" w:rsidR="00C5106E" w:rsidRPr="00C5106E" w:rsidRDefault="00C5106E" w:rsidP="00C5106E">
            <w:pPr>
              <w:jc w:val="both"/>
              <w:rPr>
                <w:ins w:id="1439" w:author="Secondo Brunelli" w:date="2022-04-11T16:13:00Z"/>
                <w:sz w:val="28"/>
                <w:szCs w:val="28"/>
              </w:rPr>
            </w:pPr>
            <w:ins w:id="1440" w:author="Secondo Brunelli" w:date="2022-04-11T16:13:00Z">
              <w:r>
                <w:rPr>
                  <w:sz w:val="28"/>
                  <w:szCs w:val="28"/>
                </w:rPr>
                <w:t xml:space="preserve">In Salute </w:t>
              </w:r>
            </w:ins>
          </w:p>
        </w:tc>
      </w:tr>
      <w:tr w:rsidR="00C5106E" w:rsidRPr="00C5106E" w14:paraId="6A38B50E" w14:textId="77777777" w:rsidTr="00B73630">
        <w:trPr>
          <w:ins w:id="1441" w:author="Secondo Brunelli" w:date="2022-04-11T16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1065" w14:textId="77777777" w:rsidR="00C5106E" w:rsidRPr="00C5106E" w:rsidRDefault="00C5106E" w:rsidP="00C5106E">
            <w:pPr>
              <w:jc w:val="both"/>
              <w:rPr>
                <w:ins w:id="1442" w:author="Secondo Brunelli" w:date="2022-04-11T16:1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B30D" w14:textId="77777777" w:rsidR="00C5106E" w:rsidRPr="00C5106E" w:rsidRDefault="00C5106E" w:rsidP="00C5106E">
            <w:pPr>
              <w:jc w:val="both"/>
              <w:rPr>
                <w:ins w:id="1443" w:author="Secondo Brunelli" w:date="2022-04-11T16:13:00Z"/>
                <w:sz w:val="28"/>
                <w:szCs w:val="28"/>
              </w:rPr>
            </w:pPr>
            <w:ins w:id="1444" w:author="Secondo Brunelli" w:date="2022-04-11T16:13:00Z">
              <w:r w:rsidRPr="00C5106E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FB0D" w14:textId="44826CF9" w:rsidR="00C5106E" w:rsidRPr="00C5106E" w:rsidRDefault="003343E7" w:rsidP="00C5106E">
            <w:pPr>
              <w:jc w:val="both"/>
              <w:rPr>
                <w:ins w:id="1445" w:author="Secondo Brunelli" w:date="2022-04-11T16:13:00Z"/>
                <w:sz w:val="28"/>
                <w:szCs w:val="28"/>
              </w:rPr>
            </w:pPr>
            <w:r>
              <w:rPr>
                <w:sz w:val="28"/>
                <w:szCs w:val="28"/>
              </w:rPr>
              <w:t>+4.12.1782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E8FA" w14:textId="054B7AE9" w:rsidR="00C5106E" w:rsidRPr="00C5106E" w:rsidRDefault="003343E7" w:rsidP="00C5106E">
            <w:pPr>
              <w:jc w:val="both"/>
              <w:rPr>
                <w:ins w:id="1446" w:author="Secondo Brunelli" w:date="2022-04-11T16:13:00Z"/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5451C272" w14:textId="77777777" w:rsidR="00C5106E" w:rsidRPr="00636E0F" w:rsidRDefault="00C5106E" w:rsidP="00636E0F">
      <w:pPr>
        <w:jc w:val="both"/>
        <w:rPr>
          <w:sz w:val="28"/>
          <w:szCs w:val="28"/>
        </w:rPr>
      </w:pPr>
    </w:p>
    <w:p w14:paraId="513ED5CB" w14:textId="4719FE4D" w:rsidR="00030F7E" w:rsidRDefault="00030F7E" w:rsidP="00030F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(DELLA) TORRE P. TOMMASO 1303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30F7E" w:rsidRPr="00030F7E" w14:paraId="5BB53C69" w14:textId="77777777" w:rsidTr="00030F7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5E86" w14:textId="094188ED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(Della) Torre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0F6D" w14:textId="77777777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30F7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8CC8" w14:textId="4EC0083D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8.6.1692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B9BC" w14:textId="6765BDE6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30F7E" w:rsidRPr="00030F7E" w14:paraId="3F25D9D1" w14:textId="77777777" w:rsidTr="00030F7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5D30" w14:textId="77777777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DA7F" w14:textId="77777777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30F7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0EBB" w14:textId="2BCCFC75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F88C" w14:textId="614302CD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B3DA5B1" w14:textId="283EA05F" w:rsidR="00030F7E" w:rsidRDefault="00030F7E" w:rsidP="00030F7E">
      <w:pPr>
        <w:jc w:val="both"/>
        <w:rPr>
          <w:sz w:val="28"/>
          <w:szCs w:val="28"/>
        </w:rPr>
      </w:pPr>
    </w:p>
    <w:p w14:paraId="4A0C6D3C" w14:textId="77777777" w:rsidR="000A027A" w:rsidRPr="000A027A" w:rsidRDefault="000A027A" w:rsidP="000A027A">
      <w:pPr>
        <w:jc w:val="center"/>
        <w:rPr>
          <w:b/>
          <w:bCs/>
          <w:sz w:val="28"/>
          <w:szCs w:val="28"/>
        </w:rPr>
      </w:pPr>
      <w:r w:rsidRPr="000A027A">
        <w:rPr>
          <w:b/>
          <w:bCs/>
          <w:sz w:val="28"/>
          <w:szCs w:val="28"/>
        </w:rPr>
        <w:t>TORR</w:t>
      </w:r>
      <w:ins w:id="1447" w:author="Secondo Brunelli" w:date="2022-04-11T15:48:00Z">
        <w:r w:rsidRPr="000A027A">
          <w:rPr>
            <w:b/>
            <w:bCs/>
            <w:sz w:val="28"/>
            <w:szCs w:val="28"/>
          </w:rPr>
          <w:t>E</w:t>
        </w:r>
      </w:ins>
      <w:r w:rsidRPr="000A027A">
        <w:rPr>
          <w:b/>
          <w:bCs/>
          <w:sz w:val="28"/>
          <w:szCs w:val="28"/>
        </w:rPr>
        <w:t>GLIA P. GIACOMO 1305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A027A" w:rsidRPr="000A027A" w14:paraId="6739C02C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6B04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  <w:bookmarkStart w:id="1448" w:name="_Hlk100558600"/>
            <w:r w:rsidRPr="000A027A">
              <w:rPr>
                <w:sz w:val="28"/>
                <w:szCs w:val="28"/>
              </w:rPr>
              <w:t>P. Torriglia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15896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  <w:r w:rsidRPr="000A027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4E0D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  <w:r w:rsidRPr="000A027A">
              <w:rPr>
                <w:sz w:val="28"/>
                <w:szCs w:val="28"/>
              </w:rPr>
              <w:t>2.5.1617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4793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  <w:r w:rsidRPr="000A027A">
              <w:rPr>
                <w:sz w:val="28"/>
                <w:szCs w:val="28"/>
              </w:rPr>
              <w:t>In S. Spirito GE</w:t>
            </w:r>
          </w:p>
        </w:tc>
      </w:tr>
      <w:tr w:rsidR="000A027A" w:rsidRPr="000A027A" w14:paraId="52A37784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35CC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9678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  <w:r w:rsidRPr="000A027A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5EBF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  <w:r w:rsidRPr="000A027A">
              <w:rPr>
                <w:sz w:val="28"/>
                <w:szCs w:val="28"/>
              </w:rPr>
              <w:t>1616-17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A777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  <w:r w:rsidRPr="000A027A">
              <w:rPr>
                <w:sz w:val="28"/>
                <w:szCs w:val="28"/>
              </w:rPr>
              <w:t>In Milano</w:t>
            </w:r>
          </w:p>
        </w:tc>
      </w:tr>
      <w:tr w:rsidR="000A027A" w:rsidRPr="000A027A" w14:paraId="43F445E6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E362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C1E0A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  <w:r w:rsidRPr="000A027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2DA4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B568" w14:textId="77777777" w:rsidR="000A027A" w:rsidRPr="000A027A" w:rsidRDefault="000A027A" w:rsidP="000A027A">
            <w:pPr>
              <w:jc w:val="both"/>
              <w:rPr>
                <w:sz w:val="28"/>
                <w:szCs w:val="28"/>
              </w:rPr>
            </w:pPr>
          </w:p>
        </w:tc>
      </w:tr>
      <w:bookmarkEnd w:id="1448"/>
    </w:tbl>
    <w:p w14:paraId="059B19F5" w14:textId="77777777" w:rsidR="000A027A" w:rsidRDefault="000A027A" w:rsidP="00030F7E">
      <w:pPr>
        <w:jc w:val="both"/>
        <w:rPr>
          <w:ins w:id="1449" w:author="Secondo Brunelli" w:date="2022-04-11T16:07:00Z"/>
          <w:sz w:val="28"/>
          <w:szCs w:val="28"/>
        </w:rPr>
      </w:pPr>
    </w:p>
    <w:p w14:paraId="7CF50658" w14:textId="77777777" w:rsidR="0020614E" w:rsidRDefault="0020614E" w:rsidP="00030F7E">
      <w:pPr>
        <w:jc w:val="both"/>
        <w:rPr>
          <w:sz w:val="28"/>
          <w:szCs w:val="28"/>
        </w:rPr>
      </w:pPr>
    </w:p>
    <w:p w14:paraId="455C0E7C" w14:textId="5DA262DA" w:rsidR="00030F7E" w:rsidRDefault="00030F7E" w:rsidP="00030F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TORRETTA P. GAETANO 1304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30F7E" w:rsidRPr="00030F7E" w14:paraId="00829022" w14:textId="77777777" w:rsidTr="00030F7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74A5" w14:textId="5D2D4769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Torretta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7C8A4" w14:textId="77777777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30F7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083B" w14:textId="336DEF95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924D" w14:textId="011A76C3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030F7E" w:rsidRPr="00030F7E" w14:paraId="384B2000" w14:textId="77777777" w:rsidTr="00030F7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1B01" w14:textId="77777777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8C71C" w14:textId="77777777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30F7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6907" w14:textId="508B5451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+23.6.1798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30A0" w14:textId="3DEE3A87" w:rsidR="00030F7E" w:rsidRPr="00030F7E" w:rsidRDefault="00030F7E" w:rsidP="00030F7E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9B72CBF" w14:textId="77482621" w:rsidR="00030F7E" w:rsidRDefault="00030F7E" w:rsidP="00030F7E">
      <w:pPr>
        <w:jc w:val="both"/>
        <w:rPr>
          <w:sz w:val="28"/>
          <w:szCs w:val="28"/>
        </w:rPr>
      </w:pPr>
    </w:p>
    <w:p w14:paraId="2104A53C" w14:textId="4F473986" w:rsidR="00030F7E" w:rsidRDefault="00030F7E" w:rsidP="00030F7E">
      <w:pPr>
        <w:jc w:val="both"/>
        <w:rPr>
          <w:sz w:val="28"/>
          <w:szCs w:val="28"/>
        </w:rPr>
      </w:pPr>
    </w:p>
    <w:p w14:paraId="7A769DBF" w14:textId="128E5B4A" w:rsidR="003D4F50" w:rsidRDefault="003D4F50" w:rsidP="003D4F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TORRETTA P. GAETANO 1304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D4F50" w:rsidRPr="003D4F50" w14:paraId="37305BD8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FF6B" w14:textId="1CE1F5D7" w:rsidR="003D4F50" w:rsidRPr="003D4F50" w:rsidRDefault="003D4F50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Torretta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8639D" w14:textId="77777777" w:rsidR="003D4F50" w:rsidRPr="003D4F50" w:rsidRDefault="003D4F50" w:rsidP="003D4F50">
            <w:pPr>
              <w:jc w:val="both"/>
              <w:rPr>
                <w:sz w:val="28"/>
                <w:szCs w:val="28"/>
              </w:rPr>
            </w:pPr>
            <w:r w:rsidRPr="003D4F5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83A1" w14:textId="4E406BE0" w:rsidR="003D4F50" w:rsidRPr="003D4F50" w:rsidRDefault="003D4F50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B299" w14:textId="48CF1B97" w:rsidR="003D4F50" w:rsidRPr="003D4F50" w:rsidRDefault="003D4F50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  <w:tr w:rsidR="00312634" w:rsidRPr="003D4F50" w14:paraId="56C63A5B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05EB" w14:textId="3618AD27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0F2B" w14:textId="662F3464" w:rsidR="00312634" w:rsidRPr="003D4F50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B5C4" w14:textId="366F9D63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158B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</w:tr>
      <w:tr w:rsidR="003D4F50" w:rsidRPr="003D4F50" w14:paraId="1AD230BA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C342" w14:textId="77777777" w:rsidR="003D4F50" w:rsidRDefault="003D4F50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C25E" w14:textId="53F89E1B" w:rsidR="003D4F50" w:rsidRPr="003D4F50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990B" w14:textId="7773AA8E" w:rsidR="003D4F50" w:rsidRDefault="003D4F50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</w:t>
            </w:r>
            <w:r w:rsidR="00312634">
              <w:rPr>
                <w:sz w:val="28"/>
                <w:szCs w:val="28"/>
              </w:rPr>
              <w:t>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0F72" w14:textId="0AB972C7" w:rsidR="003D4F50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12634" w:rsidRPr="003D4F50" w14:paraId="3114A7E1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EF6B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9DF6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A1C8" w14:textId="18CE93AB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776E" w14:textId="7B85E821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312634" w:rsidRPr="003D4F50" w14:paraId="775B5202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9C5C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26A6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951C" w14:textId="5DCC012B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0EBD" w14:textId="4261D391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312634" w:rsidRPr="003D4F50" w14:paraId="56D91D4A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99B9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13E4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E8D1" w14:textId="187C8FBE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95B6" w14:textId="78E04155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12634" w:rsidRPr="003D4F50" w14:paraId="525083AE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C389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4F29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C36B" w14:textId="4395747A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AC72" w14:textId="47F2104A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12634" w:rsidRPr="003D4F50" w14:paraId="073E0299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3D1B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07E7" w14:textId="77777777" w:rsidR="00312634" w:rsidRDefault="00312634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139E" w14:textId="33D7BFA1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610C" w14:textId="75AB7B19" w:rsidR="00312634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C47718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D4F50" w:rsidRPr="003D4F50" w14:paraId="6D87325D" w14:textId="77777777" w:rsidTr="005B5FE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AF4E" w14:textId="77777777" w:rsidR="003D4F50" w:rsidRPr="003D4F50" w:rsidRDefault="003D4F50" w:rsidP="003D4F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74569" w14:textId="4652C062" w:rsidR="003D4F50" w:rsidRPr="003D4F50" w:rsidRDefault="003D4F50" w:rsidP="003D4F50">
            <w:pPr>
              <w:jc w:val="both"/>
              <w:rPr>
                <w:sz w:val="28"/>
                <w:szCs w:val="28"/>
              </w:rPr>
            </w:pPr>
            <w:r w:rsidRPr="003D4F50">
              <w:rPr>
                <w:sz w:val="28"/>
                <w:szCs w:val="28"/>
              </w:rPr>
              <w:t>Sua morte</w:t>
            </w:r>
            <w:r w:rsidR="00312634">
              <w:rPr>
                <w:sz w:val="28"/>
                <w:szCs w:val="28"/>
              </w:rPr>
              <w:t>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B393" w14:textId="526DCFAD" w:rsidR="003D4F50" w:rsidRPr="003D4F50" w:rsidRDefault="00312634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C47718">
              <w:rPr>
                <w:sz w:val="28"/>
                <w:szCs w:val="28"/>
              </w:rPr>
              <w:t>23.6.1798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CD7F" w14:textId="12988C02" w:rsidR="003D4F50" w:rsidRPr="003D4F50" w:rsidRDefault="00C47718" w:rsidP="003D4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7A50DDDA" w14:textId="3BB7016E" w:rsidR="003D4F50" w:rsidRDefault="00040687" w:rsidP="003D4F50">
      <w:pPr>
        <w:jc w:val="both"/>
        <w:rPr>
          <w:sz w:val="28"/>
          <w:szCs w:val="28"/>
          <w:u w:val="single"/>
        </w:rPr>
      </w:pPr>
      <w:ins w:id="1450" w:author="Secondo Brunelli" w:date="2022-04-11T15:49:00Z">
        <w:r>
          <w:rPr>
            <w:sz w:val="28"/>
            <w:szCs w:val="28"/>
            <w:u w:val="single"/>
          </w:rPr>
          <w:t xml:space="preserve"> </w:t>
        </w:r>
      </w:ins>
    </w:p>
    <w:p w14:paraId="76BEA90E" w14:textId="63A45F7B" w:rsidR="003343E7" w:rsidRDefault="003343E7" w:rsidP="003343E7">
      <w:pPr>
        <w:jc w:val="center"/>
        <w:rPr>
          <w:b/>
          <w:bCs/>
          <w:sz w:val="28"/>
          <w:szCs w:val="28"/>
        </w:rPr>
      </w:pPr>
      <w:r w:rsidRPr="003343E7">
        <w:rPr>
          <w:b/>
          <w:bCs/>
          <w:sz w:val="28"/>
          <w:szCs w:val="28"/>
        </w:rPr>
        <w:t>TORRETTI FR. GIACOMO 2505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343E7" w:rsidRPr="003343E7" w14:paraId="5E352B97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5C45" w14:textId="0CFF0FD8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Torretti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BC87" w14:textId="77777777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 w:rsidRPr="003343E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4B75" w14:textId="42A1BED1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20.8.1609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74C2" w14:textId="02513A67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343E7" w:rsidRPr="003343E7" w14:paraId="3FE91A64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8C3A" w14:textId="77777777" w:rsidR="003343E7" w:rsidRDefault="003343E7" w:rsidP="003343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6290" w14:textId="77777777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11D1" w14:textId="7B578AB9" w:rsid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6128" w14:textId="56CE9D2F" w:rsid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3343E7" w:rsidRPr="003343E7" w14:paraId="1EDE09B9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4C88" w14:textId="77777777" w:rsidR="003343E7" w:rsidRDefault="003343E7" w:rsidP="003343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F7C3" w14:textId="127F817D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E582" w14:textId="262F9F71" w:rsid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74C2" w14:textId="33783517" w:rsid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3343E7" w:rsidRPr="003343E7" w14:paraId="425BC370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9B70" w14:textId="77777777" w:rsidR="003343E7" w:rsidRDefault="003343E7" w:rsidP="003343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D116" w14:textId="77777777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F1B7" w14:textId="1D0AD342" w:rsid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C036" w14:textId="38DAE303" w:rsid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Casale </w:t>
            </w:r>
          </w:p>
        </w:tc>
      </w:tr>
      <w:tr w:rsidR="003343E7" w:rsidRPr="003343E7" w14:paraId="3FDA62DF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3F34" w14:textId="77777777" w:rsidR="003343E7" w:rsidRDefault="003343E7" w:rsidP="003343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9EF4" w14:textId="77777777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FA98" w14:textId="4E422208" w:rsid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47C0" w14:textId="4A1828CB" w:rsid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Biella</w:t>
            </w:r>
          </w:p>
        </w:tc>
      </w:tr>
      <w:tr w:rsidR="003343E7" w:rsidRPr="003343E7" w14:paraId="294F1422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21A3" w14:textId="77777777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45A2" w14:textId="77777777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 w:rsidRPr="003343E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FC0A" w14:textId="64CD6E9B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0193" w14:textId="15CF4A73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3EFE96C" w14:textId="4C67DF44" w:rsidR="003343E7" w:rsidRDefault="003343E7" w:rsidP="003343E7">
      <w:pPr>
        <w:jc w:val="both"/>
        <w:rPr>
          <w:sz w:val="28"/>
          <w:szCs w:val="28"/>
        </w:rPr>
      </w:pPr>
    </w:p>
    <w:p w14:paraId="47ED041A" w14:textId="0F44C42E" w:rsidR="003343E7" w:rsidRDefault="003343E7" w:rsidP="003343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TORRIANI FR. GIROLAMO 2506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343E7" w:rsidRPr="003343E7" w14:paraId="194B47F0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33EA" w14:textId="5273A441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Torriani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760A" w14:textId="77777777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 w:rsidRPr="003343E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5C43" w14:textId="32B33DB5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4F48" w14:textId="7609E639" w:rsidR="003343E7" w:rsidRPr="003343E7" w:rsidRDefault="0064763A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3343E7" w:rsidRPr="003343E7" w14:paraId="44E60320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AF53" w14:textId="77777777" w:rsidR="003343E7" w:rsidRDefault="003343E7" w:rsidP="003343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DF63" w14:textId="6114D215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C9CE" w14:textId="7EFF52B8" w:rsid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D2CE" w14:textId="11D55940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3343E7" w:rsidRPr="003343E7" w14:paraId="24063AE3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4D" w14:textId="77777777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FA11" w14:textId="77777777" w:rsidR="003343E7" w:rsidRPr="003343E7" w:rsidRDefault="003343E7" w:rsidP="003343E7">
            <w:pPr>
              <w:jc w:val="both"/>
              <w:rPr>
                <w:sz w:val="28"/>
                <w:szCs w:val="28"/>
              </w:rPr>
            </w:pPr>
            <w:r w:rsidRPr="003343E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2DD3" w14:textId="42606E2A" w:rsidR="003343E7" w:rsidRPr="003343E7" w:rsidRDefault="0064763A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D4B7" w14:textId="1D18CE55" w:rsidR="003343E7" w:rsidRPr="003343E7" w:rsidRDefault="0064763A" w:rsidP="003343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C26E536" w14:textId="5BB053FD" w:rsidR="003343E7" w:rsidRDefault="003343E7" w:rsidP="003343E7">
      <w:pPr>
        <w:jc w:val="both"/>
        <w:rPr>
          <w:sz w:val="28"/>
          <w:szCs w:val="28"/>
        </w:rPr>
      </w:pPr>
    </w:p>
    <w:p w14:paraId="16930B32" w14:textId="0D5A6219" w:rsidR="0064763A" w:rsidRDefault="0064763A" w:rsidP="006476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TORRIANI FR. PAOLO 2507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4763A" w:rsidRPr="0064763A" w14:paraId="2F91A084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6BF6" w14:textId="0ED0F358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Torriano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B8E7" w14:textId="77777777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 w:rsidRPr="0064763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250C" w14:textId="60527D98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1312.1829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20DE" w14:textId="22E6CC52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64763A" w:rsidRPr="0064763A" w14:paraId="0713CC57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C6D1" w14:textId="77777777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F1C2" w14:textId="77777777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 w:rsidRPr="0064763A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4AEF" w14:textId="10CC7D93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+26.7.1875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A5A8" w14:textId="0F013FE4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5F721E3D" w14:textId="77777777" w:rsidR="0064763A" w:rsidRPr="0064763A" w:rsidRDefault="0064763A" w:rsidP="0064763A">
      <w:pPr>
        <w:jc w:val="both"/>
        <w:rPr>
          <w:ins w:id="1451" w:author="Secondo Brunelli" w:date="2022-04-11T15:49:00Z"/>
          <w:sz w:val="28"/>
          <w:szCs w:val="28"/>
        </w:rPr>
      </w:pPr>
    </w:p>
    <w:p w14:paraId="015358AD" w14:textId="12F48216" w:rsidR="00040687" w:rsidRDefault="00040687" w:rsidP="00040687">
      <w:pPr>
        <w:jc w:val="center"/>
        <w:rPr>
          <w:ins w:id="1452" w:author="Secondo Brunelli" w:date="2022-04-11T15:50:00Z"/>
          <w:b/>
          <w:bCs/>
          <w:sz w:val="28"/>
          <w:szCs w:val="28"/>
        </w:rPr>
      </w:pPr>
      <w:ins w:id="1453" w:author="Secondo Brunelli" w:date="2022-04-11T15:49:00Z">
        <w:r w:rsidRPr="00040687">
          <w:rPr>
            <w:b/>
            <w:bCs/>
            <w:sz w:val="28"/>
            <w:szCs w:val="28"/>
            <w:rPrChange w:id="1454" w:author="Secondo Brunelli" w:date="2022-04-11T15:49:00Z">
              <w:rPr>
                <w:b/>
                <w:bCs/>
                <w:sz w:val="28"/>
                <w:szCs w:val="28"/>
                <w:u w:val="single"/>
              </w:rPr>
            </w:rPrChange>
          </w:rPr>
          <w:t>TORRIELLI FR. FRANCESCO ANTONIO</w:t>
        </w:r>
        <w:r>
          <w:rPr>
            <w:b/>
            <w:bCs/>
            <w:sz w:val="28"/>
            <w:szCs w:val="28"/>
          </w:rPr>
          <w:t xml:space="preserve"> 25</w:t>
        </w:r>
      </w:ins>
      <w:ins w:id="1455" w:author="Secondo Brunelli" w:date="2022-04-11T15:50:00Z">
        <w:r>
          <w:rPr>
            <w:b/>
            <w:bCs/>
            <w:sz w:val="28"/>
            <w:szCs w:val="28"/>
          </w:rPr>
          <w:t>08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456" w:author="Secondo Brunelli" w:date="2022-04-11T15:53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1457">
          <w:tblGrid>
            <w:gridCol w:w="3251"/>
            <w:gridCol w:w="2511"/>
            <w:gridCol w:w="1604"/>
            <w:gridCol w:w="2410"/>
          </w:tblGrid>
        </w:tblGridChange>
      </w:tblGrid>
      <w:tr w:rsidR="00040687" w:rsidRPr="00040687" w14:paraId="5E330618" w14:textId="77777777" w:rsidTr="00D376B4">
        <w:trPr>
          <w:ins w:id="1458" w:author="Secondo Brunelli" w:date="2022-04-11T15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59" w:author="Secondo Brunelli" w:date="2022-04-11T15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66B9A5C" w14:textId="43F74DF1" w:rsidR="00040687" w:rsidRPr="00040687" w:rsidRDefault="00040687" w:rsidP="00040687">
            <w:pPr>
              <w:jc w:val="both"/>
              <w:rPr>
                <w:ins w:id="1460" w:author="Secondo Brunelli" w:date="2022-04-11T15:50:00Z"/>
                <w:sz w:val="28"/>
                <w:szCs w:val="28"/>
              </w:rPr>
            </w:pPr>
            <w:ins w:id="1461" w:author="Secondo Brunelli" w:date="2022-04-11T15:51:00Z">
              <w:r>
                <w:rPr>
                  <w:sz w:val="28"/>
                  <w:szCs w:val="28"/>
                </w:rPr>
                <w:t xml:space="preserve">Fr. </w:t>
              </w:r>
              <w:proofErr w:type="spellStart"/>
              <w:r>
                <w:rPr>
                  <w:sz w:val="28"/>
                  <w:szCs w:val="28"/>
                </w:rPr>
                <w:t>Torrielli</w:t>
              </w:r>
              <w:proofErr w:type="spellEnd"/>
              <w:r>
                <w:rPr>
                  <w:sz w:val="28"/>
                  <w:szCs w:val="28"/>
                </w:rPr>
                <w:t xml:space="preserve"> </w:t>
              </w:r>
              <w:proofErr w:type="spellStart"/>
              <w:r>
                <w:rPr>
                  <w:sz w:val="28"/>
                  <w:szCs w:val="28"/>
                </w:rPr>
                <w:t>Franc</w:t>
              </w:r>
              <w:proofErr w:type="spellEnd"/>
              <w:r>
                <w:rPr>
                  <w:sz w:val="28"/>
                  <w:szCs w:val="28"/>
                </w:rPr>
                <w:t>. Antonio</w:t>
              </w:r>
            </w:ins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62" w:author="Secondo Brunelli" w:date="2022-04-11T15:5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0D9842" w14:textId="6CE9D35D" w:rsidR="00040687" w:rsidRPr="00040687" w:rsidRDefault="00040687" w:rsidP="00040687">
            <w:pPr>
              <w:jc w:val="both"/>
              <w:rPr>
                <w:ins w:id="1463" w:author="Secondo Brunelli" w:date="2022-04-11T15:50:00Z"/>
                <w:sz w:val="28"/>
                <w:szCs w:val="28"/>
              </w:rPr>
            </w:pPr>
            <w:ins w:id="1464" w:author="Secondo Brunelli" w:date="2022-04-11T15:50:00Z">
              <w:r>
                <w:rPr>
                  <w:sz w:val="28"/>
                  <w:szCs w:val="28"/>
                </w:rPr>
                <w:t>P</w:t>
              </w:r>
            </w:ins>
            <w:ins w:id="1465" w:author="Secondo Brunelli" w:date="2022-04-11T15:51:00Z">
              <w:r>
                <w:rPr>
                  <w:sz w:val="28"/>
                  <w:szCs w:val="28"/>
                </w:rPr>
                <w:t>rofessione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66" w:author="Secondo Brunelli" w:date="2022-04-11T15:5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996F7D6" w14:textId="15220C3E" w:rsidR="00040687" w:rsidRPr="00040687" w:rsidRDefault="00040687" w:rsidP="00040687">
            <w:pPr>
              <w:jc w:val="both"/>
              <w:rPr>
                <w:ins w:id="1467" w:author="Secondo Brunelli" w:date="2022-04-11T15:50:00Z"/>
                <w:sz w:val="28"/>
                <w:szCs w:val="28"/>
              </w:rPr>
            </w:pPr>
            <w:ins w:id="1468" w:author="Secondo Brunelli" w:date="2022-04-11T15:51:00Z">
              <w:r>
                <w:rPr>
                  <w:sz w:val="28"/>
                  <w:szCs w:val="28"/>
                </w:rPr>
                <w:t>8.7.17</w:t>
              </w:r>
            </w:ins>
            <w:ins w:id="1469" w:author="Secondo Brunelli" w:date="2022-04-11T15:52:00Z">
              <w:r>
                <w:rPr>
                  <w:sz w:val="28"/>
                  <w:szCs w:val="28"/>
                </w:rPr>
                <w:t>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70" w:author="Secondo Brunelli" w:date="2022-04-11T15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FAEC11B" w14:textId="2559D5F5" w:rsidR="00040687" w:rsidRPr="00040687" w:rsidRDefault="00040687" w:rsidP="00040687">
            <w:pPr>
              <w:jc w:val="both"/>
              <w:rPr>
                <w:ins w:id="1471" w:author="Secondo Brunelli" w:date="2022-04-11T15:50:00Z"/>
                <w:sz w:val="28"/>
                <w:szCs w:val="28"/>
              </w:rPr>
            </w:pPr>
            <w:ins w:id="1472" w:author="Secondo Brunelli" w:date="2022-04-11T15:53:00Z">
              <w:r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r w:rsidR="0064763A">
              <w:rPr>
                <w:sz w:val="28"/>
                <w:szCs w:val="28"/>
              </w:rPr>
              <w:t>M</w:t>
            </w:r>
            <w:ins w:id="1473" w:author="Secondo Brunelli" w:date="2022-04-11T15:53:00Z">
              <w:r>
                <w:rPr>
                  <w:sz w:val="28"/>
                  <w:szCs w:val="28"/>
                </w:rPr>
                <w:t>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040687" w:rsidRPr="00040687" w14:paraId="3803A747" w14:textId="77777777" w:rsidTr="00D376B4">
        <w:trPr>
          <w:ins w:id="1474" w:author="Secondo Brunelli" w:date="2022-04-11T15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75" w:author="Secondo Brunelli" w:date="2022-04-11T15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F4DDB5D" w14:textId="77777777" w:rsidR="00040687" w:rsidRDefault="00040687" w:rsidP="00040687">
            <w:pPr>
              <w:jc w:val="both"/>
              <w:rPr>
                <w:ins w:id="1476" w:author="Secondo Brunelli" w:date="2022-04-11T15:52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77" w:author="Secondo Brunelli" w:date="2022-04-11T15:5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8E54718" w14:textId="5CDAD5A5" w:rsidR="00040687" w:rsidRDefault="00040687" w:rsidP="00040687">
            <w:pPr>
              <w:jc w:val="both"/>
              <w:rPr>
                <w:ins w:id="1478" w:author="Secondo Brunelli" w:date="2022-04-11T15:52:00Z"/>
                <w:sz w:val="28"/>
                <w:szCs w:val="28"/>
              </w:rPr>
            </w:pPr>
            <w:ins w:id="1479" w:author="Secondo Brunelli" w:date="2022-04-11T15:52:00Z">
              <w:r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80" w:author="Secondo Brunelli" w:date="2022-04-11T15:5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EE5220F" w14:textId="0D0AE28F" w:rsidR="00040687" w:rsidRDefault="00040687" w:rsidP="00040687">
            <w:pPr>
              <w:jc w:val="both"/>
              <w:rPr>
                <w:ins w:id="1481" w:author="Secondo Brunelli" w:date="2022-04-11T15:52:00Z"/>
                <w:sz w:val="28"/>
                <w:szCs w:val="28"/>
              </w:rPr>
            </w:pPr>
            <w:ins w:id="1482" w:author="Secondo Brunelli" w:date="2022-04-11T15:52:00Z">
              <w:r>
                <w:rPr>
                  <w:sz w:val="28"/>
                  <w:szCs w:val="28"/>
                </w:rPr>
                <w:t>12.4.</w:t>
              </w:r>
            </w:ins>
            <w:ins w:id="1483" w:author="Secondo Brunelli" w:date="2022-04-11T15:53:00Z">
              <w:r>
                <w:rPr>
                  <w:sz w:val="28"/>
                  <w:szCs w:val="28"/>
                </w:rPr>
                <w:t>1762-82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84" w:author="Secondo Brunelli" w:date="2022-04-11T15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7587816" w14:textId="4B8A2144" w:rsidR="00040687" w:rsidRDefault="00040687" w:rsidP="00040687">
            <w:pPr>
              <w:jc w:val="both"/>
              <w:rPr>
                <w:ins w:id="1485" w:author="Secondo Brunelli" w:date="2022-04-11T15:52:00Z"/>
                <w:sz w:val="28"/>
                <w:szCs w:val="28"/>
              </w:rPr>
            </w:pPr>
            <w:ins w:id="1486" w:author="Secondo Brunelli" w:date="2022-04-11T15:52:00Z">
              <w:r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ins w:id="1487" w:author="Secondo Brunelli" w:date="2022-04-11T15:53:00Z">
              <w:r>
                <w:rPr>
                  <w:sz w:val="28"/>
                  <w:szCs w:val="28"/>
                </w:rPr>
                <w:t>M</w:t>
              </w:r>
            </w:ins>
            <w:ins w:id="1488" w:author="Secondo Brunelli" w:date="2022-04-11T15:52:00Z">
              <w:r>
                <w:rPr>
                  <w:sz w:val="28"/>
                  <w:szCs w:val="28"/>
                </w:rPr>
                <w:t>add</w:t>
              </w:r>
              <w:proofErr w:type="spellEnd"/>
              <w:r>
                <w:rPr>
                  <w:sz w:val="28"/>
                  <w:szCs w:val="28"/>
                </w:rPr>
                <w:t>. GE</w:t>
              </w:r>
            </w:ins>
          </w:p>
        </w:tc>
      </w:tr>
      <w:tr w:rsidR="00040687" w:rsidRPr="00040687" w14:paraId="7DC1161E" w14:textId="77777777" w:rsidTr="00D376B4">
        <w:trPr>
          <w:ins w:id="1489" w:author="Secondo Brunelli" w:date="2022-04-11T15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90" w:author="Secondo Brunelli" w:date="2022-04-11T15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67DA607" w14:textId="77777777" w:rsidR="00040687" w:rsidRPr="00040687" w:rsidRDefault="00040687" w:rsidP="00040687">
            <w:pPr>
              <w:jc w:val="both"/>
              <w:rPr>
                <w:ins w:id="1491" w:author="Secondo Brunelli" w:date="2022-04-11T15:50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92" w:author="Secondo Brunelli" w:date="2022-04-11T15:5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57362D" w14:textId="2FF12627" w:rsidR="00040687" w:rsidRPr="00040687" w:rsidRDefault="00040687" w:rsidP="00040687">
            <w:pPr>
              <w:jc w:val="both"/>
              <w:rPr>
                <w:ins w:id="1493" w:author="Secondo Brunelli" w:date="2022-04-11T15:50:00Z"/>
                <w:sz w:val="28"/>
                <w:szCs w:val="28"/>
              </w:rPr>
            </w:pPr>
            <w:ins w:id="1494" w:author="Secondo Brunelli" w:date="2022-04-11T15:50:00Z">
              <w:r w:rsidRPr="00040687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95" w:author="Secondo Brunelli" w:date="2022-04-11T15:5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5C6622C" w14:textId="35FB4ECE" w:rsidR="00040687" w:rsidRPr="00040687" w:rsidRDefault="00040687" w:rsidP="00040687">
            <w:pPr>
              <w:jc w:val="both"/>
              <w:rPr>
                <w:ins w:id="1496" w:author="Secondo Brunelli" w:date="2022-04-11T15:50:00Z"/>
                <w:sz w:val="28"/>
                <w:szCs w:val="28"/>
              </w:rPr>
            </w:pPr>
            <w:ins w:id="1497" w:author="Secondo Brunelli" w:date="2022-04-11T15:52:00Z">
              <w:r>
                <w:rPr>
                  <w:sz w:val="28"/>
                  <w:szCs w:val="28"/>
                </w:rPr>
                <w:t>+29.8.1822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98" w:author="Secondo Brunelli" w:date="2022-04-11T15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6B0F558" w14:textId="1FB5F7DD" w:rsidR="00040687" w:rsidRPr="00040687" w:rsidRDefault="00040687" w:rsidP="00040687">
            <w:pPr>
              <w:jc w:val="both"/>
              <w:rPr>
                <w:ins w:id="1499" w:author="Secondo Brunelli" w:date="2022-04-11T15:50:00Z"/>
                <w:sz w:val="28"/>
                <w:szCs w:val="28"/>
              </w:rPr>
            </w:pPr>
            <w:ins w:id="1500" w:author="Secondo Brunelli" w:date="2022-04-11T15:52:00Z">
              <w:r>
                <w:rPr>
                  <w:sz w:val="28"/>
                  <w:szCs w:val="28"/>
                </w:rPr>
                <w:t xml:space="preserve">In </w:t>
              </w:r>
              <w:proofErr w:type="spellStart"/>
              <w:r>
                <w:rPr>
                  <w:sz w:val="28"/>
                  <w:szCs w:val="28"/>
                </w:rPr>
                <w:t>Coll</w:t>
              </w:r>
              <w:proofErr w:type="spellEnd"/>
              <w:r>
                <w:rPr>
                  <w:sz w:val="28"/>
                  <w:szCs w:val="28"/>
                </w:rPr>
                <w:t>. Reale GE</w:t>
              </w:r>
            </w:ins>
          </w:p>
        </w:tc>
      </w:tr>
    </w:tbl>
    <w:p w14:paraId="492F4B61" w14:textId="77777777" w:rsidR="00040687" w:rsidRPr="00040687" w:rsidRDefault="00040687" w:rsidP="00636E0F">
      <w:pPr>
        <w:jc w:val="both"/>
        <w:rPr>
          <w:sz w:val="28"/>
          <w:szCs w:val="28"/>
          <w:rPrChange w:id="1501" w:author="Secondo Brunelli" w:date="2022-04-11T15:50:00Z">
            <w:rPr>
              <w:sz w:val="28"/>
              <w:szCs w:val="28"/>
              <w:u w:val="single"/>
            </w:rPr>
          </w:rPrChange>
        </w:rPr>
      </w:pPr>
    </w:p>
    <w:p w14:paraId="20C1A2CE" w14:textId="31B859ED" w:rsidR="004F76B3" w:rsidRDefault="004F76B3" w:rsidP="004F76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TORRIGLIA P. GIROLAMO 1306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F76B3" w:rsidRPr="004F76B3" w14:paraId="2D7F025E" w14:textId="77777777" w:rsidTr="004F76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E673" w14:textId="043122B7" w:rsidR="004F76B3" w:rsidRPr="004F76B3" w:rsidRDefault="004F76B3" w:rsidP="004F76B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Torriglia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93A7" w14:textId="77777777" w:rsidR="004F76B3" w:rsidRPr="004F76B3" w:rsidRDefault="004F76B3" w:rsidP="004F76B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76B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2719F" w14:textId="7085DC31" w:rsidR="004F76B3" w:rsidRPr="004F76B3" w:rsidRDefault="004F76B3" w:rsidP="004F76B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28.6.1654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8F4C" w14:textId="7051F347" w:rsidR="004F76B3" w:rsidRPr="004F76B3" w:rsidRDefault="004F76B3" w:rsidP="004F76B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GR</w:t>
            </w:r>
          </w:p>
        </w:tc>
      </w:tr>
      <w:tr w:rsidR="004F76B3" w:rsidRPr="004F76B3" w14:paraId="73BF3BBC" w14:textId="77777777" w:rsidTr="004F76B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ACFB" w14:textId="77777777" w:rsidR="004F76B3" w:rsidRPr="004F76B3" w:rsidRDefault="004F76B3" w:rsidP="004F76B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B1B68" w14:textId="77777777" w:rsidR="004F76B3" w:rsidRPr="004F76B3" w:rsidRDefault="004F76B3" w:rsidP="004F76B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76B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594B" w14:textId="52C89609" w:rsidR="004F76B3" w:rsidRPr="004F76B3" w:rsidRDefault="004F76B3" w:rsidP="004F76B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+8.3.1699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7D79" w14:textId="55EA3A03" w:rsidR="004F76B3" w:rsidRPr="004F76B3" w:rsidRDefault="004F76B3" w:rsidP="004F76B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FB3643B" w14:textId="51B69BEA" w:rsidR="00393171" w:rsidRDefault="00393171" w:rsidP="00393171">
      <w:pPr>
        <w:jc w:val="center"/>
        <w:rPr>
          <w:b/>
          <w:bCs/>
          <w:sz w:val="28"/>
          <w:szCs w:val="28"/>
        </w:rPr>
      </w:pPr>
    </w:p>
    <w:p w14:paraId="6588374C" w14:textId="39C38093" w:rsidR="0064763A" w:rsidRDefault="0064763A" w:rsidP="003931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TORTI FR. PIER PAOLO 2509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4763A" w:rsidRPr="0064763A" w14:paraId="3EA5FD5B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8E13" w14:textId="64ACDC15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Torti Pier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3F27" w14:textId="77777777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 w:rsidRPr="0064763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8340" w14:textId="3C265138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22.2.1619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FE0D" w14:textId="7F9BAC75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4763A" w:rsidRPr="0064763A" w14:paraId="7948BA01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7496" w14:textId="77777777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60E0" w14:textId="77777777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 w:rsidRPr="0064763A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6F08" w14:textId="04DAA260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5C4C" w14:textId="5E77C837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C2867B0" w14:textId="3448CBE2" w:rsidR="0064763A" w:rsidRDefault="0064763A" w:rsidP="0064763A">
      <w:pPr>
        <w:jc w:val="both"/>
        <w:rPr>
          <w:sz w:val="28"/>
          <w:szCs w:val="28"/>
        </w:rPr>
      </w:pPr>
    </w:p>
    <w:p w14:paraId="67C27823" w14:textId="2CC75F88" w:rsidR="0064763A" w:rsidRDefault="0064763A" w:rsidP="006476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TORTONESE FR. STEFANO 2510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4763A" w:rsidRPr="0064763A" w14:paraId="447444FD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2325" w14:textId="309EDE75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Tortonese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0EF1" w14:textId="77777777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 w:rsidRPr="0064763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1ED8" w14:textId="697139B2" w:rsidR="0064763A" w:rsidRPr="0064763A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48DE" w14:textId="3331A80D" w:rsidR="0064763A" w:rsidRPr="0064763A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401470" w:rsidRPr="0064763A" w14:paraId="570B0F97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D9FD" w14:textId="77777777" w:rsidR="00401470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8425" w14:textId="77777777" w:rsidR="00401470" w:rsidRPr="0064763A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52FD" w14:textId="7BB2B9E3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7BB1" w14:textId="11BDCEA5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401470" w:rsidRPr="0064763A" w14:paraId="0C219248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9E8D" w14:textId="77777777" w:rsidR="00401470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4FD3" w14:textId="3294D8C9" w:rsidR="00401470" w:rsidRPr="0064763A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523B" w14:textId="4F4A12E2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6F96" w14:textId="07582E87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401470" w:rsidRPr="0064763A" w14:paraId="1DAABEC9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4250" w14:textId="77777777" w:rsidR="00401470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9E3F" w14:textId="77777777" w:rsidR="00401470" w:rsidRPr="0064763A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D704" w14:textId="1025C2CE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7F4E" w14:textId="5EF9A300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401470" w:rsidRPr="0064763A" w14:paraId="59B0C082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0D33" w14:textId="77777777" w:rsidR="00401470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4F0C" w14:textId="77777777" w:rsidR="00401470" w:rsidRPr="0064763A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39F4" w14:textId="3895E4FB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2122" w14:textId="401000BB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401470" w:rsidRPr="0064763A" w14:paraId="4F4B5F3B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5333" w14:textId="77777777" w:rsidR="00401470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C044" w14:textId="16063068" w:rsidR="00401470" w:rsidRPr="0064763A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CA65" w14:textId="717B1D1F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486D" w14:textId="1395C714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401470" w:rsidRPr="0064763A" w14:paraId="668B41B0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4BA2" w14:textId="77777777" w:rsidR="00401470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6B61" w14:textId="77777777" w:rsidR="00401470" w:rsidRPr="0064763A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46CC" w14:textId="0B998818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E2CA" w14:textId="278F38EF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401470" w:rsidRPr="0064763A" w14:paraId="6D28C920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B557" w14:textId="77777777" w:rsidR="00401470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8F77" w14:textId="77777777" w:rsidR="00401470" w:rsidRPr="0064763A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9F4B" w14:textId="4CC0A6B1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0300" w14:textId="78C9C628" w:rsidR="00401470" w:rsidRDefault="00401470" w:rsidP="004014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401470" w:rsidRPr="0064763A" w14:paraId="52BFC4C6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B029" w14:textId="77777777" w:rsidR="00401470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D3D5" w14:textId="77777777" w:rsidR="00401470" w:rsidRPr="0064763A" w:rsidRDefault="00401470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8266" w14:textId="0DC5CBD2" w:rsidR="00401470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1623-25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62BE" w14:textId="18AC0C88" w:rsidR="00401470" w:rsidRDefault="00401470" w:rsidP="004014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64763A" w:rsidRPr="0064763A" w14:paraId="1EBDC89A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7DAB" w14:textId="77777777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E834" w14:textId="60F8CF9D" w:rsidR="0064763A" w:rsidRPr="0064763A" w:rsidRDefault="0064763A" w:rsidP="0064763A">
            <w:pPr>
              <w:jc w:val="both"/>
              <w:rPr>
                <w:sz w:val="28"/>
                <w:szCs w:val="28"/>
              </w:rPr>
            </w:pPr>
            <w:r w:rsidRPr="0064763A">
              <w:rPr>
                <w:sz w:val="28"/>
                <w:szCs w:val="28"/>
              </w:rPr>
              <w:t>Sua morte</w:t>
            </w:r>
            <w:r w:rsidR="00401470">
              <w:rPr>
                <w:sz w:val="28"/>
                <w:szCs w:val="28"/>
              </w:rPr>
              <w:t>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FFFD" w14:textId="4627592C" w:rsidR="0064763A" w:rsidRPr="0064763A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+12.9.1625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525F" w14:textId="7EB1A13A" w:rsidR="0064763A" w:rsidRPr="0064763A" w:rsidRDefault="00401470" w:rsidP="00647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77A89C4D" w14:textId="77777777" w:rsidR="0064763A" w:rsidRPr="0064763A" w:rsidRDefault="0064763A" w:rsidP="0064763A">
      <w:pPr>
        <w:jc w:val="both"/>
        <w:rPr>
          <w:sz w:val="28"/>
          <w:szCs w:val="28"/>
        </w:rPr>
      </w:pPr>
    </w:p>
    <w:p w14:paraId="085E9D2C" w14:textId="3334380B" w:rsidR="004F76B3" w:rsidRDefault="00393171" w:rsidP="003931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TORTORA P. AGOSTINO 1307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93171" w:rsidRPr="00393171" w14:paraId="66078EA8" w14:textId="77777777" w:rsidTr="003931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6A55" w14:textId="74FEBCEA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Tortora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0FA6" w14:textId="77777777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93171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4C2A" w14:textId="1160EC41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C092" w14:textId="70F1C3E2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393171" w:rsidRPr="00393171" w14:paraId="1FE8F29C" w14:textId="77777777" w:rsidTr="003931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B945" w14:textId="77777777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857AB" w14:textId="51DBF608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93171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46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1F86" w14:textId="683C862F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+2.11.1621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40CE" w14:textId="5C37C505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Ben.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Saò</w:t>
            </w:r>
            <w:proofErr w:type="spellEnd"/>
          </w:p>
        </w:tc>
      </w:tr>
    </w:tbl>
    <w:p w14:paraId="41E0E730" w14:textId="7828F986" w:rsidR="00393171" w:rsidRDefault="00393171" w:rsidP="00401470">
      <w:pPr>
        <w:rPr>
          <w:b/>
          <w:bCs/>
          <w:sz w:val="28"/>
          <w:szCs w:val="28"/>
        </w:rPr>
      </w:pPr>
    </w:p>
    <w:p w14:paraId="56F97966" w14:textId="168F0044" w:rsidR="00401470" w:rsidRDefault="00401470" w:rsidP="004014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TOSATP FR. SEBASTIANO 2511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01470" w:rsidRPr="00401470" w14:paraId="7DCE496B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C799" w14:textId="319DF910" w:rsidR="00401470" w:rsidRPr="00401470" w:rsidRDefault="00401470" w:rsidP="004014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Tosato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EF95" w14:textId="77777777" w:rsidR="00401470" w:rsidRPr="00401470" w:rsidRDefault="00401470" w:rsidP="00401470">
            <w:pPr>
              <w:jc w:val="both"/>
              <w:rPr>
                <w:sz w:val="28"/>
                <w:szCs w:val="28"/>
              </w:rPr>
            </w:pPr>
            <w:r w:rsidRPr="0040147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E70A" w14:textId="0D1F3BA9" w:rsidR="00401470" w:rsidRPr="00401470" w:rsidRDefault="00CF487B" w:rsidP="004014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6883" w14:textId="2E9B24A2" w:rsidR="00401470" w:rsidRPr="00401470" w:rsidRDefault="00CF487B" w:rsidP="004014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F487B" w:rsidRPr="00401470" w14:paraId="2C58012C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CB25" w14:textId="77777777" w:rsidR="00CF487B" w:rsidRDefault="00CF487B" w:rsidP="004014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1885" w14:textId="77777777" w:rsidR="00CF487B" w:rsidRPr="00401470" w:rsidRDefault="00CF487B" w:rsidP="004014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6421" w14:textId="02C4AAD3" w:rsidR="00CF487B" w:rsidRDefault="00CF487B" w:rsidP="004014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4092" w14:textId="72228BDD" w:rsidR="00CF487B" w:rsidRDefault="00CF487B" w:rsidP="004014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401470" w:rsidRPr="00401470" w14:paraId="266D1CA7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9A49" w14:textId="77777777" w:rsidR="00401470" w:rsidRPr="00401470" w:rsidRDefault="00401470" w:rsidP="004014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CBA5" w14:textId="77777777" w:rsidR="00401470" w:rsidRPr="00401470" w:rsidRDefault="00401470" w:rsidP="00401470">
            <w:pPr>
              <w:jc w:val="both"/>
              <w:rPr>
                <w:sz w:val="28"/>
                <w:szCs w:val="28"/>
              </w:rPr>
            </w:pPr>
            <w:r w:rsidRPr="00401470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4CCA" w14:textId="14F18E87" w:rsidR="00401470" w:rsidRPr="00401470" w:rsidRDefault="00CF487B" w:rsidP="004014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9EAD" w14:textId="7AD55CD7" w:rsidR="00401470" w:rsidRPr="00401470" w:rsidRDefault="00CF487B" w:rsidP="004014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709F857" w14:textId="77777777" w:rsidR="00401470" w:rsidRPr="00401470" w:rsidRDefault="00401470" w:rsidP="00401470">
      <w:pPr>
        <w:jc w:val="both"/>
        <w:rPr>
          <w:ins w:id="1502" w:author="Secondo Brunelli" w:date="2022-04-11T15:54:00Z"/>
          <w:sz w:val="28"/>
          <w:szCs w:val="28"/>
        </w:rPr>
      </w:pPr>
    </w:p>
    <w:p w14:paraId="5400795E" w14:textId="5BFE6BD7" w:rsidR="00D376B4" w:rsidRDefault="00D376B4" w:rsidP="00393171">
      <w:pPr>
        <w:jc w:val="center"/>
        <w:rPr>
          <w:ins w:id="1503" w:author="Secondo Brunelli" w:date="2022-04-11T15:55:00Z"/>
          <w:b/>
          <w:bCs/>
          <w:sz w:val="28"/>
          <w:szCs w:val="28"/>
        </w:rPr>
      </w:pPr>
      <w:ins w:id="1504" w:author="Secondo Brunelli" w:date="2022-04-11T15:54:00Z">
        <w:r w:rsidRPr="00D376B4">
          <w:rPr>
            <w:b/>
            <w:bCs/>
            <w:sz w:val="28"/>
            <w:szCs w:val="28"/>
            <w:rPrChange w:id="1505" w:author="Secondo Brunelli" w:date="2022-04-11T15:54:00Z">
              <w:rPr>
                <w:sz w:val="28"/>
                <w:szCs w:val="28"/>
              </w:rPr>
            </w:rPrChange>
          </w:rPr>
          <w:t>TOSCANI FR. GIOVANNI 2512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506" w:author="Secondo Brunelli" w:date="2022-04-11T15:58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511"/>
        <w:gridCol w:w="1604"/>
        <w:gridCol w:w="2410"/>
        <w:tblGridChange w:id="1507">
          <w:tblGrid>
            <w:gridCol w:w="3251"/>
            <w:gridCol w:w="2511"/>
            <w:gridCol w:w="1604"/>
            <w:gridCol w:w="2410"/>
          </w:tblGrid>
        </w:tblGridChange>
      </w:tblGrid>
      <w:tr w:rsidR="00D376B4" w:rsidRPr="00D376B4" w14:paraId="45E28808" w14:textId="77777777" w:rsidTr="00D376B4">
        <w:trPr>
          <w:ins w:id="1508" w:author="Secondo Brunelli" w:date="2022-04-11T15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09" w:author="Secondo Brunelli" w:date="2022-04-11T15:58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AA0150" w14:textId="0E97ADA4" w:rsidR="00D376B4" w:rsidRPr="00D376B4" w:rsidRDefault="00D376B4">
            <w:pPr>
              <w:rPr>
                <w:ins w:id="1510" w:author="Secondo Brunelli" w:date="2022-04-11T15:55:00Z"/>
                <w:sz w:val="28"/>
                <w:szCs w:val="28"/>
                <w:rPrChange w:id="1511" w:author="Secondo Brunelli" w:date="2022-04-11T15:55:00Z">
                  <w:rPr>
                    <w:ins w:id="1512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  <w:pPrChange w:id="1513" w:author="Secondo Brunelli" w:date="2022-04-11T15:56:00Z">
                <w:pPr>
                  <w:jc w:val="center"/>
                </w:pPr>
              </w:pPrChange>
            </w:pPr>
            <w:ins w:id="1514" w:author="Secondo Brunelli" w:date="2022-04-11T15:55:00Z">
              <w:r>
                <w:rPr>
                  <w:sz w:val="28"/>
                  <w:szCs w:val="28"/>
                </w:rPr>
                <w:t>Fr. Toscani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15" w:author="Secondo Brunelli" w:date="2022-04-11T15:58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20116AE" w14:textId="77777777" w:rsidR="00D376B4" w:rsidRPr="00D376B4" w:rsidRDefault="00D376B4">
            <w:pPr>
              <w:rPr>
                <w:ins w:id="1516" w:author="Secondo Brunelli" w:date="2022-04-11T15:55:00Z"/>
                <w:sz w:val="28"/>
                <w:szCs w:val="28"/>
                <w:rPrChange w:id="1517" w:author="Secondo Brunelli" w:date="2022-04-11T15:55:00Z">
                  <w:rPr>
                    <w:ins w:id="1518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  <w:pPrChange w:id="1519" w:author="Secondo Brunelli" w:date="2022-04-11T15:56:00Z">
                <w:pPr>
                  <w:jc w:val="center"/>
                </w:pPr>
              </w:pPrChange>
            </w:pPr>
            <w:ins w:id="1520" w:author="Secondo Brunelli" w:date="2022-04-11T15:55:00Z">
              <w:r w:rsidRPr="00D376B4">
                <w:rPr>
                  <w:sz w:val="28"/>
                  <w:szCs w:val="28"/>
                  <w:rPrChange w:id="1521" w:author="Secondo Brunelli" w:date="2022-04-11T15:5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22" w:author="Secondo Brunelli" w:date="2022-04-11T15:58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ECFE906" w14:textId="0F23A8BE" w:rsidR="00D376B4" w:rsidRPr="00D376B4" w:rsidRDefault="00D376B4">
            <w:pPr>
              <w:rPr>
                <w:ins w:id="1523" w:author="Secondo Brunelli" w:date="2022-04-11T15:55:00Z"/>
                <w:sz w:val="28"/>
                <w:szCs w:val="28"/>
                <w:rPrChange w:id="1524" w:author="Secondo Brunelli" w:date="2022-04-11T15:55:00Z">
                  <w:rPr>
                    <w:ins w:id="1525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  <w:pPrChange w:id="1526" w:author="Secondo Brunelli" w:date="2022-04-11T15:56:00Z">
                <w:pPr>
                  <w:jc w:val="center"/>
                </w:pPr>
              </w:pPrChange>
            </w:pPr>
            <w:ins w:id="1527" w:author="Secondo Brunelli" w:date="2022-04-11T15:55:00Z">
              <w:r>
                <w:rPr>
                  <w:sz w:val="28"/>
                  <w:szCs w:val="28"/>
                </w:rPr>
                <w:t>1806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28" w:author="Secondo Brunelli" w:date="2022-04-11T15:58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2B86E2" w14:textId="5A9AA2C3" w:rsidR="00D376B4" w:rsidRPr="00D376B4" w:rsidRDefault="00D376B4">
            <w:pPr>
              <w:rPr>
                <w:ins w:id="1529" w:author="Secondo Brunelli" w:date="2022-04-11T15:55:00Z"/>
                <w:sz w:val="28"/>
                <w:szCs w:val="28"/>
                <w:rPrChange w:id="1530" w:author="Secondo Brunelli" w:date="2022-04-11T15:55:00Z">
                  <w:rPr>
                    <w:ins w:id="1531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  <w:pPrChange w:id="1532" w:author="Secondo Brunelli" w:date="2022-04-11T15:57:00Z">
                <w:pPr>
                  <w:jc w:val="center"/>
                </w:pPr>
              </w:pPrChange>
            </w:pPr>
            <w:ins w:id="1533" w:author="Secondo Brunelli" w:date="2022-04-11T15:57:00Z">
              <w:r>
                <w:rPr>
                  <w:sz w:val="28"/>
                  <w:szCs w:val="28"/>
                </w:rPr>
                <w:t>I</w:t>
              </w:r>
            </w:ins>
            <w:ins w:id="1534" w:author="Secondo Brunelli" w:date="2022-04-11T15:55:00Z">
              <w:r>
                <w:rPr>
                  <w:sz w:val="28"/>
                  <w:szCs w:val="28"/>
                </w:rPr>
                <w:t>n Salute VE</w:t>
              </w:r>
            </w:ins>
          </w:p>
        </w:tc>
      </w:tr>
      <w:tr w:rsidR="0034489C" w:rsidRPr="00D376B4" w14:paraId="4944BB13" w14:textId="77777777" w:rsidTr="00D376B4">
        <w:trPr>
          <w:ins w:id="1535" w:author="Secondo Brunelli" w:date="2022-04-11T15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DAE0" w14:textId="77777777" w:rsidR="0034489C" w:rsidRDefault="0034489C" w:rsidP="00D376B4">
            <w:pPr>
              <w:rPr>
                <w:ins w:id="1536" w:author="Secondo Brunelli" w:date="2022-04-11T15:5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878F" w14:textId="77777777" w:rsidR="0034489C" w:rsidRPr="00636E0F" w:rsidRDefault="0034489C" w:rsidP="00D376B4">
            <w:pPr>
              <w:rPr>
                <w:ins w:id="1537" w:author="Secondo Brunelli" w:date="2022-04-11T15:5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5E06" w14:textId="11297F32" w:rsidR="0034489C" w:rsidRDefault="0034489C" w:rsidP="00D376B4">
            <w:pPr>
              <w:rPr>
                <w:ins w:id="1538" w:author="Secondo Brunelli" w:date="2022-04-11T15:59:00Z"/>
                <w:sz w:val="28"/>
                <w:szCs w:val="28"/>
              </w:rPr>
            </w:pPr>
            <w:ins w:id="1539" w:author="Secondo Brunelli" w:date="2022-04-11T16:01:00Z">
              <w:r>
                <w:rPr>
                  <w:sz w:val="28"/>
                  <w:szCs w:val="28"/>
                </w:rPr>
                <w:t>1806-</w:t>
              </w:r>
            </w:ins>
            <w:ins w:id="1540" w:author="Secondo Brunelli" w:date="2022-04-11T16:00:00Z">
              <w:r>
                <w:rPr>
                  <w:sz w:val="28"/>
                  <w:szCs w:val="28"/>
                </w:rPr>
                <w:t>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0DA8" w14:textId="64C00C3A" w:rsidR="0034489C" w:rsidRDefault="0034489C" w:rsidP="00D376B4">
            <w:pPr>
              <w:rPr>
                <w:ins w:id="1541" w:author="Secondo Brunelli" w:date="2022-04-11T15:59:00Z"/>
                <w:sz w:val="28"/>
                <w:szCs w:val="28"/>
              </w:rPr>
            </w:pPr>
            <w:ins w:id="1542" w:author="Secondo Brunelli" w:date="2022-04-11T16:00:00Z">
              <w:r>
                <w:rPr>
                  <w:sz w:val="28"/>
                  <w:szCs w:val="28"/>
                </w:rPr>
                <w:t>In Ospitaletto VE</w:t>
              </w:r>
            </w:ins>
          </w:p>
        </w:tc>
      </w:tr>
      <w:tr w:rsidR="0034489C" w:rsidRPr="00D376B4" w14:paraId="081F6CA9" w14:textId="77777777" w:rsidTr="00D376B4">
        <w:trPr>
          <w:ins w:id="1543" w:author="Secondo Brunelli" w:date="2022-04-11T15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C11C" w14:textId="77777777" w:rsidR="0034489C" w:rsidRDefault="0034489C" w:rsidP="00D376B4">
            <w:pPr>
              <w:rPr>
                <w:ins w:id="1544" w:author="Secondo Brunelli" w:date="2022-04-11T15:5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F83C" w14:textId="77777777" w:rsidR="0034489C" w:rsidRPr="00636E0F" w:rsidRDefault="0034489C" w:rsidP="00D376B4">
            <w:pPr>
              <w:rPr>
                <w:ins w:id="1545" w:author="Secondo Brunelli" w:date="2022-04-11T15:5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DDF3" w14:textId="60F866D0" w:rsidR="0034489C" w:rsidRDefault="0034489C" w:rsidP="00D376B4">
            <w:pPr>
              <w:rPr>
                <w:ins w:id="1546" w:author="Secondo Brunelli" w:date="2022-04-11T15:59:00Z"/>
                <w:sz w:val="28"/>
                <w:szCs w:val="28"/>
              </w:rPr>
            </w:pPr>
            <w:ins w:id="1547" w:author="Secondo Brunelli" w:date="2022-04-11T15:59:00Z">
              <w:r>
                <w:rPr>
                  <w:sz w:val="28"/>
                  <w:szCs w:val="28"/>
                </w:rPr>
                <w:t>6.10.1826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B068" w14:textId="30E50A50" w:rsidR="0034489C" w:rsidRDefault="0034489C" w:rsidP="00D376B4">
            <w:pPr>
              <w:rPr>
                <w:ins w:id="1548" w:author="Secondo Brunelli" w:date="2022-04-11T15:59:00Z"/>
                <w:sz w:val="28"/>
                <w:szCs w:val="28"/>
              </w:rPr>
            </w:pPr>
            <w:ins w:id="1549" w:author="Secondo Brunelli" w:date="2022-04-11T15:59:00Z">
              <w:r>
                <w:rPr>
                  <w:sz w:val="28"/>
                  <w:szCs w:val="28"/>
                </w:rPr>
                <w:t>Ai Gesuati VE</w:t>
              </w:r>
            </w:ins>
          </w:p>
        </w:tc>
      </w:tr>
      <w:tr w:rsidR="00D376B4" w:rsidRPr="00D376B4" w14:paraId="7B603B8C" w14:textId="77777777" w:rsidTr="00D376B4">
        <w:trPr>
          <w:ins w:id="1550" w:author="Secondo Brunelli" w:date="2022-04-11T15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51" w:author="Secondo Brunelli" w:date="2022-04-11T15:58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E898562" w14:textId="77777777" w:rsidR="00D376B4" w:rsidRPr="00D376B4" w:rsidRDefault="00D376B4" w:rsidP="00D376B4">
            <w:pPr>
              <w:jc w:val="center"/>
              <w:rPr>
                <w:ins w:id="1552" w:author="Secondo Brunelli" w:date="2022-04-11T15:55:00Z"/>
                <w:sz w:val="28"/>
                <w:szCs w:val="28"/>
                <w:rPrChange w:id="1553" w:author="Secondo Brunelli" w:date="2022-04-11T15:55:00Z">
                  <w:rPr>
                    <w:ins w:id="1554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55" w:author="Secondo Brunelli" w:date="2022-04-11T15:58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CCEB85A" w14:textId="3B976D75" w:rsidR="00D376B4" w:rsidRPr="00D376B4" w:rsidRDefault="00D376B4">
            <w:pPr>
              <w:rPr>
                <w:ins w:id="1556" w:author="Secondo Brunelli" w:date="2022-04-11T15:55:00Z"/>
                <w:sz w:val="28"/>
                <w:szCs w:val="28"/>
                <w:rPrChange w:id="1557" w:author="Secondo Brunelli" w:date="2022-04-11T15:55:00Z">
                  <w:rPr>
                    <w:ins w:id="1558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  <w:pPrChange w:id="1559" w:author="Secondo Brunelli" w:date="2022-04-11T15:56:00Z">
                <w:pPr>
                  <w:jc w:val="center"/>
                </w:pPr>
              </w:pPrChange>
            </w:pPr>
            <w:ins w:id="1560" w:author="Secondo Brunelli" w:date="2022-04-11T15:55:00Z">
              <w:r w:rsidRPr="00D376B4">
                <w:rPr>
                  <w:sz w:val="28"/>
                  <w:szCs w:val="28"/>
                  <w:rPrChange w:id="1561" w:author="Secondo Brunelli" w:date="2022-04-11T15:5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  <w:ins w:id="1562" w:author="Secondo Brunelli" w:date="2022-04-11T15:57:00Z">
              <w:r>
                <w:rPr>
                  <w:sz w:val="28"/>
                  <w:szCs w:val="28"/>
                </w:rPr>
                <w:t>, 69 anni</w:t>
              </w:r>
            </w:ins>
            <w:ins w:id="1563" w:author="Secondo Brunelli" w:date="2022-04-11T15:55:00Z">
              <w:r w:rsidRPr="00D376B4">
                <w:rPr>
                  <w:sz w:val="28"/>
                  <w:szCs w:val="28"/>
                  <w:rPrChange w:id="1564" w:author="Secondo Brunelli" w:date="2022-04-11T15:5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65" w:author="Secondo Brunelli" w:date="2022-04-11T15:58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830D91" w14:textId="49787158" w:rsidR="00D376B4" w:rsidRPr="00D376B4" w:rsidRDefault="00D376B4">
            <w:pPr>
              <w:rPr>
                <w:ins w:id="1566" w:author="Secondo Brunelli" w:date="2022-04-11T15:55:00Z"/>
                <w:sz w:val="28"/>
                <w:szCs w:val="28"/>
                <w:rPrChange w:id="1567" w:author="Secondo Brunelli" w:date="2022-04-11T15:55:00Z">
                  <w:rPr>
                    <w:ins w:id="1568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  <w:pPrChange w:id="1569" w:author="Secondo Brunelli" w:date="2022-04-11T15:56:00Z">
                <w:pPr>
                  <w:jc w:val="center"/>
                </w:pPr>
              </w:pPrChange>
            </w:pPr>
            <w:ins w:id="1570" w:author="Secondo Brunelli" w:date="2022-04-11T15:57:00Z">
              <w:r>
                <w:rPr>
                  <w:sz w:val="28"/>
                  <w:szCs w:val="28"/>
                </w:rPr>
                <w:t>2</w:t>
              </w:r>
            </w:ins>
            <w:r w:rsidR="00CF487B">
              <w:rPr>
                <w:sz w:val="28"/>
                <w:szCs w:val="28"/>
              </w:rPr>
              <w:t>3</w:t>
            </w:r>
            <w:ins w:id="1571" w:author="Secondo Brunelli" w:date="2022-04-11T15:57:00Z">
              <w:r>
                <w:rPr>
                  <w:sz w:val="28"/>
                  <w:szCs w:val="28"/>
                </w:rPr>
                <w:t>.11.1835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72" w:author="Secondo Brunelli" w:date="2022-04-11T15:58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BAC4858" w14:textId="448FC58E" w:rsidR="00D376B4" w:rsidRPr="00D376B4" w:rsidRDefault="00D376B4">
            <w:pPr>
              <w:rPr>
                <w:ins w:id="1573" w:author="Secondo Brunelli" w:date="2022-04-11T15:55:00Z"/>
                <w:sz w:val="28"/>
                <w:szCs w:val="28"/>
                <w:rPrChange w:id="1574" w:author="Secondo Brunelli" w:date="2022-04-11T15:55:00Z">
                  <w:rPr>
                    <w:ins w:id="1575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  <w:pPrChange w:id="1576" w:author="Secondo Brunelli" w:date="2022-04-11T15:56:00Z">
                <w:pPr>
                  <w:jc w:val="center"/>
                </w:pPr>
              </w:pPrChange>
            </w:pPr>
            <w:ins w:id="1577" w:author="Secondo Brunelli" w:date="2022-04-11T15:57:00Z">
              <w:r>
                <w:rPr>
                  <w:sz w:val="28"/>
                  <w:szCs w:val="28"/>
                </w:rPr>
                <w:t>In Somasca</w:t>
              </w:r>
            </w:ins>
          </w:p>
        </w:tc>
      </w:tr>
    </w:tbl>
    <w:p w14:paraId="4A7BF597" w14:textId="77777777" w:rsidR="00D376B4" w:rsidRPr="00D376B4" w:rsidRDefault="00D376B4" w:rsidP="00393171">
      <w:pPr>
        <w:jc w:val="center"/>
        <w:rPr>
          <w:ins w:id="1578" w:author="Secondo Brunelli" w:date="2022-04-11T15:54:00Z"/>
          <w:b/>
          <w:bCs/>
          <w:sz w:val="28"/>
          <w:szCs w:val="28"/>
          <w:rPrChange w:id="1579" w:author="Secondo Brunelli" w:date="2022-04-11T15:54:00Z">
            <w:rPr>
              <w:ins w:id="1580" w:author="Secondo Brunelli" w:date="2022-04-11T15:54:00Z"/>
              <w:sz w:val="28"/>
              <w:szCs w:val="28"/>
            </w:rPr>
          </w:rPrChange>
        </w:rPr>
      </w:pPr>
    </w:p>
    <w:p w14:paraId="013EA9A2" w14:textId="77777777" w:rsidR="00D376B4" w:rsidRPr="00D376B4" w:rsidRDefault="00D376B4">
      <w:pPr>
        <w:jc w:val="both"/>
        <w:rPr>
          <w:sz w:val="28"/>
          <w:szCs w:val="28"/>
          <w:rPrChange w:id="1581" w:author="Secondo Brunelli" w:date="2022-04-11T15:54:00Z">
            <w:rPr>
              <w:b/>
              <w:bCs/>
              <w:sz w:val="28"/>
              <w:szCs w:val="28"/>
            </w:rPr>
          </w:rPrChange>
        </w:rPr>
        <w:pPrChange w:id="1582" w:author="Secondo Brunelli" w:date="2022-04-11T15:58:00Z">
          <w:pPr>
            <w:jc w:val="center"/>
          </w:pPr>
        </w:pPrChange>
      </w:pPr>
    </w:p>
    <w:p w14:paraId="29950C38" w14:textId="47D6B774" w:rsidR="00A244F5" w:rsidRDefault="00A244F5" w:rsidP="00A244F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TOSI P. GIAN BATTISTA 2852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4F5" w:rsidRPr="00A244F5" w14:paraId="065D1528" w14:textId="77777777" w:rsidTr="00A244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EC7C" w14:textId="26294203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Tosi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334DA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244F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66EF" w14:textId="567B88E5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D391" w14:textId="0D45D428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Segreta MI</w:t>
            </w:r>
          </w:p>
        </w:tc>
      </w:tr>
      <w:tr w:rsidR="00A244F5" w:rsidRPr="00A244F5" w14:paraId="64932E2F" w14:textId="77777777" w:rsidTr="00A244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4AD7" w14:textId="537A9AB2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0F37F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244F5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1D5C" w14:textId="20EA6031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+20.8.1799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448A" w14:textId="0B409201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348C8F7" w14:textId="77777777" w:rsidR="00A244F5" w:rsidRPr="00A244F5" w:rsidRDefault="00A244F5" w:rsidP="00A244F5">
      <w:pPr>
        <w:jc w:val="both"/>
        <w:rPr>
          <w:sz w:val="28"/>
          <w:szCs w:val="28"/>
        </w:rPr>
      </w:pPr>
    </w:p>
    <w:p w14:paraId="7556C6D3" w14:textId="7A516A4B" w:rsidR="00393171" w:rsidRDefault="00393171" w:rsidP="003931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TOSO P. ANDREA 1308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93171" w:rsidRPr="00393171" w14:paraId="19B3263A" w14:textId="77777777" w:rsidTr="003931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AF70" w14:textId="524B7ADC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Toso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C55AC" w14:textId="77777777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93171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763D" w14:textId="078895A1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6.11.1603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B1F7" w14:textId="63568D33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Vicenza</w:t>
            </w:r>
          </w:p>
        </w:tc>
      </w:tr>
      <w:tr w:rsidR="00393171" w:rsidRPr="00393171" w14:paraId="55942D69" w14:textId="77777777" w:rsidTr="003931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3C37" w14:textId="77777777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8C5D9" w14:textId="52270E1D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93171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40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F4B0" w14:textId="52092671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+19.5.1629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02A3" w14:textId="3264DE8F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BS</w:t>
            </w:r>
          </w:p>
        </w:tc>
      </w:tr>
    </w:tbl>
    <w:p w14:paraId="2067B556" w14:textId="62BAF2A8" w:rsidR="00393171" w:rsidRDefault="00393171" w:rsidP="00393171">
      <w:pPr>
        <w:jc w:val="both"/>
        <w:rPr>
          <w:sz w:val="28"/>
          <w:szCs w:val="28"/>
        </w:rPr>
      </w:pPr>
    </w:p>
    <w:p w14:paraId="38FC07A6" w14:textId="43ABE217" w:rsidR="00393171" w:rsidRDefault="00393171" w:rsidP="003931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TOSO P. CAMILLO 1309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93171" w:rsidRPr="00393171" w14:paraId="44448BC2" w14:textId="77777777" w:rsidTr="003931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27B0" w14:textId="44101AB6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Toso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84B3" w14:textId="77777777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93171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80F3" w14:textId="40085284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24.6.1665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AD6B" w14:textId="6EE9F749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Vicenza</w:t>
            </w:r>
          </w:p>
        </w:tc>
      </w:tr>
      <w:tr w:rsidR="00393171" w:rsidRPr="00393171" w14:paraId="4B684EA0" w14:textId="77777777" w:rsidTr="003931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5990" w14:textId="77777777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2A9C1" w14:textId="77777777" w:rsidR="00393171" w:rsidRPr="00393171" w:rsidRDefault="00393171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93171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0CAE" w14:textId="025C4A76" w:rsidR="00393171" w:rsidRPr="00393171" w:rsidRDefault="0082153B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26.5.1722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5890" w14:textId="7F4C357D" w:rsidR="00393171" w:rsidRPr="00393171" w:rsidRDefault="0082153B" w:rsidP="00393171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340D643F" w14:textId="29A14984" w:rsidR="00393171" w:rsidRDefault="00393171" w:rsidP="00393171">
      <w:pPr>
        <w:jc w:val="both"/>
        <w:rPr>
          <w:sz w:val="28"/>
          <w:szCs w:val="28"/>
        </w:rPr>
      </w:pPr>
    </w:p>
    <w:p w14:paraId="2B8E0CB9" w14:textId="22E8E6C8" w:rsidR="0082153B" w:rsidRDefault="0082153B" w:rsidP="008215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TOSO P. LUIGI 1310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2153B" w:rsidRPr="0082153B" w14:paraId="6D84C7F7" w14:textId="77777777" w:rsidTr="0082153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9B01" w14:textId="5D31305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Toso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B3D98" w14:textId="7777777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2153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CDF4" w14:textId="641DD3AF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6.6.1672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EC66" w14:textId="1DCA4108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VI</w:t>
            </w:r>
          </w:p>
        </w:tc>
      </w:tr>
      <w:tr w:rsidR="0082153B" w:rsidRPr="0082153B" w14:paraId="6F7881A3" w14:textId="77777777" w:rsidTr="0082153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3071" w14:textId="7777777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0D21" w14:textId="7777777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2153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A007" w14:textId="13265B3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+Giu. 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FBBE" w14:textId="57953142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VI</w:t>
            </w:r>
          </w:p>
        </w:tc>
      </w:tr>
    </w:tbl>
    <w:p w14:paraId="5BEA4226" w14:textId="4185FA03" w:rsidR="0082153B" w:rsidRDefault="0082153B" w:rsidP="0082153B">
      <w:pPr>
        <w:jc w:val="both"/>
        <w:rPr>
          <w:sz w:val="28"/>
          <w:szCs w:val="28"/>
        </w:rPr>
      </w:pPr>
    </w:p>
    <w:p w14:paraId="4BD5254C" w14:textId="32A000DB" w:rsidR="0082153B" w:rsidRDefault="0082153B" w:rsidP="008215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TOSO P. NICOLO’ ANTONIO 1311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2153B" w:rsidRPr="0082153B" w14:paraId="515D8C4B" w14:textId="77777777" w:rsidTr="0082153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242B" w14:textId="690628CD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Toso Nicolò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D375F" w14:textId="7777777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2153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28BB" w14:textId="455C5EEB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21.11.1726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5317" w14:textId="30AD6B91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82153B" w:rsidRPr="0082153B" w14:paraId="0D48BFD3" w14:textId="77777777" w:rsidTr="0082153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0B84" w14:textId="7777777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27A80" w14:textId="7777777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2153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7F82" w14:textId="4BC7155D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+19.4.1775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4D36" w14:textId="2A02FABB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</w:tbl>
    <w:p w14:paraId="3F4D9BD0" w14:textId="2CA1093F" w:rsidR="0082153B" w:rsidRDefault="0082153B" w:rsidP="0082153B">
      <w:pPr>
        <w:jc w:val="both"/>
        <w:rPr>
          <w:sz w:val="28"/>
          <w:szCs w:val="28"/>
        </w:rPr>
      </w:pPr>
    </w:p>
    <w:p w14:paraId="38EC8C48" w14:textId="0ADAA881" w:rsidR="00CF487B" w:rsidRDefault="00CF487B" w:rsidP="00CF48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TOZZI FR. FRANCESCO 2513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F487B" w:rsidRPr="00CF487B" w14:paraId="6533DE6E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82D2" w14:textId="0DBAA4F3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Tozzi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5415" w14:textId="77777777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 w:rsidRPr="00CF487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8BE5" w14:textId="334153BB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18.12.1898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AEC1" w14:textId="65401411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  <w:tr w:rsidR="00CF487B" w:rsidRPr="00CF487B" w14:paraId="714721EC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7EC2" w14:textId="77777777" w:rsidR="00CF487B" w:rsidRDefault="00CF487B" w:rsidP="00CF4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DEF9" w14:textId="77777777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D219" w14:textId="38381261" w:rsidR="00CF487B" w:rsidRDefault="00CF487B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195’-53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C22E" w14:textId="5AD64F55" w:rsidR="00CF487B" w:rsidRDefault="00CF487B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F487B" w:rsidRPr="00CF487B" w14:paraId="01F86CD6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0445" w14:textId="77777777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8A88" w14:textId="77777777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 w:rsidRPr="00CF487B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5779" w14:textId="224ECE5B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+3.1.1953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B584" w14:textId="7115A096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017F02B5" w14:textId="7E06662F" w:rsidR="00CF487B" w:rsidRPr="00CF487B" w:rsidRDefault="00CF487B" w:rsidP="00CF487B">
      <w:pPr>
        <w:jc w:val="both"/>
        <w:rPr>
          <w:sz w:val="28"/>
          <w:szCs w:val="28"/>
        </w:rPr>
      </w:pPr>
    </w:p>
    <w:p w14:paraId="3A430170" w14:textId="21D2FBC0" w:rsidR="0082153B" w:rsidRDefault="0082153B" w:rsidP="008215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TRAVERSA P. GIACOMO 1312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82153B" w:rsidRPr="0082153B" w14:paraId="38AD1314" w14:textId="77777777" w:rsidTr="0082153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82FC" w14:textId="219E801F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Traversa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9DB48" w14:textId="7777777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2153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3BE9" w14:textId="566FA3DB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21.11.1841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42EB" w14:textId="1395213C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Cher</w:t>
            </w:r>
            <w:r w:rsidR="00BB11C2">
              <w:rPr>
                <w:rFonts w:ascii="Calibri" w:eastAsia="Calibri" w:hAnsi="Calibri" w:cs="Times New Roman"/>
                <w:sz w:val="28"/>
                <w:szCs w:val="28"/>
              </w:rPr>
              <w:t>as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co</w:t>
            </w:r>
          </w:p>
        </w:tc>
      </w:tr>
      <w:tr w:rsidR="0082153B" w:rsidRPr="0082153B" w14:paraId="70706F2C" w14:textId="77777777" w:rsidTr="0082153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BAB5" w14:textId="7777777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4A6CB" w14:textId="77777777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2153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88F2" w14:textId="3B48C274" w:rsidR="0082153B" w:rsidRPr="0082153B" w:rsidRDefault="0082153B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+28.10.1853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8587" w14:textId="052125FA" w:rsidR="0082153B" w:rsidRPr="0082153B" w:rsidRDefault="00BB11C2" w:rsidP="0082153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610A741" w14:textId="6AAE5807" w:rsidR="0082153B" w:rsidRDefault="0082153B" w:rsidP="0082153B">
      <w:pPr>
        <w:jc w:val="both"/>
        <w:rPr>
          <w:b/>
          <w:bCs/>
          <w:sz w:val="28"/>
          <w:szCs w:val="28"/>
        </w:rPr>
      </w:pPr>
    </w:p>
    <w:p w14:paraId="3D73F0D1" w14:textId="20806EC1" w:rsidR="00CF487B" w:rsidRDefault="00CF487B" w:rsidP="00CF48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TRAVERSA FR. SEBASTIANO 2514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F487B" w:rsidRPr="00CF487B" w14:paraId="71B8F339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088E" w14:textId="04D8DDA7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Traversa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272C" w14:textId="77777777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 w:rsidRPr="00CF487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98EE" w14:textId="36F9019F" w:rsidR="00CF487B" w:rsidRPr="00CF487B" w:rsidRDefault="00E229A7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A30D" w14:textId="736F2218" w:rsidR="00CF487B" w:rsidRPr="00CF487B" w:rsidRDefault="00E229A7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229A7" w:rsidRPr="00CF487B" w14:paraId="62758B4F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FBA0" w14:textId="77777777" w:rsidR="00E229A7" w:rsidRDefault="00E229A7" w:rsidP="00CF4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FA6D" w14:textId="0F3903C9" w:rsidR="00E229A7" w:rsidRPr="00CF487B" w:rsidRDefault="00E229A7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DE26" w14:textId="16141414" w:rsidR="00E229A7" w:rsidRDefault="00E229A7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1445" w14:textId="3FFFEBB3" w:rsidR="00E229A7" w:rsidRDefault="00E229A7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CF487B" w:rsidRPr="00CF487B" w14:paraId="590D07C9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D92D" w14:textId="77777777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7CC6" w14:textId="48E75ECA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 w:rsidRPr="00CF487B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63 anni</w:t>
            </w:r>
            <w:r w:rsidRPr="00CF487B">
              <w:rPr>
                <w:sz w:val="28"/>
                <w:szCs w:val="28"/>
              </w:rPr>
              <w:t>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8135" w14:textId="323CC90E" w:rsidR="00CF487B" w:rsidRPr="00CF487B" w:rsidRDefault="00CF487B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E229A7">
              <w:rPr>
                <w:sz w:val="28"/>
                <w:szCs w:val="28"/>
              </w:rPr>
              <w:t>24.1.1723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C0D1" w14:textId="5F366B0E" w:rsidR="00CF487B" w:rsidRPr="00CF487B" w:rsidRDefault="00E229A7" w:rsidP="00CF48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7A25B44E" w14:textId="77777777" w:rsidR="00CF487B" w:rsidRPr="00CF487B" w:rsidRDefault="00CF487B" w:rsidP="00CF487B">
      <w:pPr>
        <w:jc w:val="both"/>
        <w:rPr>
          <w:sz w:val="28"/>
          <w:szCs w:val="28"/>
        </w:rPr>
      </w:pPr>
    </w:p>
    <w:p w14:paraId="06AB5DE4" w14:textId="53ABCF49" w:rsidR="00BB11C2" w:rsidRDefault="00BB11C2" w:rsidP="00BB11C2">
      <w:pPr>
        <w:jc w:val="center"/>
        <w:rPr>
          <w:b/>
          <w:bCs/>
          <w:sz w:val="28"/>
          <w:szCs w:val="28"/>
        </w:rPr>
      </w:pPr>
      <w:r w:rsidRPr="00BB11C2">
        <w:rPr>
          <w:b/>
          <w:bCs/>
          <w:sz w:val="28"/>
          <w:szCs w:val="28"/>
        </w:rPr>
        <w:t>TREACHI P. GIAN BATTISTA</w:t>
      </w:r>
      <w:r>
        <w:rPr>
          <w:b/>
          <w:bCs/>
          <w:sz w:val="28"/>
          <w:szCs w:val="28"/>
        </w:rPr>
        <w:t xml:space="preserve"> 1313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B11C2" w:rsidRPr="00BB11C2" w14:paraId="681D9426" w14:textId="77777777" w:rsidTr="00BB11C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D845" w14:textId="69ED1AB5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Treachi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77E0D" w14:textId="77777777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B11C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67EE" w14:textId="48A14201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8.3.1907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D992" w14:textId="48F80481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Magg. TV</w:t>
            </w:r>
          </w:p>
        </w:tc>
      </w:tr>
      <w:tr w:rsidR="00BB11C2" w:rsidRPr="00BB11C2" w14:paraId="7B1B0C68" w14:textId="77777777" w:rsidTr="00BB11C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09BF" w14:textId="65FCF7A7" w:rsid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Si fa carmelitano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B011" w14:textId="77777777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412F" w14:textId="7F45145D" w:rsid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8D14" w14:textId="77777777" w:rsid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B11C2" w:rsidRPr="00BB11C2" w14:paraId="011649FA" w14:textId="77777777" w:rsidTr="00BB11C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550A" w14:textId="77777777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0354E" w14:textId="77777777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B11C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AE8D" w14:textId="4CF14F99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406D" w14:textId="1A104BBD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13C1497" w14:textId="7E364701" w:rsidR="00BB11C2" w:rsidRDefault="00BB11C2" w:rsidP="00BB11C2">
      <w:pPr>
        <w:jc w:val="both"/>
        <w:rPr>
          <w:sz w:val="28"/>
          <w:szCs w:val="28"/>
        </w:rPr>
      </w:pPr>
    </w:p>
    <w:p w14:paraId="034EFE28" w14:textId="60CB746C" w:rsidR="00BB11C2" w:rsidRDefault="00BB11C2" w:rsidP="00BB11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TRECCHI P. PIETRO FRANCESCO 1314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B11C2" w:rsidRPr="00BB11C2" w14:paraId="2AD95622" w14:textId="77777777" w:rsidTr="00BB11C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0D7C" w14:textId="238E1405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Trecchi Pierfrancesco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21A3F" w14:textId="77777777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B11C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D8AC" w14:textId="458CFD34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19.9.1707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2D01" w14:textId="6C302044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BB11C2" w:rsidRPr="00BB11C2" w14:paraId="630D02FB" w14:textId="77777777" w:rsidTr="00BB11C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16DD" w14:textId="77777777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C052F" w14:textId="77777777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B11C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C14D" w14:textId="279BFB7D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+4.11.1735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9006" w14:textId="32D5F27B" w:rsidR="00BB11C2" w:rsidRPr="00BB11C2" w:rsidRDefault="00BB11C2" w:rsidP="00BB11C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Rivolta</w:t>
            </w:r>
          </w:p>
        </w:tc>
      </w:tr>
    </w:tbl>
    <w:p w14:paraId="783E39F5" w14:textId="45B5EC4D" w:rsidR="00BB11C2" w:rsidRDefault="00BB11C2" w:rsidP="00BB11C2">
      <w:pPr>
        <w:jc w:val="both"/>
        <w:rPr>
          <w:sz w:val="28"/>
          <w:szCs w:val="28"/>
        </w:rPr>
      </w:pPr>
    </w:p>
    <w:p w14:paraId="6F37153F" w14:textId="0488FFBA" w:rsidR="00E229A7" w:rsidRDefault="00E229A7" w:rsidP="00E229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TRENTA FR. GIOVANNI 2515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229A7" w:rsidRPr="00E229A7" w14:paraId="2350C7C8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227F" w14:textId="2F8D41C4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59A7" w14:textId="777777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 w:rsidRPr="00E229A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0448" w14:textId="0240359B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02DE" w14:textId="25010372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229A7" w:rsidRPr="00E229A7" w14:paraId="1B9EB860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01EB" w14:textId="777777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9267" w14:textId="777777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 w:rsidRPr="00E229A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40FA" w14:textId="749C0ADC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+25.5.1768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7C34" w14:textId="382FDC89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16C733A7" w14:textId="77777777" w:rsidR="00E229A7" w:rsidRPr="00E229A7" w:rsidRDefault="00E229A7" w:rsidP="00E229A7">
      <w:pPr>
        <w:jc w:val="both"/>
        <w:rPr>
          <w:sz w:val="28"/>
          <w:szCs w:val="28"/>
        </w:rPr>
      </w:pPr>
    </w:p>
    <w:p w14:paraId="19F5F6B1" w14:textId="59E612D6" w:rsidR="0099721F" w:rsidRDefault="0099721F" w:rsidP="009972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TRENTA P. STEFANO 1315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9721F" w:rsidRPr="0099721F" w14:paraId="6405E2B7" w14:textId="77777777" w:rsidTr="0099721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F175" w14:textId="16E297C6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Trenta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8ED3F" w14:textId="77777777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972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5842" w14:textId="544EBFB3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8.1.1687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DC07" w14:textId="287CE9B2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99721F" w:rsidRPr="0099721F" w14:paraId="44F66B14" w14:textId="77777777" w:rsidTr="0099721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6F14" w14:textId="77777777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D41FB" w14:textId="0E94CBA0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972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="00E229A7">
              <w:rPr>
                <w:rFonts w:ascii="Calibri" w:eastAsia="Calibri" w:hAnsi="Calibri" w:cs="Times New Roman"/>
                <w:sz w:val="28"/>
                <w:szCs w:val="28"/>
              </w:rPr>
              <w:t>, 61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33B8" w14:textId="130C49F8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+2.4.1736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E54B" w14:textId="0486CBEC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Caracciolo NA</w:t>
            </w:r>
          </w:p>
        </w:tc>
      </w:tr>
    </w:tbl>
    <w:p w14:paraId="6A6D8C0F" w14:textId="1F2C42F9" w:rsidR="0099721F" w:rsidRDefault="0099721F" w:rsidP="0099721F">
      <w:pPr>
        <w:jc w:val="both"/>
        <w:rPr>
          <w:sz w:val="28"/>
          <w:szCs w:val="28"/>
        </w:rPr>
      </w:pPr>
    </w:p>
    <w:p w14:paraId="0011FDB6" w14:textId="769DCBFC" w:rsidR="00E229A7" w:rsidRDefault="00E229A7" w:rsidP="00E229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TRENTIS FR. FRANCESCO 2516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229A7" w:rsidRPr="00E229A7" w14:paraId="26F02482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35F8" w14:textId="212AB09C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Trentis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3053" w14:textId="777777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 w:rsidRPr="00E229A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DA0F" w14:textId="2AC9DEF2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5F97" w14:textId="39258A72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229A7" w:rsidRPr="00E229A7" w14:paraId="259711BB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946B" w14:textId="77777777" w:rsidR="00E229A7" w:rsidRDefault="00E229A7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CBE1" w14:textId="777777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25A5" w14:textId="300A0E32" w:rsid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F98B" w14:textId="4939B360" w:rsid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E229A7" w:rsidRPr="00E229A7" w14:paraId="4E63A392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646B" w14:textId="777777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4ADD" w14:textId="777777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 w:rsidRPr="00E229A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F301" w14:textId="240F5E22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2470" w14:textId="4079FD2C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EA76D9F" w14:textId="77777777" w:rsidR="00E229A7" w:rsidRPr="00E229A7" w:rsidRDefault="00E229A7" w:rsidP="00E229A7">
      <w:pPr>
        <w:jc w:val="both"/>
        <w:rPr>
          <w:sz w:val="28"/>
          <w:szCs w:val="28"/>
        </w:rPr>
      </w:pPr>
    </w:p>
    <w:p w14:paraId="644FC1E7" w14:textId="2FFC70E9" w:rsidR="0099721F" w:rsidRDefault="0099721F" w:rsidP="009972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TREVISANI P. GIROLAMO 1316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9721F" w:rsidRPr="0099721F" w14:paraId="513931D1" w14:textId="77777777" w:rsidTr="0099721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1C64" w14:textId="628931C4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trevisani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52B73" w14:textId="77777777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972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D62F" w14:textId="57D8A654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14.4.1699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A936" w14:textId="172C35F4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9721F" w:rsidRPr="0099721F" w14:paraId="50BB0D18" w14:textId="77777777" w:rsidTr="0099721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F76B" w14:textId="77777777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896AB" w14:textId="6082B232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972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88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ECF2" w14:textId="08B517D8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+23.1.1769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DD0D" w14:textId="65FAFD6A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</w:tbl>
    <w:p w14:paraId="028462CE" w14:textId="22F25D26" w:rsidR="0099721F" w:rsidRDefault="0099721F" w:rsidP="0099721F">
      <w:pPr>
        <w:jc w:val="both"/>
        <w:rPr>
          <w:sz w:val="28"/>
          <w:szCs w:val="28"/>
        </w:rPr>
      </w:pPr>
    </w:p>
    <w:p w14:paraId="46EC3E51" w14:textId="1A97D32F" w:rsidR="00E229A7" w:rsidRDefault="00E229A7" w:rsidP="00E229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TREVISANO FR. NATALE 2517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229A7" w:rsidRPr="00E229A7" w14:paraId="342F6132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0EAF" w14:textId="267CAF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Trevisano Natale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37A6" w14:textId="777777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 w:rsidRPr="00E229A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C09C" w14:textId="1669E6F0" w:rsidR="00E229A7" w:rsidRPr="00E229A7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EA54" w14:textId="0CEBC7B5" w:rsidR="00E229A7" w:rsidRPr="00E229A7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65096" w:rsidRPr="00E229A7" w14:paraId="469F6EE8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3699" w14:textId="77777777" w:rsidR="00D65096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8E2F" w14:textId="7D1FC4A6" w:rsidR="00D65096" w:rsidRPr="00E229A7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6BA0" w14:textId="360DCCE3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CF11" w14:textId="58B49F19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65096" w:rsidRPr="00E229A7" w14:paraId="07CF41E0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7592" w14:textId="77777777" w:rsidR="00D65096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3129" w14:textId="77777777" w:rsidR="00D65096" w:rsidRPr="00E229A7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EAE8" w14:textId="534B464F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873E" w14:textId="56E740F9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65096" w:rsidRPr="00E229A7" w14:paraId="727F4544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1A06" w14:textId="77777777" w:rsidR="00D65096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54A4" w14:textId="77777777" w:rsidR="00D65096" w:rsidRPr="00E229A7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BFD0" w14:textId="40A1904E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7D29" w14:textId="19170B23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65096" w:rsidRPr="00E229A7" w14:paraId="33FB361E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A6C3" w14:textId="77777777" w:rsidR="00D65096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2B08" w14:textId="77777777" w:rsidR="00D65096" w:rsidRPr="00E229A7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A17C" w14:textId="626ACEA7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D8C8" w14:textId="29D77A52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65096" w:rsidRPr="00E229A7" w14:paraId="1BB08820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06C3" w14:textId="77777777" w:rsidR="00D65096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440D" w14:textId="77777777" w:rsidR="00D65096" w:rsidRPr="00E229A7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7F11" w14:textId="643E244C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6892" w14:textId="04200667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D65096" w:rsidRPr="00E229A7" w14:paraId="23BFBBEF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BA76" w14:textId="77777777" w:rsidR="00D65096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4184" w14:textId="77777777" w:rsidR="00D65096" w:rsidRPr="00E229A7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6082" w14:textId="17D8D988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3494C" w14:textId="714272BC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D65096" w:rsidRPr="00E229A7" w14:paraId="7D715CE4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E36D" w14:textId="77777777" w:rsidR="00D65096" w:rsidRDefault="00D65096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835F" w14:textId="37B2E26D" w:rsidR="00D65096" w:rsidRPr="00E229A7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A4E2" w14:textId="691B261E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55FC" w14:textId="37983AB5" w:rsidR="00D65096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E229A7" w:rsidRPr="00E229A7" w14:paraId="16A3CDD4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9C59" w14:textId="777777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CC5C" w14:textId="77777777" w:rsidR="00E229A7" w:rsidRPr="00E229A7" w:rsidRDefault="00E229A7" w:rsidP="00E229A7">
            <w:pPr>
              <w:jc w:val="both"/>
              <w:rPr>
                <w:sz w:val="28"/>
                <w:szCs w:val="28"/>
              </w:rPr>
            </w:pPr>
            <w:r w:rsidRPr="00E229A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D0F1" w14:textId="6D12509F" w:rsidR="00E229A7" w:rsidRPr="00E229A7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+5.6.1621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A07D" w14:textId="7D8F4FBA" w:rsidR="00E229A7" w:rsidRPr="00E229A7" w:rsidRDefault="00D65096" w:rsidP="00E229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</w:tbl>
    <w:p w14:paraId="4D8D71D6" w14:textId="66111110" w:rsidR="00E229A7" w:rsidRDefault="00E229A7" w:rsidP="00E229A7">
      <w:pPr>
        <w:jc w:val="both"/>
        <w:rPr>
          <w:sz w:val="28"/>
          <w:szCs w:val="28"/>
        </w:rPr>
      </w:pPr>
    </w:p>
    <w:p w14:paraId="37C86E73" w14:textId="4EB8FE0B" w:rsidR="00D65096" w:rsidRDefault="00D65096" w:rsidP="00D650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TRIBONE FR: PIETRO 2518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BA22A2" w:rsidRPr="00D65096" w14:paraId="3E302D51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9F07" w14:textId="28EBB2A3" w:rsidR="00D65096" w:rsidRPr="00D65096" w:rsidRDefault="00BA22A2" w:rsidP="00D650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Tribone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86FD" w14:textId="77777777" w:rsidR="00D65096" w:rsidRPr="00D65096" w:rsidRDefault="00D65096" w:rsidP="00D65096">
            <w:pPr>
              <w:jc w:val="both"/>
              <w:rPr>
                <w:sz w:val="28"/>
                <w:szCs w:val="28"/>
              </w:rPr>
            </w:pPr>
            <w:r w:rsidRPr="00D6509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81A3" w14:textId="4C44DEC1" w:rsidR="00D65096" w:rsidRPr="00D65096" w:rsidRDefault="00BA22A2" w:rsidP="00D650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0915" w14:textId="017DE492" w:rsidR="00D65096" w:rsidRPr="00D65096" w:rsidRDefault="00BA22A2" w:rsidP="00D650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A22A2" w:rsidRPr="00D65096" w14:paraId="0074B603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493A" w14:textId="77777777" w:rsidR="00D65096" w:rsidRPr="00D65096" w:rsidRDefault="00D65096" w:rsidP="00D650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16E1" w14:textId="77777777" w:rsidR="00D65096" w:rsidRPr="00D65096" w:rsidRDefault="00D65096" w:rsidP="00D65096">
            <w:pPr>
              <w:jc w:val="both"/>
              <w:rPr>
                <w:sz w:val="28"/>
                <w:szCs w:val="28"/>
              </w:rPr>
            </w:pPr>
            <w:r w:rsidRPr="00D65096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834A" w14:textId="41445F2C" w:rsidR="00D65096" w:rsidRPr="00D65096" w:rsidRDefault="00BA22A2" w:rsidP="00D650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+14.12.1781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87A5" w14:textId="46D5FA48" w:rsidR="00D65096" w:rsidRPr="00D65096" w:rsidRDefault="00BA22A2" w:rsidP="00D650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29F6DE57" w14:textId="48AD0F57" w:rsidR="00D65096" w:rsidRDefault="00D65096" w:rsidP="00D65096">
      <w:pPr>
        <w:jc w:val="both"/>
        <w:rPr>
          <w:sz w:val="28"/>
          <w:szCs w:val="28"/>
        </w:rPr>
      </w:pPr>
    </w:p>
    <w:p w14:paraId="32324D87" w14:textId="3AC66C4E" w:rsidR="00BA22A2" w:rsidRDefault="00BA22A2" w:rsidP="00BA22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TRINCANO FR. GIAN BATTISTA 2519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A22A2" w:rsidRPr="00BA22A2" w14:paraId="0CD0BB57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5282" w14:textId="12928066" w:rsidR="00BA22A2" w:rsidRPr="00BA22A2" w:rsidRDefault="00BA22A2" w:rsidP="00BA2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Trincano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2F7A" w14:textId="77777777" w:rsidR="00BA22A2" w:rsidRPr="00BA22A2" w:rsidRDefault="00BA22A2" w:rsidP="00BA22A2">
            <w:pPr>
              <w:jc w:val="both"/>
              <w:rPr>
                <w:sz w:val="28"/>
                <w:szCs w:val="28"/>
              </w:rPr>
            </w:pPr>
            <w:r w:rsidRPr="00BA22A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2486" w14:textId="7EAA336E" w:rsidR="00BA22A2" w:rsidRPr="00BA22A2" w:rsidRDefault="00BA22A2" w:rsidP="00BA2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1448" w14:textId="0D81CC80" w:rsidR="00BA22A2" w:rsidRPr="00BA22A2" w:rsidRDefault="00BA22A2" w:rsidP="00BA2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A22A2" w:rsidRPr="00BA22A2" w14:paraId="05603BD8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C063" w14:textId="77777777" w:rsidR="00BA22A2" w:rsidRPr="00BA22A2" w:rsidRDefault="00BA22A2" w:rsidP="00BA22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7040" w14:textId="77777777" w:rsidR="00BA22A2" w:rsidRPr="00BA22A2" w:rsidRDefault="00BA22A2" w:rsidP="00BA22A2">
            <w:pPr>
              <w:jc w:val="both"/>
              <w:rPr>
                <w:sz w:val="28"/>
                <w:szCs w:val="28"/>
              </w:rPr>
            </w:pPr>
            <w:r w:rsidRPr="00BA22A2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42BB" w14:textId="5AF5BF38" w:rsidR="00BA22A2" w:rsidRPr="00BA22A2" w:rsidRDefault="00BA22A2" w:rsidP="00BA2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+Ott. 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E6F6" w14:textId="10B25A34" w:rsidR="00BA22A2" w:rsidRPr="00BA22A2" w:rsidRDefault="00BA22A2" w:rsidP="00BA22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6935CCD7" w14:textId="77777777" w:rsidR="00BA22A2" w:rsidRPr="00BA22A2" w:rsidRDefault="00BA22A2" w:rsidP="00BA22A2">
      <w:pPr>
        <w:jc w:val="both"/>
        <w:rPr>
          <w:sz w:val="28"/>
          <w:szCs w:val="28"/>
        </w:rPr>
      </w:pPr>
    </w:p>
    <w:p w14:paraId="6F5D919F" w14:textId="73A86CE1" w:rsidR="00BA22A2" w:rsidRDefault="00BA22A2" w:rsidP="00D65096">
      <w:pPr>
        <w:jc w:val="both"/>
        <w:rPr>
          <w:sz w:val="28"/>
          <w:szCs w:val="28"/>
        </w:rPr>
      </w:pPr>
    </w:p>
    <w:p w14:paraId="1F65F824" w14:textId="25ED2F0F" w:rsidR="00BA22A2" w:rsidRDefault="00BA22A2" w:rsidP="00D65096">
      <w:pPr>
        <w:jc w:val="both"/>
        <w:rPr>
          <w:sz w:val="28"/>
          <w:szCs w:val="28"/>
        </w:rPr>
      </w:pPr>
    </w:p>
    <w:p w14:paraId="17330BD9" w14:textId="77777777" w:rsidR="00BA22A2" w:rsidRPr="00D65096" w:rsidRDefault="00BA22A2" w:rsidP="00D65096">
      <w:pPr>
        <w:jc w:val="both"/>
        <w:rPr>
          <w:sz w:val="28"/>
          <w:szCs w:val="28"/>
        </w:rPr>
      </w:pPr>
    </w:p>
    <w:p w14:paraId="5F2E9E35" w14:textId="6FEEAA67" w:rsidR="0099721F" w:rsidRDefault="0099721F" w:rsidP="009972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TRISSINO P. ALESSANDRO 1317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9721F" w:rsidRPr="0099721F" w14:paraId="28E7452F" w14:textId="77777777" w:rsidTr="0099721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5C78" w14:textId="2F7EEDAA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Trissino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E1BE5" w14:textId="77777777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972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F1CB" w14:textId="585CD85B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21.11.1670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A4CE" w14:textId="0DFCD0E0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9721F" w:rsidRPr="0099721F" w14:paraId="5A70DA85" w14:textId="77777777" w:rsidTr="0099721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E774" w14:textId="77777777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D1CA4" w14:textId="77777777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972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8EB3" w14:textId="66B183EC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+m1704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620A" w14:textId="7329E5D4" w:rsidR="0099721F" w:rsidRPr="0099721F" w:rsidRDefault="0099721F" w:rsidP="0099721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20C35E4" w14:textId="48022CE4" w:rsidR="0099721F" w:rsidRDefault="0099721F" w:rsidP="0099721F">
      <w:pPr>
        <w:jc w:val="both"/>
        <w:rPr>
          <w:sz w:val="28"/>
          <w:szCs w:val="28"/>
        </w:rPr>
      </w:pPr>
    </w:p>
    <w:p w14:paraId="1680F189" w14:textId="5759F733" w:rsidR="00343EAA" w:rsidRDefault="00343EAA" w:rsidP="00343E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TRISSINO P. BALDUINO 1318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43EAA" w:rsidRPr="00343EAA" w14:paraId="54005F12" w14:textId="77777777" w:rsidTr="00343E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A03B" w14:textId="3C29D922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Trissino Balduino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DBE77" w14:textId="7777777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43EA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BC90" w14:textId="3FD2D4F5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B847" w14:textId="54F7226D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343EAA" w:rsidRPr="00343EAA" w14:paraId="58FF2231" w14:textId="77777777" w:rsidTr="00343E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293B" w14:textId="7777777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814B" w14:textId="7777777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43EA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F151" w14:textId="2DC62C9A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+27.3.1760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6673" w14:textId="35E72841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16D4309" w14:textId="00001557" w:rsidR="00343EAA" w:rsidRDefault="00343EAA" w:rsidP="00343EAA">
      <w:pPr>
        <w:jc w:val="both"/>
        <w:rPr>
          <w:sz w:val="28"/>
          <w:szCs w:val="28"/>
        </w:rPr>
      </w:pPr>
    </w:p>
    <w:p w14:paraId="1E3F6846" w14:textId="0C143942" w:rsidR="00343EAA" w:rsidRDefault="00343EAA" w:rsidP="00343E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TRISSINO P. GASPARE 1319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43EAA" w:rsidRPr="00343EAA" w14:paraId="232A0C1C" w14:textId="77777777" w:rsidTr="00343E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65E7" w14:textId="3E936CD6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Trissino Gaspare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93C3D" w14:textId="7777777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43EA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CA86" w14:textId="0CCE3C7C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52C5" w14:textId="44726429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343EAA" w:rsidRPr="00343EAA" w14:paraId="4ED0A831" w14:textId="77777777" w:rsidTr="00343E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5F06" w14:textId="7777777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D3349" w14:textId="7777777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43EA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43A5" w14:textId="2CA3EEF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FFC4" w14:textId="7777777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EE55930" w14:textId="28134F13" w:rsidR="00343EAA" w:rsidRDefault="00343EAA" w:rsidP="00343EAA">
      <w:pPr>
        <w:jc w:val="both"/>
        <w:rPr>
          <w:sz w:val="28"/>
          <w:szCs w:val="28"/>
        </w:rPr>
      </w:pPr>
    </w:p>
    <w:p w14:paraId="07CD6179" w14:textId="3B538AA2" w:rsidR="00343EAA" w:rsidRDefault="00343EAA" w:rsidP="00343E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TROTTI P. GALEAZZO 1320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43EAA" w:rsidRPr="00343EAA" w14:paraId="306E0823" w14:textId="77777777" w:rsidTr="00343E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2D76" w14:textId="4D76EC74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Trotti Galeazzo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F1F7" w14:textId="7777777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43EA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725D" w14:textId="3623A192" w:rsidR="00343EAA" w:rsidRPr="00343EAA" w:rsidRDefault="00111457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31.3.1670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2742" w14:textId="2F1935D6" w:rsidR="00343EAA" w:rsidRPr="00343EAA" w:rsidRDefault="00111457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343EAA" w:rsidRPr="00343EAA" w14:paraId="76BE10C0" w14:textId="77777777" w:rsidTr="00343E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F59E" w14:textId="7777777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D6C23" w14:textId="77777777" w:rsidR="00343EAA" w:rsidRPr="00343EAA" w:rsidRDefault="00343EAA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43EA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6E55" w14:textId="1F8D29EF" w:rsidR="00343EAA" w:rsidRPr="00343EAA" w:rsidRDefault="00111457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70C5" w14:textId="10CF2CDB" w:rsidR="00343EAA" w:rsidRPr="00343EAA" w:rsidRDefault="00111457" w:rsidP="00343EA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</w:tbl>
    <w:p w14:paraId="0EFA4158" w14:textId="058E8999" w:rsidR="00343EAA" w:rsidRDefault="00343EAA" w:rsidP="00343EAA">
      <w:pPr>
        <w:jc w:val="both"/>
        <w:rPr>
          <w:sz w:val="28"/>
          <w:szCs w:val="28"/>
        </w:rPr>
      </w:pPr>
    </w:p>
    <w:p w14:paraId="484168E8" w14:textId="0865C7E5" w:rsidR="00111457" w:rsidRDefault="00111457" w:rsidP="001114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TROTTI P. LUIGI GIROLAMO 1321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11457" w:rsidRPr="00111457" w14:paraId="2892A8B2" w14:textId="77777777" w:rsidTr="001114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3D61" w14:textId="0EA92C8D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Trotti Luigi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27AB1" w14:textId="77777777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145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CAF2" w14:textId="3D8B21AF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21.9.1764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5617" w14:textId="623CFEA7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</w:t>
            </w:r>
          </w:p>
        </w:tc>
      </w:tr>
      <w:tr w:rsidR="00111457" w:rsidRPr="00111457" w14:paraId="37F5427F" w14:textId="77777777" w:rsidTr="001114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7435" w14:textId="77777777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C9EE" w14:textId="77777777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145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7D89" w14:textId="542B9C0A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+Post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D4F3" w14:textId="739BE5B8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3B258A9" w14:textId="3EC8C6AB" w:rsidR="00111457" w:rsidRDefault="00111457" w:rsidP="00111457">
      <w:pPr>
        <w:jc w:val="both"/>
        <w:rPr>
          <w:sz w:val="28"/>
          <w:szCs w:val="28"/>
        </w:rPr>
      </w:pPr>
    </w:p>
    <w:p w14:paraId="377A6DA8" w14:textId="5EF0AAE1" w:rsidR="00111457" w:rsidRDefault="00111457" w:rsidP="001114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TUCCI P. GIUSEPPE 1322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11457" w:rsidRPr="00111457" w14:paraId="71D1CF2E" w14:textId="77777777" w:rsidTr="001114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4BBC" w14:textId="7BD06B7E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Tucci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1C73" w14:textId="77777777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145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479D" w14:textId="496DABAC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2.12.1881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11BA" w14:textId="04C4A81A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111457" w:rsidRPr="00111457" w14:paraId="7A6C5B36" w14:textId="77777777" w:rsidTr="001114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03E9" w14:textId="77777777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C036" w14:textId="77777777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145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A4CB" w14:textId="3DCA9BF7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+17.9.1928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DD08" w14:textId="75ED96BE" w:rsidR="00111457" w:rsidRPr="00111457" w:rsidRDefault="00111457" w:rsidP="0011145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1D86795" w14:textId="060E37D7" w:rsidR="00111457" w:rsidRDefault="00111457" w:rsidP="00111457">
      <w:pPr>
        <w:jc w:val="both"/>
        <w:rPr>
          <w:sz w:val="28"/>
          <w:szCs w:val="28"/>
        </w:rPr>
      </w:pPr>
    </w:p>
    <w:p w14:paraId="6A80F497" w14:textId="6B7EDF47" w:rsidR="00A244F5" w:rsidRDefault="00A244F5" w:rsidP="00A244F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TURCO P. GUGLIELMO 2851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4F5" w:rsidRPr="00A244F5" w14:paraId="238056DE" w14:textId="77777777" w:rsidTr="00A244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B15E" w14:textId="6D18F461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Turco Guglielmo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61A5F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244F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8355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1F09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244F5" w:rsidRPr="00A244F5" w14:paraId="067AE0F2" w14:textId="77777777" w:rsidTr="00A244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37C7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57874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244F5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C598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2EAF" w14:textId="77777777" w:rsidR="00A244F5" w:rsidRPr="00A244F5" w:rsidRDefault="00A244F5" w:rsidP="00A244F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D48959C" w14:textId="77777777" w:rsidR="00A244F5" w:rsidRPr="00A244F5" w:rsidRDefault="00A244F5" w:rsidP="00A244F5">
      <w:pPr>
        <w:jc w:val="both"/>
        <w:rPr>
          <w:sz w:val="28"/>
          <w:szCs w:val="28"/>
        </w:rPr>
      </w:pPr>
    </w:p>
    <w:p w14:paraId="4D3876DA" w14:textId="3FBEDDA5" w:rsidR="00FD43C0" w:rsidRDefault="00FD43C0" w:rsidP="00FD43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TURCONI P. GIROLAMO 1323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D43C0" w:rsidRPr="00FD43C0" w14:paraId="7C4D8F4F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238D" w14:textId="3072B9FA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Turconi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EA720" w14:textId="77777777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43C0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345D" w14:textId="02506C7F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4.11.1726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C766" w14:textId="4EF1B057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C47718" w:rsidRPr="00FD43C0" w14:paraId="0C1C58AD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88B2" w14:textId="7777777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ED3B" w14:textId="77777777" w:rsidR="00C47718" w:rsidRPr="00FD43C0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BEBC" w14:textId="1902B9A5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Nov. 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0505" w14:textId="55A1B008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Novi</w:t>
            </w:r>
          </w:p>
        </w:tc>
      </w:tr>
      <w:tr w:rsidR="00C47718" w:rsidRPr="00FD43C0" w14:paraId="48479729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E6D8" w14:textId="7777777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BBF7" w14:textId="77777777" w:rsidR="00C47718" w:rsidRPr="00FD43C0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E837" w14:textId="259E9B80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7EFE" w14:textId="527290E0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casale</w:t>
            </w:r>
          </w:p>
        </w:tc>
      </w:tr>
      <w:tr w:rsidR="00C47718" w:rsidRPr="00FD43C0" w14:paraId="050682F9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8955" w14:textId="65DB3829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6070" w14:textId="77777777" w:rsidR="00C47718" w:rsidRPr="00FD43C0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8B5E" w14:textId="6F828BF8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7775" w14:textId="117F2BC9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Merate </w:t>
            </w:r>
          </w:p>
        </w:tc>
      </w:tr>
      <w:tr w:rsidR="00C47718" w:rsidRPr="00FD43C0" w14:paraId="679DF874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7C9E" w14:textId="7777777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94F5" w14:textId="77777777" w:rsidR="00C47718" w:rsidRPr="00FD43C0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79DC" w14:textId="3C18808A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Sett. 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B442" w14:textId="024AF961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Pavia</w:t>
            </w:r>
          </w:p>
        </w:tc>
      </w:tr>
      <w:tr w:rsidR="00C47718" w:rsidRPr="00FD43C0" w14:paraId="1D66D5AA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B169" w14:textId="7777777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B92D" w14:textId="72DB18D7" w:rsidR="00C47718" w:rsidRPr="00FD43C0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B762" w14:textId="02C5AD5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Mag. 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18BD" w14:textId="0B6D793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C47718" w:rsidRPr="00FD43C0" w14:paraId="0C3349E5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6793" w14:textId="7777777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6C75" w14:textId="126CC3B4" w:rsidR="00C47718" w:rsidRPr="00FD43C0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C0A8" w14:textId="7BB5D06D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Giu.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EC6A" w14:textId="6DE3FA7D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C47718" w:rsidRPr="00FD43C0" w14:paraId="4625244E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868C" w14:textId="7777777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7810" w14:textId="77777777" w:rsidR="00C47718" w:rsidRPr="00FD43C0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B110" w14:textId="5AA6CF5E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Giu. 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95F1" w14:textId="04E85B40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C47718" w:rsidRPr="00FD43C0" w14:paraId="7592D317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2E79" w14:textId="7777777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DAA2" w14:textId="77777777" w:rsidR="00C47718" w:rsidRPr="00FD43C0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4A4E" w14:textId="1D9F2D70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3076" w14:textId="663CDE1A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C47718" w:rsidRPr="00FD43C0" w14:paraId="67A9BB2B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D107" w14:textId="7777777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EA89" w14:textId="025B36B0" w:rsidR="00C47718" w:rsidRPr="00FD43C0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6050" w14:textId="3801B99D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30.5.1756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AF09" w14:textId="40E61016" w:rsidR="00C47718" w:rsidRDefault="005828BF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C47718" w:rsidRPr="00FD43C0" w14:paraId="1B4E833F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6150" w14:textId="77777777" w:rsidR="00C47718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1E50" w14:textId="77777777" w:rsidR="00C47718" w:rsidRPr="00FD43C0" w:rsidRDefault="00C47718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E49C" w14:textId="5E2DC919" w:rsidR="00C47718" w:rsidRDefault="005828BF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24.4.1758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371E" w14:textId="3D096CA1" w:rsidR="00C47718" w:rsidRDefault="005828BF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5828BF" w:rsidRPr="00FD43C0" w14:paraId="2FFF836E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353C" w14:textId="77777777" w:rsidR="005828BF" w:rsidRDefault="005828BF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1471" w14:textId="471D370E" w:rsidR="005828BF" w:rsidRPr="00FD43C0" w:rsidRDefault="005828BF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FE21" w14:textId="59105950" w:rsidR="005828BF" w:rsidRDefault="005828BF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11FB" w14:textId="49A9EF80" w:rsidR="005828BF" w:rsidRDefault="005828BF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FD43C0" w:rsidRPr="00FD43C0" w14:paraId="507A95DA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C242" w14:textId="77777777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41DB" w14:textId="77777777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43C0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4D45" w14:textId="4B160BA0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1A51" w14:textId="4CEF6FED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849E2B4" w14:textId="18A5AD1E" w:rsidR="00FD43C0" w:rsidRDefault="00FD43C0" w:rsidP="00FD43C0">
      <w:pPr>
        <w:jc w:val="both"/>
        <w:rPr>
          <w:sz w:val="28"/>
          <w:szCs w:val="28"/>
        </w:rPr>
      </w:pPr>
    </w:p>
    <w:p w14:paraId="26EF1F75" w14:textId="7B7B9EA1" w:rsidR="00FD43C0" w:rsidRDefault="00FD43C0" w:rsidP="00FD43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TURLINO P. GIACOMO 1324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FD43C0" w:rsidRPr="00FD43C0" w14:paraId="03E954A6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6443" w14:textId="3105BC15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Turlino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B267F" w14:textId="77777777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43C0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ACE8" w14:textId="665EB26A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10.6.1643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00CB" w14:textId="700AF685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FD43C0" w:rsidRPr="00FD43C0" w14:paraId="05AA1112" w14:textId="77777777" w:rsidTr="00FD43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232C" w14:textId="77777777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11AD" w14:textId="77777777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43C0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C04A" w14:textId="1D2D1626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+14.10.1695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9153" w14:textId="13E44151" w:rsidR="00FD43C0" w:rsidRPr="00FD43C0" w:rsidRDefault="00FD43C0" w:rsidP="00FD43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5081833E" w14:textId="77777777" w:rsidR="00FD43C0" w:rsidRPr="00FD43C0" w:rsidRDefault="00FD43C0" w:rsidP="003B317E">
      <w:pPr>
        <w:jc w:val="both"/>
        <w:rPr>
          <w:sz w:val="28"/>
          <w:szCs w:val="28"/>
        </w:rPr>
      </w:pPr>
    </w:p>
    <w:sectPr w:rsidR="00FD43C0" w:rsidRPr="00FD43C0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59A4E" w14:textId="77777777" w:rsidR="00513FD3" w:rsidRDefault="00513FD3" w:rsidP="00513FD3">
      <w:pPr>
        <w:spacing w:after="0" w:line="240" w:lineRule="auto"/>
      </w:pPr>
      <w:r>
        <w:separator/>
      </w:r>
    </w:p>
  </w:endnote>
  <w:endnote w:type="continuationSeparator" w:id="0">
    <w:p w14:paraId="4ACB25A9" w14:textId="77777777" w:rsidR="00513FD3" w:rsidRDefault="00513FD3" w:rsidP="00513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C3A04" w14:textId="77777777" w:rsidR="00513FD3" w:rsidRDefault="00513FD3" w:rsidP="00513FD3">
      <w:pPr>
        <w:spacing w:after="0" w:line="240" w:lineRule="auto"/>
      </w:pPr>
      <w:r>
        <w:separator/>
      </w:r>
    </w:p>
  </w:footnote>
  <w:footnote w:type="continuationSeparator" w:id="0">
    <w:p w14:paraId="1BD6F223" w14:textId="77777777" w:rsidR="00513FD3" w:rsidRDefault="00513FD3" w:rsidP="00513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1147896"/>
      <w:docPartObj>
        <w:docPartGallery w:val="Page Numbers (Top of Page)"/>
        <w:docPartUnique/>
      </w:docPartObj>
    </w:sdtPr>
    <w:sdtEndPr/>
    <w:sdtContent>
      <w:p w14:paraId="0E2B4165" w14:textId="266DCD32" w:rsidR="00513FD3" w:rsidRDefault="00513FD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3D60BF" w14:textId="77777777" w:rsidR="00513FD3" w:rsidRDefault="00513FD3">
    <w:pPr>
      <w:pStyle w:val="Intestazione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markup="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8FF"/>
    <w:rsid w:val="00025120"/>
    <w:rsid w:val="00030F7E"/>
    <w:rsid w:val="00040687"/>
    <w:rsid w:val="000A027A"/>
    <w:rsid w:val="000C1C52"/>
    <w:rsid w:val="00111457"/>
    <w:rsid w:val="00140ADC"/>
    <w:rsid w:val="00161A57"/>
    <w:rsid w:val="00176EC5"/>
    <w:rsid w:val="0020614E"/>
    <w:rsid w:val="00277A78"/>
    <w:rsid w:val="002E004B"/>
    <w:rsid w:val="00312634"/>
    <w:rsid w:val="003343E7"/>
    <w:rsid w:val="00340006"/>
    <w:rsid w:val="00343EAA"/>
    <w:rsid w:val="0034489C"/>
    <w:rsid w:val="00391B40"/>
    <w:rsid w:val="00393171"/>
    <w:rsid w:val="003A2FCE"/>
    <w:rsid w:val="003A7ED1"/>
    <w:rsid w:val="003B317E"/>
    <w:rsid w:val="003D4F50"/>
    <w:rsid w:val="003F6D4D"/>
    <w:rsid w:val="00401470"/>
    <w:rsid w:val="00431ECF"/>
    <w:rsid w:val="004608A0"/>
    <w:rsid w:val="0046586D"/>
    <w:rsid w:val="004A278A"/>
    <w:rsid w:val="004F251A"/>
    <w:rsid w:val="004F76B3"/>
    <w:rsid w:val="00513FD3"/>
    <w:rsid w:val="005153F1"/>
    <w:rsid w:val="005228B0"/>
    <w:rsid w:val="00546B48"/>
    <w:rsid w:val="00581846"/>
    <w:rsid w:val="005828BF"/>
    <w:rsid w:val="005910B3"/>
    <w:rsid w:val="005A52F9"/>
    <w:rsid w:val="005E47D5"/>
    <w:rsid w:val="005F5B18"/>
    <w:rsid w:val="006354AB"/>
    <w:rsid w:val="00636E0F"/>
    <w:rsid w:val="00645A25"/>
    <w:rsid w:val="0064763A"/>
    <w:rsid w:val="006A1998"/>
    <w:rsid w:val="00767667"/>
    <w:rsid w:val="00786E4D"/>
    <w:rsid w:val="007D19FB"/>
    <w:rsid w:val="0082153B"/>
    <w:rsid w:val="00825EAB"/>
    <w:rsid w:val="008428FF"/>
    <w:rsid w:val="00880E95"/>
    <w:rsid w:val="008957C9"/>
    <w:rsid w:val="008C5105"/>
    <w:rsid w:val="009127AE"/>
    <w:rsid w:val="009305A3"/>
    <w:rsid w:val="00936908"/>
    <w:rsid w:val="00940466"/>
    <w:rsid w:val="00952FBC"/>
    <w:rsid w:val="0096011F"/>
    <w:rsid w:val="0097385C"/>
    <w:rsid w:val="0099721F"/>
    <w:rsid w:val="00A175C2"/>
    <w:rsid w:val="00A244F5"/>
    <w:rsid w:val="00A315F6"/>
    <w:rsid w:val="00A454F2"/>
    <w:rsid w:val="00A45B22"/>
    <w:rsid w:val="00A93183"/>
    <w:rsid w:val="00AC7267"/>
    <w:rsid w:val="00AE0F5B"/>
    <w:rsid w:val="00B92902"/>
    <w:rsid w:val="00B93A67"/>
    <w:rsid w:val="00B94EA7"/>
    <w:rsid w:val="00BA22A2"/>
    <w:rsid w:val="00BB11C2"/>
    <w:rsid w:val="00C47718"/>
    <w:rsid w:val="00C5106E"/>
    <w:rsid w:val="00C73FE4"/>
    <w:rsid w:val="00C85CFE"/>
    <w:rsid w:val="00CA3F57"/>
    <w:rsid w:val="00CF487B"/>
    <w:rsid w:val="00D3678D"/>
    <w:rsid w:val="00D376B4"/>
    <w:rsid w:val="00D65096"/>
    <w:rsid w:val="00DF6923"/>
    <w:rsid w:val="00E229A7"/>
    <w:rsid w:val="00E24A8B"/>
    <w:rsid w:val="00EC44E2"/>
    <w:rsid w:val="00F319AE"/>
    <w:rsid w:val="00F35073"/>
    <w:rsid w:val="00F9073D"/>
    <w:rsid w:val="00FC1861"/>
    <w:rsid w:val="00FD43C0"/>
    <w:rsid w:val="00FF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D845"/>
  <w15:chartTrackingRefBased/>
  <w15:docId w15:val="{B106BA07-F2BA-42EE-84F7-CB47D8ED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F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3FD3"/>
  </w:style>
  <w:style w:type="paragraph" w:styleId="Pidipagina">
    <w:name w:val="footer"/>
    <w:basedOn w:val="Normale"/>
    <w:link w:val="PidipaginaCarattere"/>
    <w:uiPriority w:val="99"/>
    <w:unhideWhenUsed/>
    <w:rsid w:val="00513F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3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3124</Words>
  <Characters>17813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15</cp:revision>
  <dcterms:created xsi:type="dcterms:W3CDTF">2022-04-09T14:02:00Z</dcterms:created>
  <dcterms:modified xsi:type="dcterms:W3CDTF">2022-04-15T07:42:00Z</dcterms:modified>
</cp:coreProperties>
</file>