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3BB" w:rsidRDefault="005A13BB" w:rsidP="000A510A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 cura di Padre Secondo Brunelli crs</w:t>
      </w:r>
    </w:p>
    <w:p w:rsidR="005A13BB" w:rsidRPr="005A13BB" w:rsidRDefault="005A13BB" w:rsidP="000A510A">
      <w:pPr>
        <w:spacing w:after="0"/>
        <w:jc w:val="center"/>
        <w:rPr>
          <w:b/>
          <w:bCs/>
          <w:sz w:val="32"/>
          <w:szCs w:val="32"/>
        </w:rPr>
      </w:pPr>
    </w:p>
    <w:p w:rsidR="005A13BB" w:rsidRDefault="005A13BB" w:rsidP="000A510A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it-IT"/>
        </w:rPr>
        <w:drawing>
          <wp:inline distT="0" distB="0" distL="0" distR="0" wp14:anchorId="10396C8B" wp14:editId="0605DA14">
            <wp:extent cx="4615180" cy="346265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3BB" w:rsidRPr="005A13BB" w:rsidRDefault="005A13BB" w:rsidP="000A510A">
      <w:pPr>
        <w:spacing w:after="0"/>
        <w:jc w:val="center"/>
        <w:rPr>
          <w:bCs/>
          <w:sz w:val="28"/>
          <w:szCs w:val="28"/>
        </w:rPr>
      </w:pPr>
      <w:r w:rsidRPr="005A13BB">
        <w:rPr>
          <w:bCs/>
          <w:sz w:val="28"/>
          <w:szCs w:val="28"/>
        </w:rPr>
        <w:t>Roma, Chiesa di Santa Maria in Aquiro</w:t>
      </w:r>
    </w:p>
    <w:p w:rsidR="005A13BB" w:rsidRPr="005A13BB" w:rsidRDefault="005A13BB" w:rsidP="000A510A">
      <w:pPr>
        <w:spacing w:after="0"/>
        <w:jc w:val="center"/>
        <w:rPr>
          <w:b/>
          <w:bCs/>
          <w:sz w:val="28"/>
          <w:szCs w:val="28"/>
        </w:rPr>
      </w:pPr>
    </w:p>
    <w:p w:rsidR="005A13BB" w:rsidRPr="005A13BB" w:rsidRDefault="005A13BB" w:rsidP="000A510A">
      <w:pPr>
        <w:spacing w:after="0"/>
        <w:jc w:val="center"/>
        <w:rPr>
          <w:b/>
          <w:bCs/>
          <w:sz w:val="28"/>
          <w:szCs w:val="28"/>
        </w:rPr>
      </w:pPr>
    </w:p>
    <w:p w:rsidR="005A13BB" w:rsidRPr="005A13BB" w:rsidRDefault="005A13BB" w:rsidP="000A510A">
      <w:pPr>
        <w:spacing w:after="0"/>
        <w:jc w:val="center"/>
        <w:rPr>
          <w:b/>
          <w:bCs/>
          <w:sz w:val="28"/>
          <w:szCs w:val="28"/>
        </w:rPr>
      </w:pPr>
    </w:p>
    <w:p w:rsidR="005A13BB" w:rsidRPr="005A13BB" w:rsidRDefault="005A13BB" w:rsidP="000A510A">
      <w:pPr>
        <w:spacing w:after="0"/>
        <w:jc w:val="center"/>
        <w:rPr>
          <w:b/>
          <w:bCs/>
          <w:sz w:val="28"/>
          <w:szCs w:val="28"/>
        </w:rPr>
      </w:pPr>
    </w:p>
    <w:p w:rsidR="005A13BB" w:rsidRPr="005A13BB" w:rsidRDefault="005A13BB" w:rsidP="000A510A">
      <w:pPr>
        <w:spacing w:after="0"/>
        <w:jc w:val="center"/>
        <w:rPr>
          <w:b/>
          <w:bCs/>
          <w:sz w:val="28"/>
          <w:szCs w:val="28"/>
        </w:rPr>
      </w:pPr>
    </w:p>
    <w:p w:rsidR="005A13BB" w:rsidRPr="005A13BB" w:rsidRDefault="005A13BB" w:rsidP="000A510A">
      <w:pPr>
        <w:spacing w:after="0"/>
        <w:jc w:val="center"/>
        <w:rPr>
          <w:b/>
          <w:bCs/>
          <w:sz w:val="40"/>
          <w:szCs w:val="40"/>
        </w:rPr>
      </w:pPr>
      <w:r w:rsidRPr="005A13BB">
        <w:rPr>
          <w:b/>
          <w:bCs/>
          <w:sz w:val="40"/>
          <w:szCs w:val="40"/>
        </w:rPr>
        <w:t>RELIGIOSI SOMASCHI</w:t>
      </w:r>
    </w:p>
    <w:p w:rsidR="005A13BB" w:rsidRPr="005A13BB" w:rsidRDefault="005A13BB" w:rsidP="000A510A">
      <w:pPr>
        <w:spacing w:after="0"/>
        <w:jc w:val="center"/>
        <w:rPr>
          <w:b/>
          <w:bCs/>
          <w:sz w:val="40"/>
          <w:szCs w:val="40"/>
        </w:rPr>
      </w:pPr>
      <w:r w:rsidRPr="005A13BB">
        <w:rPr>
          <w:b/>
          <w:bCs/>
          <w:sz w:val="40"/>
          <w:szCs w:val="40"/>
        </w:rPr>
        <w:t>S. MARIA IN AQUIRO</w:t>
      </w:r>
    </w:p>
    <w:p w:rsidR="005A13BB" w:rsidRPr="005A13BB" w:rsidRDefault="005A13BB" w:rsidP="000A510A">
      <w:pPr>
        <w:spacing w:after="0"/>
        <w:jc w:val="center"/>
        <w:rPr>
          <w:b/>
          <w:bCs/>
          <w:sz w:val="40"/>
          <w:szCs w:val="40"/>
        </w:rPr>
      </w:pPr>
      <w:r w:rsidRPr="005A13BB">
        <w:rPr>
          <w:b/>
          <w:bCs/>
          <w:sz w:val="40"/>
          <w:szCs w:val="40"/>
        </w:rPr>
        <w:t>18</w:t>
      </w:r>
      <w:r>
        <w:rPr>
          <w:b/>
          <w:bCs/>
          <w:sz w:val="40"/>
          <w:szCs w:val="40"/>
        </w:rPr>
        <w:t>51</w:t>
      </w:r>
      <w:r w:rsidRPr="005A13BB">
        <w:rPr>
          <w:b/>
          <w:bCs/>
          <w:sz w:val="40"/>
          <w:szCs w:val="40"/>
        </w:rPr>
        <w:t>-1</w:t>
      </w:r>
      <w:r>
        <w:rPr>
          <w:b/>
          <w:bCs/>
          <w:sz w:val="40"/>
          <w:szCs w:val="40"/>
        </w:rPr>
        <w:t>90</w:t>
      </w:r>
      <w:r w:rsidRPr="005A13BB">
        <w:rPr>
          <w:b/>
          <w:bCs/>
          <w:sz w:val="40"/>
          <w:szCs w:val="40"/>
        </w:rPr>
        <w:t>0</w:t>
      </w:r>
    </w:p>
    <w:p w:rsidR="005A13BB" w:rsidRDefault="005A13BB" w:rsidP="000A510A">
      <w:pPr>
        <w:spacing w:after="0"/>
        <w:jc w:val="center"/>
        <w:rPr>
          <w:b/>
          <w:bCs/>
          <w:sz w:val="28"/>
          <w:szCs w:val="28"/>
        </w:rPr>
      </w:pPr>
    </w:p>
    <w:p w:rsidR="000A510A" w:rsidRDefault="000A510A" w:rsidP="000A510A">
      <w:pPr>
        <w:spacing w:after="0"/>
        <w:jc w:val="center"/>
        <w:rPr>
          <w:b/>
          <w:bCs/>
          <w:sz w:val="28"/>
          <w:szCs w:val="28"/>
        </w:rPr>
      </w:pPr>
    </w:p>
    <w:p w:rsidR="000A510A" w:rsidRDefault="000A510A" w:rsidP="000A510A">
      <w:pPr>
        <w:spacing w:after="0"/>
        <w:jc w:val="center"/>
        <w:rPr>
          <w:b/>
          <w:bCs/>
          <w:sz w:val="28"/>
          <w:szCs w:val="28"/>
        </w:rPr>
      </w:pPr>
    </w:p>
    <w:p w:rsidR="000A510A" w:rsidRDefault="000A510A" w:rsidP="000A510A">
      <w:pPr>
        <w:spacing w:after="0"/>
        <w:jc w:val="center"/>
        <w:rPr>
          <w:b/>
          <w:bCs/>
          <w:sz w:val="28"/>
          <w:szCs w:val="28"/>
        </w:rPr>
      </w:pPr>
    </w:p>
    <w:p w:rsidR="000A510A" w:rsidRDefault="000A510A" w:rsidP="000A510A">
      <w:pPr>
        <w:spacing w:after="0"/>
        <w:jc w:val="center"/>
        <w:rPr>
          <w:b/>
          <w:bCs/>
          <w:sz w:val="28"/>
          <w:szCs w:val="28"/>
        </w:rPr>
      </w:pPr>
    </w:p>
    <w:p w:rsidR="000A510A" w:rsidRPr="005A13BB" w:rsidRDefault="000A510A" w:rsidP="000A510A">
      <w:pPr>
        <w:spacing w:after="0"/>
        <w:jc w:val="center"/>
        <w:rPr>
          <w:b/>
          <w:bCs/>
          <w:sz w:val="28"/>
          <w:szCs w:val="28"/>
        </w:rPr>
      </w:pPr>
    </w:p>
    <w:p w:rsidR="005A13BB" w:rsidRDefault="005A13BB" w:rsidP="000A510A">
      <w:pPr>
        <w:spacing w:after="0"/>
        <w:jc w:val="center"/>
        <w:rPr>
          <w:b/>
          <w:bCs/>
          <w:sz w:val="28"/>
          <w:szCs w:val="28"/>
        </w:rPr>
      </w:pPr>
      <w:r w:rsidRPr="005A13BB">
        <w:rPr>
          <w:b/>
          <w:bCs/>
          <w:sz w:val="28"/>
          <w:szCs w:val="28"/>
        </w:rPr>
        <w:t>Mestre 29.4.2017</w:t>
      </w:r>
    </w:p>
    <w:p w:rsidR="005A13BB" w:rsidRDefault="005A13BB" w:rsidP="000403CF">
      <w:pPr>
        <w:spacing w:after="0"/>
        <w:rPr>
          <w:b/>
          <w:bCs/>
          <w:sz w:val="28"/>
          <w:szCs w:val="28"/>
        </w:rPr>
      </w:pPr>
    </w:p>
    <w:p w:rsidR="000A510A" w:rsidRDefault="000A510A" w:rsidP="000403CF">
      <w:pPr>
        <w:spacing w:after="0"/>
        <w:rPr>
          <w:b/>
          <w:bCs/>
          <w:sz w:val="28"/>
          <w:szCs w:val="28"/>
        </w:rPr>
      </w:pPr>
    </w:p>
    <w:p w:rsidR="000A510A" w:rsidRDefault="000A510A" w:rsidP="000403CF">
      <w:pPr>
        <w:spacing w:after="0"/>
        <w:rPr>
          <w:b/>
          <w:bCs/>
          <w:sz w:val="28"/>
          <w:szCs w:val="28"/>
        </w:rPr>
      </w:pPr>
    </w:p>
    <w:p w:rsidR="006053AA" w:rsidRPr="006053AA" w:rsidRDefault="006053AA" w:rsidP="000403CF">
      <w:pPr>
        <w:spacing w:after="0"/>
        <w:rPr>
          <w:sz w:val="28"/>
          <w:szCs w:val="28"/>
        </w:rPr>
      </w:pPr>
      <w:r w:rsidRPr="006053AA">
        <w:rPr>
          <w:b/>
          <w:bCs/>
          <w:sz w:val="28"/>
          <w:szCs w:val="28"/>
        </w:rPr>
        <w:t>1851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P. Alessandrini Luigi 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* </w:t>
            </w:r>
            <w:r w:rsidRPr="006053AA">
              <w:rPr>
                <w:i/>
                <w:iCs/>
                <w:sz w:val="28"/>
                <w:szCs w:val="28"/>
              </w:rPr>
              <w:t>3.5.1845, pratica, Atti Velletri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Provinciale e Parroco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8.1.1851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3.5.1845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15.5.1851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1.7.1851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4.11.1851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6.11.1851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25.11.1851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Bertorasio Bartolomeo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10.11.1851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25.11.1851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Racconigi</w:t>
            </w: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P. Bonelli Giuseppe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Atti Clementino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5.11.1851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Al Clementino RM</w:t>
            </w: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Cattaneo Giuseppe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Atti Clementino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20.7.1851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5.11.1851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31.12.1851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Al Clementino RM</w:t>
            </w: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Ciolina Enrico Luigi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Ministro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8.1.1851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2.7.1851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4.11.1851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25.11.1851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31.12.1851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Corvo Michele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Dirett. Spirit.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11.1.1851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20.7.1851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25.11.1851</w:t>
            </w:r>
          </w:p>
        </w:tc>
        <w:tc>
          <w:tcPr>
            <w:tcW w:w="2445" w:type="dxa"/>
          </w:tcPr>
          <w:p w:rsidR="006053AA" w:rsidRPr="006053AA" w:rsidRDefault="006053AA" w:rsidP="000A510A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Dal Clementino</w:t>
            </w:r>
            <w:r w:rsidR="000A510A">
              <w:rPr>
                <w:sz w:val="28"/>
                <w:szCs w:val="28"/>
              </w:rPr>
              <w:t xml:space="preserve"> RM</w:t>
            </w: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Guardati Pasquale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Dic. 1851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Imperi Silvio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8.1.1851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2.6.1851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6.6.1851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1.7.1851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2.7.1851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22.8.1851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4.11.1851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25.11.1851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Procida Luigi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25.11.1851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Corsero Giuseppe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Cherasco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26.10.1851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+ 26.10.1851</w:t>
            </w: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P. Ferrero Domenico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3.3.1851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b/>
                <w:sz w:val="28"/>
                <w:szCs w:val="28"/>
              </w:rPr>
            </w:pPr>
            <w:r w:rsidRPr="006053AA">
              <w:rPr>
                <w:b/>
                <w:sz w:val="28"/>
                <w:szCs w:val="28"/>
              </w:rPr>
              <w:t>+21.2.1851</w:t>
            </w: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P. Libois Decio 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1.7.1851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Rosati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1.7.1851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Rossetti Giuseppe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Somasca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19.2.1851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b/>
                <w:sz w:val="28"/>
                <w:szCs w:val="28"/>
              </w:rPr>
            </w:pPr>
            <w:r w:rsidRPr="006053AA">
              <w:rPr>
                <w:b/>
                <w:sz w:val="28"/>
                <w:szCs w:val="28"/>
              </w:rPr>
              <w:t>+ 8.2.1851</w:t>
            </w: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6053AA" w:rsidRPr="006053AA" w:rsidRDefault="006053AA" w:rsidP="000403CF">
      <w:pPr>
        <w:spacing w:after="0"/>
        <w:rPr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6053AA" w:rsidRPr="006053AA" w:rsidTr="00336E53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P. Alessandrini Luigi </w:t>
            </w:r>
          </w:p>
        </w:tc>
        <w:tc>
          <w:tcPr>
            <w:tcW w:w="255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Provinciale e Parroco</w:t>
            </w:r>
          </w:p>
        </w:tc>
        <w:tc>
          <w:tcPr>
            <w:tcW w:w="156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12.1.1852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2.3.1852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6.6.1852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31.10.1852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11.11.1852</w:t>
            </w:r>
          </w:p>
        </w:tc>
        <w:tc>
          <w:tcPr>
            <w:tcW w:w="2478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336E53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Imperi Silvio</w:t>
            </w:r>
          </w:p>
        </w:tc>
        <w:tc>
          <w:tcPr>
            <w:tcW w:w="255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12.1.1852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2.3.1852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6.6.1852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12.6.1856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2.9.1852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22.9.1852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31.10.1852</w:t>
            </w:r>
          </w:p>
        </w:tc>
        <w:tc>
          <w:tcPr>
            <w:tcW w:w="2478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336E53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Corvo Michele</w:t>
            </w:r>
          </w:p>
        </w:tc>
        <w:tc>
          <w:tcPr>
            <w:tcW w:w="255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Dirett. Spirit.</w:t>
            </w:r>
          </w:p>
        </w:tc>
        <w:tc>
          <w:tcPr>
            <w:tcW w:w="156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12.1.1852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15.2.1852</w:t>
            </w:r>
          </w:p>
        </w:tc>
        <w:tc>
          <w:tcPr>
            <w:tcW w:w="2478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233D65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Al Clementino R</w:t>
            </w:r>
            <w:r w:rsidR="00233D65">
              <w:rPr>
                <w:sz w:val="28"/>
                <w:szCs w:val="28"/>
              </w:rPr>
              <w:t>M</w:t>
            </w:r>
          </w:p>
        </w:tc>
      </w:tr>
      <w:tr w:rsidR="006053AA" w:rsidRPr="006053AA" w:rsidTr="00336E53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Ciolina Enrico Luigi</w:t>
            </w:r>
          </w:p>
        </w:tc>
        <w:tc>
          <w:tcPr>
            <w:tcW w:w="255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Ministro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12.1.1852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2.3.1852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23.5.1852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31.10.1852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11.11.1852</w:t>
            </w:r>
          </w:p>
        </w:tc>
        <w:tc>
          <w:tcPr>
            <w:tcW w:w="2478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336E53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Bertorasio Bartolomeo</w:t>
            </w:r>
          </w:p>
        </w:tc>
        <w:tc>
          <w:tcPr>
            <w:tcW w:w="255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12.1.1852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2.3.1852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1.7.1852</w:t>
            </w:r>
          </w:p>
        </w:tc>
        <w:tc>
          <w:tcPr>
            <w:tcW w:w="2478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Genova</w:t>
            </w:r>
          </w:p>
        </w:tc>
      </w:tr>
      <w:tr w:rsidR="006053AA" w:rsidRPr="006053AA" w:rsidTr="00336E53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Rulli Gaetano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Atti Clementino</w:t>
            </w:r>
          </w:p>
        </w:tc>
        <w:tc>
          <w:tcPr>
            <w:tcW w:w="255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27.10.1852</w:t>
            </w:r>
          </w:p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27.10.1852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31.10.1852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1.11.1852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11.11.1852</w:t>
            </w:r>
          </w:p>
        </w:tc>
        <w:tc>
          <w:tcPr>
            <w:tcW w:w="2478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Arrivo </w:t>
            </w:r>
          </w:p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Da Clementino RM</w:t>
            </w:r>
          </w:p>
        </w:tc>
      </w:tr>
      <w:tr w:rsidR="006053AA" w:rsidRPr="006053AA" w:rsidTr="00336E53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Cattaneo Giuseppe</w:t>
            </w:r>
          </w:p>
          <w:p w:rsidR="006053AA" w:rsidRPr="006053AA" w:rsidRDefault="00336E53" w:rsidP="000403C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Clementino RM</w:t>
            </w:r>
          </w:p>
        </w:tc>
        <w:tc>
          <w:tcPr>
            <w:tcW w:w="255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20.7.1852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lastRenderedPageBreak/>
              <w:t>27.10.1852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29.10.1852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31.10.1852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11.11.1852</w:t>
            </w:r>
          </w:p>
        </w:tc>
        <w:tc>
          <w:tcPr>
            <w:tcW w:w="2478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lastRenderedPageBreak/>
              <w:t>Dal Clementino RM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Dal Clementino RM</w:t>
            </w:r>
          </w:p>
        </w:tc>
      </w:tr>
      <w:tr w:rsidR="006053AA" w:rsidRPr="006053AA" w:rsidTr="00336E53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Ch. Procida Luigi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Atti Clementino</w:t>
            </w:r>
          </w:p>
        </w:tc>
        <w:tc>
          <w:tcPr>
            <w:tcW w:w="255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Ammiss. suddiac.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Suddiaconato</w:t>
            </w:r>
          </w:p>
        </w:tc>
        <w:tc>
          <w:tcPr>
            <w:tcW w:w="156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2.3.1852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5.4.1852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13.9.1852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23.10.1852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1.11.1852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9.11.1852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9.11.1852</w:t>
            </w:r>
          </w:p>
        </w:tc>
        <w:tc>
          <w:tcPr>
            <w:tcW w:w="2478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Al Clementino RM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Al Clementino RM</w:t>
            </w:r>
          </w:p>
        </w:tc>
      </w:tr>
      <w:tr w:rsidR="006053AA" w:rsidRPr="006053AA" w:rsidTr="00336E53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Guardati Pasquale</w:t>
            </w:r>
          </w:p>
        </w:tc>
        <w:tc>
          <w:tcPr>
            <w:tcW w:w="255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4.5.1852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31.7.1852</w:t>
            </w:r>
          </w:p>
        </w:tc>
        <w:tc>
          <w:tcPr>
            <w:tcW w:w="2478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336E53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336E53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Bottassi Luigi</w:t>
            </w:r>
          </w:p>
        </w:tc>
        <w:tc>
          <w:tcPr>
            <w:tcW w:w="255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Fossano</w:t>
            </w:r>
          </w:p>
        </w:tc>
        <w:tc>
          <w:tcPr>
            <w:tcW w:w="156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28.3.1852</w:t>
            </w:r>
          </w:p>
        </w:tc>
        <w:tc>
          <w:tcPr>
            <w:tcW w:w="2478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+ 28.3.1852</w:t>
            </w:r>
          </w:p>
        </w:tc>
      </w:tr>
      <w:tr w:rsidR="006053AA" w:rsidRPr="006053AA" w:rsidTr="00336E53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Dominaci Giambattista</w:t>
            </w:r>
          </w:p>
        </w:tc>
        <w:tc>
          <w:tcPr>
            <w:tcW w:w="255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Casale Monf.</w:t>
            </w:r>
          </w:p>
        </w:tc>
        <w:tc>
          <w:tcPr>
            <w:tcW w:w="156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21.6.1852</w:t>
            </w:r>
          </w:p>
        </w:tc>
        <w:tc>
          <w:tcPr>
            <w:tcW w:w="2478" w:type="dxa"/>
          </w:tcPr>
          <w:p w:rsidR="006053AA" w:rsidRPr="006053AA" w:rsidRDefault="006053AA" w:rsidP="000403CF">
            <w:pPr>
              <w:spacing w:after="0"/>
              <w:rPr>
                <w:b/>
                <w:sz w:val="28"/>
                <w:szCs w:val="28"/>
              </w:rPr>
            </w:pPr>
            <w:r w:rsidRPr="006053AA">
              <w:rPr>
                <w:b/>
                <w:sz w:val="28"/>
                <w:szCs w:val="28"/>
              </w:rPr>
              <w:t>+ 19.6.1852</w:t>
            </w:r>
          </w:p>
        </w:tc>
      </w:tr>
      <w:tr w:rsidR="006053AA" w:rsidRPr="006053AA" w:rsidTr="00336E53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Ferreri Giuseppe</w:t>
            </w:r>
          </w:p>
        </w:tc>
        <w:tc>
          <w:tcPr>
            <w:tcW w:w="255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Generale</w:t>
            </w:r>
          </w:p>
        </w:tc>
        <w:tc>
          <w:tcPr>
            <w:tcW w:w="156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2.9.1852</w:t>
            </w:r>
          </w:p>
        </w:tc>
        <w:tc>
          <w:tcPr>
            <w:tcW w:w="2478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336E53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Learndini Domenico</w:t>
            </w:r>
          </w:p>
        </w:tc>
        <w:tc>
          <w:tcPr>
            <w:tcW w:w="255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Velletri</w:t>
            </w:r>
          </w:p>
        </w:tc>
        <w:tc>
          <w:tcPr>
            <w:tcW w:w="156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6.5.1852</w:t>
            </w:r>
          </w:p>
        </w:tc>
        <w:tc>
          <w:tcPr>
            <w:tcW w:w="2478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+ 3.5.1852</w:t>
            </w:r>
          </w:p>
        </w:tc>
      </w:tr>
      <w:tr w:rsidR="006053AA" w:rsidRPr="006053AA" w:rsidTr="00336E53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Morroni Giuseppe</w:t>
            </w:r>
          </w:p>
        </w:tc>
        <w:tc>
          <w:tcPr>
            <w:tcW w:w="2551" w:type="dxa"/>
          </w:tcPr>
          <w:p w:rsidR="006053AA" w:rsidRPr="006053AA" w:rsidRDefault="006053AA" w:rsidP="00336E53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Al Clementino R</w:t>
            </w:r>
            <w:r w:rsidR="00336E53">
              <w:rPr>
                <w:sz w:val="28"/>
                <w:szCs w:val="28"/>
              </w:rPr>
              <w:t>M</w:t>
            </w:r>
          </w:p>
        </w:tc>
        <w:tc>
          <w:tcPr>
            <w:tcW w:w="156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13.1.1852</w:t>
            </w:r>
          </w:p>
        </w:tc>
        <w:tc>
          <w:tcPr>
            <w:tcW w:w="2478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+ 12.1.1852</w:t>
            </w:r>
          </w:p>
        </w:tc>
      </w:tr>
      <w:tr w:rsidR="006053AA" w:rsidRPr="006053AA" w:rsidTr="00336E53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Pressoni</w:t>
            </w:r>
          </w:p>
        </w:tc>
        <w:tc>
          <w:tcPr>
            <w:tcW w:w="255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9.11.1852</w:t>
            </w:r>
          </w:p>
        </w:tc>
        <w:tc>
          <w:tcPr>
            <w:tcW w:w="2478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6053AA" w:rsidRPr="006053AA" w:rsidRDefault="006053AA" w:rsidP="000403CF">
      <w:pPr>
        <w:spacing w:after="0"/>
        <w:rPr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700"/>
        <w:gridCol w:w="1683"/>
        <w:gridCol w:w="2445"/>
      </w:tblGrid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P. Alessandrini Luigi 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Provinciale e Parroco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2.7.1853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29.11.1853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Borgogno Tommaso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Atti S. Alessio</w:t>
            </w:r>
            <w:r w:rsidR="00336E53">
              <w:rPr>
                <w:i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13.11.1853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29.11.1853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Da S. Alessio RM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Ciolina Enrico Luigi</w:t>
            </w:r>
          </w:p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30.7.1853</w:t>
            </w:r>
          </w:p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9.10.1853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29.11.1853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Rulli Gaetano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29.11.1853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Cattaneo Giuseppe</w:t>
            </w:r>
          </w:p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Maggio 1853</w:t>
            </w:r>
          </w:p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15.6.1853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28.10.1853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27.11.1853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Partenza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Guardati Pasquale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lastRenderedPageBreak/>
              <w:t>P. Imperi Silvio</w:t>
            </w:r>
          </w:p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S. M. Aquiro RM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1.9.1853</w:t>
            </w:r>
          </w:p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  <w:lang w:val="fr-FR"/>
              </w:rPr>
            </w:pPr>
            <w:r w:rsidRPr="006053AA">
              <w:rPr>
                <w:sz w:val="28"/>
                <w:szCs w:val="28"/>
                <w:lang w:val="fr-FR"/>
              </w:rPr>
              <w:t>Fr. De Carolis Tommaso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  <w:lang w:val="fr-FR"/>
              </w:rPr>
            </w:pPr>
            <w:r w:rsidRPr="006053AA">
              <w:rPr>
                <w:sz w:val="28"/>
                <w:szCs w:val="28"/>
                <w:lang w:val="fr-FR"/>
              </w:rPr>
              <w:t>A Velletri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  <w:lang w:val="fr-FR"/>
              </w:rPr>
            </w:pPr>
            <w:r w:rsidRPr="006053AA">
              <w:rPr>
                <w:sz w:val="28"/>
                <w:szCs w:val="28"/>
                <w:lang w:val="fr-FR"/>
              </w:rPr>
              <w:t>28.10.1853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  <w:lang w:val="fr-FR"/>
              </w:rPr>
            </w:pPr>
            <w:r w:rsidRPr="006053AA">
              <w:rPr>
                <w:sz w:val="28"/>
                <w:szCs w:val="28"/>
                <w:lang w:val="fr-FR"/>
              </w:rPr>
              <w:t>+ 21.5.1853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Prudente Sansone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S. Alessio Roma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28.10.1853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+ 30.11.1852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Severini Carlo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S. Alessio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28.10.1853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+ 5.12.1852</w:t>
            </w:r>
          </w:p>
        </w:tc>
      </w:tr>
      <w:tr w:rsidR="004B1C5A" w:rsidRPr="006053AA" w:rsidTr="004B1C5A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C5A" w:rsidRPr="006053AA" w:rsidRDefault="004B1C5A" w:rsidP="00F2281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P. </w:t>
            </w:r>
            <w:r>
              <w:rPr>
                <w:sz w:val="28"/>
                <w:szCs w:val="28"/>
              </w:rPr>
              <w:t>Traversa</w:t>
            </w:r>
            <w:r w:rsidRPr="006053AA">
              <w:rPr>
                <w:sz w:val="28"/>
                <w:szCs w:val="28"/>
              </w:rPr>
              <w:t xml:space="preserve"> Massimo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C5A" w:rsidRPr="006053AA" w:rsidRDefault="004B1C5A" w:rsidP="00F2281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Casale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C5A" w:rsidRPr="006053AA" w:rsidRDefault="004B1C5A" w:rsidP="00F2281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28.10.1853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C5A" w:rsidRPr="006053AA" w:rsidRDefault="004B1C5A" w:rsidP="00F2281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+ 28.10.1853</w:t>
            </w:r>
          </w:p>
        </w:tc>
      </w:tr>
    </w:tbl>
    <w:p w:rsidR="006053AA" w:rsidRPr="006053AA" w:rsidRDefault="006053AA" w:rsidP="000403CF">
      <w:pPr>
        <w:spacing w:after="0"/>
        <w:rPr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700"/>
        <w:gridCol w:w="1683"/>
        <w:gridCol w:w="2445"/>
      </w:tblGrid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Borgogno Tommaso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20.7.1854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4.12.1854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Ciolina Enrico Luigi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4.7.1854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4.12.1854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Rulli Gaetano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4.6.1854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Guardati Pasquale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Arrigo Gaetano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2.3.1854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5.6.1854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Besio Giuseppe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2.3.1854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5.6.1854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4.12.1854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Betteloni Giovanni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23.1.1854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Cattaneo Giuseppe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22.1.1854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Ferreri Giuseppe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Genova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18.3.1854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b/>
                <w:sz w:val="28"/>
                <w:szCs w:val="28"/>
              </w:rPr>
            </w:pPr>
            <w:r w:rsidRPr="006053AA">
              <w:rPr>
                <w:b/>
                <w:sz w:val="28"/>
                <w:szCs w:val="28"/>
              </w:rPr>
              <w:t>+ 10.3.1854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Marchiondi Paolo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Somasca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23.1.1854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b/>
                <w:sz w:val="28"/>
                <w:szCs w:val="28"/>
              </w:rPr>
            </w:pPr>
            <w:r w:rsidRPr="006053AA">
              <w:rPr>
                <w:b/>
                <w:sz w:val="28"/>
                <w:szCs w:val="28"/>
              </w:rPr>
              <w:t>+ 27.12.1853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4B1C5A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Pr</w:t>
            </w:r>
            <w:r w:rsidR="004B1C5A">
              <w:rPr>
                <w:sz w:val="28"/>
                <w:szCs w:val="28"/>
              </w:rPr>
              <w:t>e</w:t>
            </w:r>
            <w:r w:rsidRPr="006053AA">
              <w:rPr>
                <w:sz w:val="28"/>
                <w:szCs w:val="28"/>
              </w:rPr>
              <w:t>v</w:t>
            </w:r>
            <w:r w:rsidR="004B1C5A">
              <w:rPr>
                <w:sz w:val="28"/>
                <w:szCs w:val="28"/>
              </w:rPr>
              <w:t>e</w:t>
            </w:r>
            <w:r w:rsidRPr="006053AA">
              <w:rPr>
                <w:sz w:val="28"/>
                <w:szCs w:val="28"/>
              </w:rPr>
              <w:t xml:space="preserve"> Gio.Battista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Ad Arona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23.8.1854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b/>
                <w:sz w:val="28"/>
                <w:szCs w:val="28"/>
              </w:rPr>
            </w:pPr>
            <w:r w:rsidRPr="006053AA">
              <w:rPr>
                <w:b/>
                <w:sz w:val="28"/>
                <w:szCs w:val="28"/>
              </w:rPr>
              <w:t>+ 16.8.1854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Pressioni Domenico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Provinciale Sardo-Ligure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18.3.1854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23.8.1854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Vairo Albino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4.12.1854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P. Alessandrini Luigi 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Atti Clementino</w:t>
            </w:r>
          </w:p>
        </w:tc>
        <w:tc>
          <w:tcPr>
            <w:tcW w:w="2520" w:type="dxa"/>
          </w:tcPr>
          <w:p w:rsidR="006053AA" w:rsidRPr="006053AA" w:rsidRDefault="006053AA" w:rsidP="001646C0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Prov</w:t>
            </w:r>
            <w:r w:rsidR="001646C0">
              <w:rPr>
                <w:sz w:val="28"/>
                <w:szCs w:val="28"/>
              </w:rPr>
              <w:t>.</w:t>
            </w:r>
            <w:r w:rsidRPr="006053AA">
              <w:rPr>
                <w:sz w:val="28"/>
                <w:szCs w:val="28"/>
              </w:rPr>
              <w:t xml:space="preserve"> e Parroco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11.1.1855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11.9.1855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Dal Clementino RM</w:t>
            </w: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Borgogno Tommaso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iCs/>
                <w:sz w:val="28"/>
                <w:szCs w:val="28"/>
              </w:rPr>
            </w:pPr>
            <w:r w:rsidRPr="006053AA">
              <w:rPr>
                <w:iCs/>
                <w:sz w:val="28"/>
                <w:szCs w:val="28"/>
              </w:rPr>
              <w:t>11.1.1855</w:t>
            </w:r>
          </w:p>
          <w:p w:rsidR="006053AA" w:rsidRPr="006053AA" w:rsidRDefault="006053AA" w:rsidP="000403CF">
            <w:pPr>
              <w:spacing w:after="0"/>
              <w:rPr>
                <w:iCs/>
                <w:sz w:val="28"/>
                <w:szCs w:val="28"/>
              </w:rPr>
            </w:pPr>
            <w:r w:rsidRPr="006053AA">
              <w:rPr>
                <w:iCs/>
                <w:sz w:val="28"/>
                <w:szCs w:val="28"/>
              </w:rPr>
              <w:t>30.8.1855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21.1.1855</w:t>
            </w:r>
          </w:p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11.9.1855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7.12.1855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Al Clementino RM</w:t>
            </w: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P. Ciolina Enrico Luigi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Atti Clementino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4.1.1854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29.8.1855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30.10.1855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4.11.1855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Corvo Michele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Atti Clementino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Vice Rettore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3.9.1855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30.10.1855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4.11.1855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S. Alessio Roma</w:t>
            </w: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P. Rosselli Francesco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11.9.1855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Da Clementino RM</w:t>
            </w: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Rulli Gaetano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4.11.1855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Guardati Pasquale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P. Rosselli Francesco</w:t>
            </w:r>
          </w:p>
          <w:p w:rsidR="001646C0" w:rsidRPr="006053AA" w:rsidRDefault="001646C0" w:rsidP="000403C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11.9.1855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Da Clementino RM</w:t>
            </w: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Besio Giuseppe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7.5.1855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Biagi Nicola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7.5.1855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1646C0" w:rsidRPr="006053AA" w:rsidTr="00164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C0" w:rsidRPr="006053AA" w:rsidRDefault="001646C0" w:rsidP="00F2281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P. </w:t>
            </w:r>
            <w:r>
              <w:rPr>
                <w:sz w:val="28"/>
                <w:szCs w:val="28"/>
              </w:rPr>
              <w:t>Brusco</w:t>
            </w:r>
            <w:r w:rsidRPr="006053AA">
              <w:rPr>
                <w:sz w:val="28"/>
                <w:szCs w:val="28"/>
              </w:rPr>
              <w:t xml:space="preserve"> Salvatore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C0" w:rsidRPr="006053AA" w:rsidRDefault="001646C0" w:rsidP="00F2281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Genova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C0" w:rsidRPr="006053AA" w:rsidRDefault="001646C0" w:rsidP="00F2281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6.3.1855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C0" w:rsidRPr="006053AA" w:rsidRDefault="001646C0" w:rsidP="00F2281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+ 1.3.1855</w:t>
            </w: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Cornero Gio.Battista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Valenza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7.12.1855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+ 30.11.1855</w:t>
            </w: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Palmieri Mariano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4.1.1855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29.6.1855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1"/>
        <w:gridCol w:w="2642"/>
        <w:gridCol w:w="1854"/>
        <w:gridCol w:w="2391"/>
      </w:tblGrid>
      <w:tr w:rsidR="006053AA" w:rsidRPr="006053AA" w:rsidTr="00C87A69">
        <w:tc>
          <w:tcPr>
            <w:tcW w:w="28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P. Alessandrini Luigi </w:t>
            </w:r>
          </w:p>
        </w:tc>
        <w:tc>
          <w:tcPr>
            <w:tcW w:w="2642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Parroco, Consi. Gen.</w:t>
            </w:r>
          </w:p>
        </w:tc>
        <w:tc>
          <w:tcPr>
            <w:tcW w:w="1854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19.5.1856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16.6.1856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3.11.1856</w:t>
            </w:r>
          </w:p>
        </w:tc>
        <w:tc>
          <w:tcPr>
            <w:tcW w:w="23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C87A69">
        <w:tc>
          <w:tcPr>
            <w:tcW w:w="28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Roselli Francesco</w:t>
            </w:r>
          </w:p>
        </w:tc>
        <w:tc>
          <w:tcPr>
            <w:tcW w:w="2642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Proc. Gen.</w:t>
            </w:r>
          </w:p>
        </w:tc>
        <w:tc>
          <w:tcPr>
            <w:tcW w:w="1854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3.11.1856</w:t>
            </w:r>
          </w:p>
        </w:tc>
        <w:tc>
          <w:tcPr>
            <w:tcW w:w="23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C87A69">
        <w:tc>
          <w:tcPr>
            <w:tcW w:w="28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Ciolina Enrico Luigi</w:t>
            </w:r>
          </w:p>
        </w:tc>
        <w:tc>
          <w:tcPr>
            <w:tcW w:w="2642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854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1.1.1856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21.2.1856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25.3.1856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26.9.1856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3.11.1856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12.12.1856</w:t>
            </w:r>
          </w:p>
        </w:tc>
        <w:tc>
          <w:tcPr>
            <w:tcW w:w="23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C87A69">
        <w:tc>
          <w:tcPr>
            <w:tcW w:w="28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P. Corvo Michele</w:t>
            </w:r>
          </w:p>
        </w:tc>
        <w:tc>
          <w:tcPr>
            <w:tcW w:w="2642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Vice Rettore</w:t>
            </w:r>
          </w:p>
        </w:tc>
        <w:tc>
          <w:tcPr>
            <w:tcW w:w="1854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19.5.1856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16.6.1856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20.7.1856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3.11.1856</w:t>
            </w:r>
          </w:p>
        </w:tc>
        <w:tc>
          <w:tcPr>
            <w:tcW w:w="23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C87A69">
        <w:tc>
          <w:tcPr>
            <w:tcW w:w="28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Stella Giuseppe</w:t>
            </w:r>
          </w:p>
        </w:tc>
        <w:tc>
          <w:tcPr>
            <w:tcW w:w="2642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Diaconato</w:t>
            </w:r>
          </w:p>
        </w:tc>
        <w:tc>
          <w:tcPr>
            <w:tcW w:w="1854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5.9.1856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20.9.1856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3.11.1856</w:t>
            </w:r>
          </w:p>
        </w:tc>
        <w:tc>
          <w:tcPr>
            <w:tcW w:w="23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C87A69">
        <w:tc>
          <w:tcPr>
            <w:tcW w:w="28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Baraboglia Pacifico</w:t>
            </w:r>
          </w:p>
        </w:tc>
        <w:tc>
          <w:tcPr>
            <w:tcW w:w="2642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Oblato</w:t>
            </w:r>
          </w:p>
        </w:tc>
        <w:tc>
          <w:tcPr>
            <w:tcW w:w="1854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25.3.1856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3.11.1856</w:t>
            </w:r>
          </w:p>
        </w:tc>
        <w:tc>
          <w:tcPr>
            <w:tcW w:w="23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C87A69">
        <w:tc>
          <w:tcPr>
            <w:tcW w:w="28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***</w:t>
            </w:r>
          </w:p>
        </w:tc>
        <w:tc>
          <w:tcPr>
            <w:tcW w:w="2642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854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C87A69">
        <w:tc>
          <w:tcPr>
            <w:tcW w:w="28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PIO IX</w:t>
            </w:r>
          </w:p>
        </w:tc>
        <w:tc>
          <w:tcPr>
            <w:tcW w:w="2642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854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1.1.1856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26.9.1856</w:t>
            </w:r>
          </w:p>
        </w:tc>
        <w:tc>
          <w:tcPr>
            <w:tcW w:w="23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C87A69">
        <w:tc>
          <w:tcPr>
            <w:tcW w:w="28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42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854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C87A69">
        <w:tc>
          <w:tcPr>
            <w:tcW w:w="28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Besio Giuseppe</w:t>
            </w:r>
          </w:p>
        </w:tc>
        <w:tc>
          <w:tcPr>
            <w:tcW w:w="2642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Vicario Gen.</w:t>
            </w:r>
          </w:p>
        </w:tc>
        <w:tc>
          <w:tcPr>
            <w:tcW w:w="1854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19.5.1856</w:t>
            </w:r>
          </w:p>
        </w:tc>
        <w:tc>
          <w:tcPr>
            <w:tcW w:w="23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C87A69">
        <w:tc>
          <w:tcPr>
            <w:tcW w:w="28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Biagi Nicola</w:t>
            </w:r>
          </w:p>
        </w:tc>
        <w:tc>
          <w:tcPr>
            <w:tcW w:w="2642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854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19.5.1856</w:t>
            </w:r>
          </w:p>
        </w:tc>
        <w:tc>
          <w:tcPr>
            <w:tcW w:w="23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C87A69">
        <w:tc>
          <w:tcPr>
            <w:tcW w:w="28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Cattaneo Giuseppe</w:t>
            </w:r>
          </w:p>
        </w:tc>
        <w:tc>
          <w:tcPr>
            <w:tcW w:w="2642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854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21.2.1756</w:t>
            </w:r>
          </w:p>
        </w:tc>
        <w:tc>
          <w:tcPr>
            <w:tcW w:w="23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C87A69">
        <w:tc>
          <w:tcPr>
            <w:tcW w:w="28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  <w:lang w:val="fr-FR"/>
              </w:rPr>
            </w:pPr>
            <w:r w:rsidRPr="006053AA">
              <w:rPr>
                <w:sz w:val="28"/>
                <w:szCs w:val="28"/>
                <w:lang w:val="fr-FR"/>
              </w:rPr>
              <w:t>P. Libois Decio</w:t>
            </w:r>
          </w:p>
        </w:tc>
        <w:tc>
          <w:tcPr>
            <w:tcW w:w="2642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  <w:lang w:val="fr-FR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  <w:lang w:val="fr-FR"/>
              </w:rPr>
            </w:pPr>
            <w:r w:rsidRPr="006053AA">
              <w:rPr>
                <w:sz w:val="28"/>
                <w:szCs w:val="28"/>
                <w:lang w:val="fr-FR"/>
              </w:rPr>
              <w:t>Generale</w:t>
            </w:r>
          </w:p>
        </w:tc>
        <w:tc>
          <w:tcPr>
            <w:tcW w:w="1854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21.2.1856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19.5.1856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1.6.1856</w:t>
            </w:r>
          </w:p>
        </w:tc>
        <w:tc>
          <w:tcPr>
            <w:tcW w:w="23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C87A69">
        <w:tc>
          <w:tcPr>
            <w:tcW w:w="28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Novella Nicola</w:t>
            </w:r>
          </w:p>
        </w:tc>
        <w:tc>
          <w:tcPr>
            <w:tcW w:w="2642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Prov. Piem.</w:t>
            </w:r>
          </w:p>
        </w:tc>
        <w:tc>
          <w:tcPr>
            <w:tcW w:w="1854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19.5.1856</w:t>
            </w:r>
          </w:p>
        </w:tc>
        <w:tc>
          <w:tcPr>
            <w:tcW w:w="23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C87A69">
        <w:tc>
          <w:tcPr>
            <w:tcW w:w="28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Palmieri Mariano</w:t>
            </w:r>
          </w:p>
        </w:tc>
        <w:tc>
          <w:tcPr>
            <w:tcW w:w="2642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Prov. Rom.</w:t>
            </w:r>
          </w:p>
        </w:tc>
        <w:tc>
          <w:tcPr>
            <w:tcW w:w="1854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6.5.1856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19.5.1856</w:t>
            </w:r>
          </w:p>
        </w:tc>
        <w:tc>
          <w:tcPr>
            <w:tcW w:w="23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C87A69">
        <w:tc>
          <w:tcPr>
            <w:tcW w:w="28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Rosselli Francesco</w:t>
            </w:r>
          </w:p>
        </w:tc>
        <w:tc>
          <w:tcPr>
            <w:tcW w:w="2642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854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19.5.1856Proc. Gen.</w:t>
            </w:r>
          </w:p>
        </w:tc>
        <w:tc>
          <w:tcPr>
            <w:tcW w:w="23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C87A69">
        <w:tc>
          <w:tcPr>
            <w:tcW w:w="28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Pressioni Domenico</w:t>
            </w:r>
          </w:p>
        </w:tc>
        <w:tc>
          <w:tcPr>
            <w:tcW w:w="2642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854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19.5.1856</w:t>
            </w:r>
          </w:p>
        </w:tc>
        <w:tc>
          <w:tcPr>
            <w:tcW w:w="23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C87A69" w:rsidRPr="006053AA" w:rsidTr="00C87A69"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69" w:rsidRPr="006053AA" w:rsidRDefault="00C87A69" w:rsidP="00F2281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P. </w:t>
            </w:r>
            <w:r>
              <w:rPr>
                <w:sz w:val="28"/>
                <w:szCs w:val="28"/>
              </w:rPr>
              <w:t>S</w:t>
            </w:r>
            <w:r w:rsidRPr="006053AA">
              <w:rPr>
                <w:sz w:val="28"/>
                <w:szCs w:val="28"/>
              </w:rPr>
              <w:t>andrini Bernardino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69" w:rsidRPr="006053AA" w:rsidRDefault="00C87A69" w:rsidP="00F2281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Canc. Gen.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69" w:rsidRPr="006053AA" w:rsidRDefault="00C87A69" w:rsidP="00F2281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19.5.1856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69" w:rsidRPr="006053AA" w:rsidRDefault="00C87A69" w:rsidP="00F2281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C87A69">
        <w:tc>
          <w:tcPr>
            <w:tcW w:w="28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Severini Pasquale</w:t>
            </w:r>
          </w:p>
        </w:tc>
        <w:tc>
          <w:tcPr>
            <w:tcW w:w="2642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Macerata</w:t>
            </w:r>
          </w:p>
        </w:tc>
        <w:tc>
          <w:tcPr>
            <w:tcW w:w="1854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3.2.1856</w:t>
            </w:r>
          </w:p>
        </w:tc>
        <w:tc>
          <w:tcPr>
            <w:tcW w:w="23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+ 3.2.1856</w:t>
            </w:r>
          </w:p>
        </w:tc>
      </w:tr>
      <w:tr w:rsidR="006053AA" w:rsidRPr="006053AA" w:rsidTr="00C87A69">
        <w:tc>
          <w:tcPr>
            <w:tcW w:w="28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Vitali Giacomo</w:t>
            </w:r>
          </w:p>
        </w:tc>
        <w:tc>
          <w:tcPr>
            <w:tcW w:w="2642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Prov. Lomb.</w:t>
            </w:r>
          </w:p>
        </w:tc>
        <w:tc>
          <w:tcPr>
            <w:tcW w:w="1854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19.5.1856</w:t>
            </w:r>
          </w:p>
        </w:tc>
        <w:tc>
          <w:tcPr>
            <w:tcW w:w="23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C87A69">
        <w:tc>
          <w:tcPr>
            <w:tcW w:w="28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Zendrini Girolamo</w:t>
            </w:r>
          </w:p>
        </w:tc>
        <w:tc>
          <w:tcPr>
            <w:tcW w:w="2642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854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19.5.1856</w:t>
            </w:r>
          </w:p>
        </w:tc>
        <w:tc>
          <w:tcPr>
            <w:tcW w:w="239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6053AA" w:rsidRPr="006053AA" w:rsidRDefault="006053AA" w:rsidP="000403CF">
      <w:pPr>
        <w:spacing w:after="0"/>
        <w:rPr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700"/>
        <w:gridCol w:w="1683"/>
        <w:gridCol w:w="2445"/>
      </w:tblGrid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P. Alessandrini Luigi 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Parroco, Consi. Gen.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Roselli Francesco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Proc. Gen.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Ciolina Enrico Luigi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23.3.1857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1.11.1857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P. Corvo Michele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Vice Rettore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Stella Giuseppe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Amm. Presbiterato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Presbiterato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23.3.1857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6.6.1857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Ch. Mannelli Attilio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Atti Clementino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6.9.1857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29.10.1857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Da Clementino RM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Celli Giuseppe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1.11.1857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S. Alessio Roma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Conrado Adolfo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1.11.1857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S. Alessio Roma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Baraboglia Pacifico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Oblato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Gennaio 1857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Macerata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PIO IX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26.3.1857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Libois Giov. Decio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26.3.1857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Sandrini Bernardino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26.3.1857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700"/>
        <w:gridCol w:w="1683"/>
        <w:gridCol w:w="2445"/>
      </w:tblGrid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P. Alessandrini Luigi 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Parroco, Consi. Gen.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Roselli Francesco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Proc. Gen.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Ciolina Enrico Luigi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Corvo Michele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Vice Rettore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Stella Giuseppe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Celli Giuseppe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 xml:space="preserve"> Atti Clementino RM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5.11.1858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Nov. 1858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Al Clementino RM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Al Clementino RM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Conrado Adolfo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Mannelli Raffaele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Atti Clementino RM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5.11.1858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Nov. 1858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Al Clementino RM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Al Clementino RM</w:t>
            </w:r>
          </w:p>
        </w:tc>
      </w:tr>
    </w:tbl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6053AA" w:rsidRPr="006053AA" w:rsidTr="00BE5C63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P. Alessandrini Luigi 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Parroco, Consi. Gen.</w:t>
            </w:r>
          </w:p>
        </w:tc>
        <w:tc>
          <w:tcPr>
            <w:tcW w:w="1508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Roselli Francesco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Proc. Gen.</w:t>
            </w:r>
          </w:p>
        </w:tc>
        <w:tc>
          <w:tcPr>
            <w:tcW w:w="1508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Ciolina Enrico Luigi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28.5.1859</w:t>
            </w:r>
          </w:p>
          <w:p w:rsidR="004C1984" w:rsidRPr="00BE5C63" w:rsidDel="002F25BD" w:rsidRDefault="006053AA" w:rsidP="000403CF">
            <w:pPr>
              <w:spacing w:after="0"/>
              <w:rPr>
                <w:del w:id="0" w:author="lenovo" w:date="2017-06-03T09:30:00Z"/>
                <w:i/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13.6.1859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26.6.1859</w:t>
            </w:r>
          </w:p>
        </w:tc>
        <w:tc>
          <w:tcPr>
            <w:tcW w:w="2620" w:type="dxa"/>
          </w:tcPr>
          <w:p w:rsidR="006053AA" w:rsidRPr="006053AA" w:rsidDel="002F25BD" w:rsidRDefault="006053AA" w:rsidP="000403CF">
            <w:pPr>
              <w:spacing w:after="0"/>
              <w:rPr>
                <w:del w:id="1" w:author="lenovo" w:date="2017-06-03T09:30:00Z"/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4C1984" w:rsidRDefault="004C1984" w:rsidP="000403CF">
            <w:pPr>
              <w:spacing w:after="0"/>
              <w:rPr>
                <w:ins w:id="2" w:author="lenovo" w:date="2017-06-03T09:09:00Z"/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S. Alessio Roma</w:t>
            </w:r>
          </w:p>
        </w:tc>
      </w:tr>
      <w:tr w:rsidR="006053AA" w:rsidRPr="006053AA" w:rsidTr="00BE5C63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Longa Luigi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28.5.1859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13.6.1859</w:t>
            </w:r>
          </w:p>
        </w:tc>
        <w:tc>
          <w:tcPr>
            <w:tcW w:w="26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S. Alessio Roma</w:t>
            </w:r>
          </w:p>
        </w:tc>
      </w:tr>
      <w:tr w:rsidR="006053AA" w:rsidRPr="006053AA" w:rsidTr="00BE5C63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P. Corvo Michele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Vice Rettore</w:t>
            </w:r>
          </w:p>
        </w:tc>
        <w:tc>
          <w:tcPr>
            <w:tcW w:w="1508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Stella Giuseppe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15.6.1859</w:t>
            </w:r>
          </w:p>
        </w:tc>
        <w:tc>
          <w:tcPr>
            <w:tcW w:w="26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S. Alessio Roma</w:t>
            </w:r>
          </w:p>
        </w:tc>
      </w:tr>
      <w:tr w:rsidR="006053AA" w:rsidRPr="006053AA" w:rsidTr="00BE5C63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Conrado Adolfo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Suddiaconato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Diaconato</w:t>
            </w:r>
          </w:p>
        </w:tc>
        <w:tc>
          <w:tcPr>
            <w:tcW w:w="1508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9.4.1859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Sett. 1859</w:t>
            </w:r>
          </w:p>
        </w:tc>
        <w:tc>
          <w:tcPr>
            <w:tcW w:w="26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Sangermano Camillo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Atti Clementino</w:t>
            </w:r>
            <w:r w:rsidR="006571A8">
              <w:rPr>
                <w:i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24.9.859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25.9.1859</w:t>
            </w:r>
          </w:p>
        </w:tc>
        <w:tc>
          <w:tcPr>
            <w:tcW w:w="2620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Da Clementino RM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Clementino RM</w:t>
            </w:r>
          </w:p>
        </w:tc>
      </w:tr>
      <w:tr w:rsidR="006053AA" w:rsidRPr="006053AA" w:rsidTr="00BE5C63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Celli Giuseppe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Atti Clementino</w:t>
            </w:r>
            <w:r w:rsidR="006571A8">
              <w:rPr>
                <w:i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17.11.1859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17.11.1859</w:t>
            </w:r>
          </w:p>
        </w:tc>
        <w:tc>
          <w:tcPr>
            <w:tcW w:w="26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Dal Clementino RM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Atti Clementino RM</w:t>
            </w:r>
          </w:p>
        </w:tc>
      </w:tr>
      <w:tr w:rsidR="006053AA" w:rsidRPr="006053AA" w:rsidTr="00BE5C63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Gippa Luigi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17.6.1859</w:t>
            </w:r>
          </w:p>
        </w:tc>
        <w:tc>
          <w:tcPr>
            <w:tcW w:w="26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S. Alessio Roma</w:t>
            </w:r>
          </w:p>
        </w:tc>
      </w:tr>
      <w:tr w:rsidR="006053AA" w:rsidRPr="006053AA" w:rsidTr="00BE5C63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Barabaglia Pacifico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1.7.1859</w:t>
            </w:r>
          </w:p>
        </w:tc>
        <w:tc>
          <w:tcPr>
            <w:tcW w:w="26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A S. Alessio Roma </w:t>
            </w:r>
          </w:p>
        </w:tc>
      </w:tr>
      <w:tr w:rsidR="006053AA" w:rsidRPr="006053AA" w:rsidTr="00BE5C63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Sala Vincenzo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9.12.1859</w:t>
            </w:r>
          </w:p>
        </w:tc>
        <w:tc>
          <w:tcPr>
            <w:tcW w:w="26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S. Alessio Roma</w:t>
            </w:r>
          </w:p>
        </w:tc>
      </w:tr>
    </w:tbl>
    <w:p w:rsidR="006053AA" w:rsidRPr="006053AA" w:rsidRDefault="006053AA" w:rsidP="000403CF">
      <w:pPr>
        <w:spacing w:after="0"/>
        <w:rPr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P. Alessandrini Luigi 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Parroco, Consi. Gen.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Ch. Di Martino Antonio</w:t>
            </w:r>
            <w:r w:rsidRPr="006053AA">
              <w:rPr>
                <w:i/>
                <w:iCs/>
                <w:sz w:val="28"/>
                <w:szCs w:val="28"/>
              </w:rPr>
              <w:br/>
              <w:t>Atti Clementino RM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29.11.1860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Al Clementino RM</w:t>
            </w: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Ch. Milli Ferdinando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29.11.1860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Al Clementino RM</w:t>
            </w: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Roselli Francesco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Proc. Gen.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Longa Luigi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Corvo Michele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Vice Rettore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Conrado Adolfo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Presbiterato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12.8.1860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Sangermano Camillo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Suddiaconato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Diaconato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7.4.1860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22.9.1860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30.11.1860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564D71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Al Clementino R</w:t>
            </w:r>
            <w:r w:rsidR="00564D71">
              <w:rPr>
                <w:sz w:val="28"/>
                <w:szCs w:val="28"/>
              </w:rPr>
              <w:t>M</w:t>
            </w:r>
            <w:r w:rsidRPr="006053AA">
              <w:rPr>
                <w:sz w:val="28"/>
                <w:szCs w:val="28"/>
              </w:rPr>
              <w:t>a</w:t>
            </w: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Celli Giuseppe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Febbr. 1860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Venezia</w:t>
            </w: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Gippa Luigi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Sala Vincenzo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1861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P. Alessandrini Luigi 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Parroco, Consi. Gen.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Roselli Francesco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Proc. Gen.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Longa Luigi</w:t>
            </w:r>
          </w:p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21.10.1861</w:t>
            </w:r>
          </w:p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23.10.1861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Casale</w:t>
            </w:r>
          </w:p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A Casale</w:t>
            </w: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Corvo Michele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Vice Rettore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20.12.1861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P. Rulli Gaetano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16.10.1861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21.10.1861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2.12.1861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8.12.1861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S. Alessio</w:t>
            </w: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Stella Giuseppe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 xml:space="preserve"> Atti Clementino RM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4.10.1861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2.11.1861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2.12.1861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31.12.1861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Da Clementino RM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Dal Clementino RM</w:t>
            </w: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Conrado Adolfo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2.12.1861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31.12.1861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Cossa Lorenzo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Atti Clementino</w:t>
            </w:r>
            <w:r w:rsidR="00197DBF">
              <w:rPr>
                <w:i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4.10.1861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7.11.1861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2.12.1861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31.12.1861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Da Clementino RM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Clementino RM</w:t>
            </w: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Gippa Luigi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Sala Vincenzo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1.11.1861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S. Alessio Roma</w:t>
            </w:r>
          </w:p>
        </w:tc>
      </w:tr>
    </w:tbl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700"/>
        <w:gridCol w:w="1683"/>
        <w:gridCol w:w="2445"/>
      </w:tblGrid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P. Alessandrini Luigi 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Parroco, Consi. Gen.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1.1.1862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Roselli Francesco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Proc. Gen.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1.1.1862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Rulli Gaetano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4.1.1862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24.1.1862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25.1.1862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26.1.1862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14.3.1862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7.4.1862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1.5.1862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15.5.1862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24.5.1862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1.6.1862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10.6.1862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S. Alessio Roma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Corvo Michele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Vice Rettore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13.1.1862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11.6.1862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4.7.1862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4.8.1862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21.9.1862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S. Alessio Roma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S. Alessio Roma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P. Borgogno Tommaso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Giugno 1862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S. Alessio Roma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Gessi M.a Enrico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Vice Parroco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13.1.1862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26.1.1862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S. Alessio Roma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Default="006053AA" w:rsidP="000403CF">
            <w:pPr>
              <w:spacing w:after="0"/>
              <w:rPr>
                <w:ins w:id="3" w:author="lenovo" w:date="2017-06-27T08:51:00Z"/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Stella Giuseppe</w:t>
            </w:r>
          </w:p>
          <w:p w:rsidR="00FA2A48" w:rsidRPr="00FA2A48" w:rsidRDefault="00FA2A48" w:rsidP="000403CF">
            <w:pPr>
              <w:spacing w:after="0"/>
              <w:rPr>
                <w:i/>
                <w:sz w:val="28"/>
                <w:szCs w:val="28"/>
              </w:rPr>
            </w:pPr>
            <w:ins w:id="4" w:author="lenovo" w:date="2017-06-27T08:51:00Z">
              <w:r>
                <w:rPr>
                  <w:i/>
                  <w:sz w:val="28"/>
                  <w:szCs w:val="28"/>
                </w:rPr>
                <w:t>Atti Manin VE</w:t>
              </w:r>
            </w:ins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24.1.1862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1.4.1862</w:t>
            </w:r>
          </w:p>
          <w:p w:rsidR="006053AA" w:rsidRDefault="006053AA" w:rsidP="000403CF">
            <w:pPr>
              <w:spacing w:after="0"/>
              <w:rPr>
                <w:ins w:id="5" w:author="lenovo" w:date="2017-06-27T08:50:00Z"/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19.9.1862</w:t>
            </w:r>
          </w:p>
          <w:p w:rsidR="00FA2A48" w:rsidRPr="00FA2A48" w:rsidRDefault="00FA2A48" w:rsidP="000403CF">
            <w:pPr>
              <w:spacing w:after="0"/>
              <w:rPr>
                <w:i/>
                <w:sz w:val="28"/>
                <w:szCs w:val="28"/>
              </w:rPr>
            </w:pPr>
            <w:ins w:id="6" w:author="lenovo" w:date="2017-06-27T08:50:00Z">
              <w:r>
                <w:rPr>
                  <w:i/>
                  <w:sz w:val="28"/>
                  <w:szCs w:val="28"/>
                </w:rPr>
                <w:t>2.11.1862</w:t>
              </w:r>
            </w:ins>
          </w:p>
        </w:tc>
        <w:tc>
          <w:tcPr>
            <w:tcW w:w="2445" w:type="dxa"/>
          </w:tcPr>
          <w:p w:rsidR="006053AA" w:rsidRDefault="006053AA" w:rsidP="000403CF">
            <w:pPr>
              <w:spacing w:after="0"/>
              <w:rPr>
                <w:ins w:id="7" w:author="lenovo" w:date="2017-06-27T08:51:00Z"/>
                <w:sz w:val="28"/>
                <w:szCs w:val="28"/>
              </w:rPr>
            </w:pPr>
          </w:p>
          <w:p w:rsidR="00FA2A48" w:rsidRDefault="00FA2A48" w:rsidP="000403CF">
            <w:pPr>
              <w:spacing w:after="0"/>
              <w:rPr>
                <w:ins w:id="8" w:author="lenovo" w:date="2017-06-27T08:51:00Z"/>
                <w:sz w:val="28"/>
                <w:szCs w:val="28"/>
              </w:rPr>
            </w:pPr>
          </w:p>
          <w:p w:rsidR="00FA2A48" w:rsidRDefault="00FA2A48" w:rsidP="000403CF">
            <w:pPr>
              <w:spacing w:after="0"/>
              <w:rPr>
                <w:ins w:id="9" w:author="lenovo" w:date="2017-06-27T08:51:00Z"/>
                <w:sz w:val="28"/>
                <w:szCs w:val="28"/>
              </w:rPr>
            </w:pPr>
          </w:p>
          <w:p w:rsidR="00FA2A48" w:rsidRDefault="00FA2A48" w:rsidP="000403CF">
            <w:pPr>
              <w:spacing w:after="0"/>
              <w:rPr>
                <w:ins w:id="10" w:author="lenovo" w:date="2017-06-27T08:51:00Z"/>
                <w:sz w:val="28"/>
                <w:szCs w:val="28"/>
              </w:rPr>
            </w:pPr>
          </w:p>
          <w:p w:rsidR="00FA2A48" w:rsidRPr="00FA2A48" w:rsidRDefault="00FA2A48" w:rsidP="00FA2A48">
            <w:pPr>
              <w:spacing w:after="0"/>
              <w:rPr>
                <w:i/>
                <w:sz w:val="28"/>
                <w:szCs w:val="28"/>
              </w:rPr>
            </w:pPr>
            <w:ins w:id="11" w:author="lenovo" w:date="2017-06-27T08:51:00Z">
              <w:r>
                <w:rPr>
                  <w:i/>
                  <w:sz w:val="28"/>
                  <w:szCs w:val="28"/>
                </w:rPr>
                <w:t>Al Manin VE</w:t>
              </w:r>
            </w:ins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Conrado Adolfo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1.5.1862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8.10.1862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Al Clementino Roma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Procida Luigi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Atti Clementino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20.9.1862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6.10.1862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Da Clementino RM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Da Clementino RM 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Cossa Lorenzo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Amm. Suddiac.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Suddiaconato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Diaconato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Presbiterato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24.5.1862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4.8.1862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31.8.1862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1.9.1862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7.9.1862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21.9.1962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1.11.1862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Al Clementino RM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Baraboglia Pacifico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1.1.1862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Sala Vincenzo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Giugno 1862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S. Alessio Roma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PIO IX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14.3.1862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Imperi Silvio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4.7.1862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P. Samgermano Camillo 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21.9.1862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Veglia Giacomo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Casale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14.3.1862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+ 13.3.1862</w:t>
            </w:r>
          </w:p>
        </w:tc>
      </w:tr>
    </w:tbl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P. Alessandrini Luigi 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Parroco, Consi. Gen.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15.4.1863</w:t>
            </w:r>
          </w:p>
          <w:p w:rsidR="006053AA" w:rsidRPr="006053AA" w:rsidRDefault="00B53BFC" w:rsidP="000403C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</w:t>
            </w:r>
            <w:r w:rsidR="006053AA" w:rsidRPr="006053AA">
              <w:rPr>
                <w:sz w:val="28"/>
                <w:szCs w:val="28"/>
              </w:rPr>
              <w:t xml:space="preserve"> 1863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b/>
                <w:bCs/>
                <w:sz w:val="28"/>
                <w:szCs w:val="28"/>
              </w:rPr>
            </w:pPr>
            <w:r w:rsidRPr="006053AA">
              <w:rPr>
                <w:b/>
                <w:bCs/>
                <w:sz w:val="28"/>
                <w:szCs w:val="28"/>
              </w:rPr>
              <w:t>+ 15.4.1863</w:t>
            </w: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P. Roselli Francesco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Proc. Gen.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Cattaneo Giuseppe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10.12.1863</w:t>
            </w:r>
          </w:p>
        </w:tc>
        <w:tc>
          <w:tcPr>
            <w:tcW w:w="2445" w:type="dxa"/>
          </w:tcPr>
          <w:p w:rsidR="006053AA" w:rsidRPr="006053AA" w:rsidRDefault="006053AA" w:rsidP="00CF2917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Clementino RM</w:t>
            </w: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Corvo Michele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Parroco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24.1.1863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15.4.1863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9.6.1863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20.7.1863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P. Borgogno Tommaso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23.7.1863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Al Clementino RM</w:t>
            </w: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Gessi M.a Enrico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Vice Parroco, Attuario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Fr. Ghiò Giuseppe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Atti Clementino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13.17.1863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Da Clementino RM</w:t>
            </w: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Stella Giuseppe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3C4931" w:rsidRPr="00FF49B8" w:rsidTr="003C4931">
        <w:trPr>
          <w:ins w:id="12" w:author="lenovo" w:date="2017-06-27T09:02:00Z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931" w:rsidRDefault="003C4931" w:rsidP="003C4931">
            <w:pPr>
              <w:spacing w:after="0"/>
              <w:rPr>
                <w:ins w:id="13" w:author="lenovo" w:date="2017-06-27T09:03:00Z"/>
                <w:sz w:val="28"/>
                <w:szCs w:val="28"/>
              </w:rPr>
            </w:pPr>
            <w:ins w:id="14" w:author="lenovo" w:date="2017-06-27T09:02:00Z">
              <w:r w:rsidRPr="00FF49B8">
                <w:rPr>
                  <w:sz w:val="28"/>
                  <w:szCs w:val="28"/>
                </w:rPr>
                <w:t>P. Stella Giuseppe</w:t>
              </w:r>
            </w:ins>
          </w:p>
          <w:p w:rsidR="003C4931" w:rsidRPr="00FF49B8" w:rsidRDefault="003C4931" w:rsidP="003C4931">
            <w:pPr>
              <w:spacing w:after="0"/>
              <w:rPr>
                <w:ins w:id="15" w:author="lenovo" w:date="2017-06-27T09:02:00Z"/>
                <w:sz w:val="28"/>
                <w:szCs w:val="28"/>
              </w:rPr>
            </w:pPr>
            <w:ins w:id="16" w:author="lenovo" w:date="2017-06-27T09:03:00Z">
              <w:r>
                <w:rPr>
                  <w:sz w:val="28"/>
                  <w:szCs w:val="28"/>
                </w:rPr>
                <w:t>Atti Manin VE</w:t>
              </w:r>
            </w:ins>
            <w:bookmarkStart w:id="17" w:name="_GoBack"/>
            <w:bookmarkEnd w:id="17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931" w:rsidRPr="00FF49B8" w:rsidRDefault="003C4931" w:rsidP="003C4931">
            <w:pPr>
              <w:spacing w:after="0"/>
              <w:rPr>
                <w:ins w:id="18" w:author="lenovo" w:date="2017-06-27T09:02:00Z"/>
                <w:sz w:val="28"/>
                <w:szCs w:val="28"/>
              </w:rPr>
            </w:pPr>
            <w:ins w:id="19" w:author="lenovo" w:date="2017-06-27T09:02:00Z">
              <w:r>
                <w:rPr>
                  <w:sz w:val="28"/>
                  <w:szCs w:val="28"/>
                </w:rPr>
                <w:t>A RM ???</w:t>
              </w:r>
            </w:ins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931" w:rsidRPr="00FF49B8" w:rsidRDefault="003C4931" w:rsidP="003C4931">
            <w:pPr>
              <w:spacing w:after="0"/>
              <w:rPr>
                <w:ins w:id="20" w:author="lenovo" w:date="2017-06-27T09:02:00Z"/>
                <w:sz w:val="28"/>
                <w:szCs w:val="28"/>
              </w:rPr>
            </w:pPr>
            <w:ins w:id="21" w:author="lenovo" w:date="2017-06-27T09:02:00Z">
              <w:r w:rsidRPr="00FF49B8">
                <w:rPr>
                  <w:sz w:val="28"/>
                  <w:szCs w:val="28"/>
                </w:rPr>
                <w:t>25.7.1863</w:t>
              </w:r>
            </w:ins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931" w:rsidRPr="00FF49B8" w:rsidRDefault="003C4931" w:rsidP="003C4931">
            <w:pPr>
              <w:spacing w:after="0"/>
              <w:rPr>
                <w:ins w:id="22" w:author="lenovo" w:date="2017-06-27T09:02:00Z"/>
                <w:sz w:val="28"/>
                <w:szCs w:val="28"/>
              </w:rPr>
            </w:pPr>
            <w:ins w:id="23" w:author="lenovo" w:date="2017-06-27T09:03:00Z">
              <w:r>
                <w:rPr>
                  <w:sz w:val="28"/>
                  <w:szCs w:val="28"/>
                </w:rPr>
                <w:t>Dal Manin VE</w:t>
              </w:r>
            </w:ins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Procida Luigi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Cossa Lorenzo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Baraboglia Pacifico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Sala Vincenzo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PIO IX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24.1.1863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Sandrini Bernardino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22.3.1863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700"/>
        <w:gridCol w:w="1683"/>
        <w:gridCol w:w="2445"/>
      </w:tblGrid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Roselli Francesco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Proc. Gen.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Cattaneo Giuseppe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7.1.1864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28.4.1864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30.8.1864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19.11.1864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Corvo Michele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Parroco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15.9.1864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19.11.1864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Borgogno Tommaso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25.1.1864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Gessi M.a Enrico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Vice Parroco, Attuario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7.1.1864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19.11.1864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Stella Giuseppe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P. Procida Luigi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Ministro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19.11.1864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Cossa Lorenzo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Baraboglia Pacifico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Sala Vincenzo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Percoli Felice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Vestizione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28.4.1864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29.4.1864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Besio Giuseppe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29.4.1864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</w:p>
    <w:p w:rsid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83"/>
        <w:gridCol w:w="2445"/>
      </w:tblGrid>
      <w:tr w:rsidR="009B41C9" w:rsidRPr="006053AA" w:rsidTr="009B41C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Baraboglia Pacifico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9B41C9" w:rsidRPr="006053AA" w:rsidTr="009B41C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Cattaneo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10.3.1865</w:t>
            </w:r>
          </w:p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11.8.1865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9B41C9" w:rsidRPr="006053AA" w:rsidTr="009B41C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Corvo Michele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Parroco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20.7.1865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F2281F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Borgogno Tommaso</w:t>
            </w:r>
          </w:p>
        </w:tc>
        <w:tc>
          <w:tcPr>
            <w:tcW w:w="246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19.7.1865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8.8.1865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11.8.1865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9B41C9" w:rsidRPr="006053AA" w:rsidTr="009B41C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Cattaneo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10.3.1865</w:t>
            </w:r>
          </w:p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11.8.1865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9B41C9" w:rsidRPr="006053AA" w:rsidTr="009B41C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Corvo Michele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Parroco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20.7.1865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9B41C9" w:rsidRPr="006053AA" w:rsidTr="009B41C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Cossa Lorenzo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9B41C9" w:rsidRPr="006053AA" w:rsidTr="009B41C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Crisostomi Quirino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7.9.1865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S. Alessio</w:t>
            </w:r>
          </w:p>
        </w:tc>
      </w:tr>
      <w:tr w:rsidR="006053AA" w:rsidRPr="006053AA" w:rsidTr="00F2281F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Gessi M.a Enrico</w:t>
            </w:r>
          </w:p>
        </w:tc>
        <w:tc>
          <w:tcPr>
            <w:tcW w:w="246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Vice Parroco, Attuario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9B41C9" w:rsidRPr="006053AA" w:rsidTr="009B41C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Percoli Felice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9B41C9" w:rsidRPr="006053AA" w:rsidTr="009B41C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Paperoni Severino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Ammesso</w:t>
            </w:r>
          </w:p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10.3.1865</w:t>
            </w:r>
          </w:p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19.7.1865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F2281F" w:rsidRPr="006053AA" w:rsidTr="00F2281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1F" w:rsidRPr="006053AA" w:rsidRDefault="00F2281F" w:rsidP="00F2281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Procida Luigi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1F" w:rsidRPr="006053AA" w:rsidRDefault="00F2281F" w:rsidP="00F2281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Ministro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1F" w:rsidRPr="006053AA" w:rsidRDefault="00F2281F" w:rsidP="00F2281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1F" w:rsidRPr="006053AA" w:rsidRDefault="00F2281F" w:rsidP="00F2281F">
            <w:pPr>
              <w:spacing w:after="0"/>
              <w:rPr>
                <w:sz w:val="28"/>
                <w:szCs w:val="28"/>
              </w:rPr>
            </w:pPr>
          </w:p>
        </w:tc>
      </w:tr>
      <w:tr w:rsidR="00F2281F" w:rsidRPr="006053AA" w:rsidTr="00F2281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1F" w:rsidRPr="006053AA" w:rsidRDefault="00F2281F" w:rsidP="00F2281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Roselli Francesco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1F" w:rsidRPr="006053AA" w:rsidRDefault="00F2281F" w:rsidP="00F2281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Proc. Gen.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1F" w:rsidRPr="006053AA" w:rsidRDefault="00F2281F" w:rsidP="00F2281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1F" w:rsidRPr="006053AA" w:rsidRDefault="00F2281F" w:rsidP="00F2281F">
            <w:pPr>
              <w:spacing w:after="0"/>
              <w:rPr>
                <w:sz w:val="28"/>
                <w:szCs w:val="28"/>
              </w:rPr>
            </w:pPr>
          </w:p>
        </w:tc>
      </w:tr>
      <w:tr w:rsidR="009B41C9" w:rsidRPr="006053AA" w:rsidTr="009B41C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Sala Vincenzo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F2281F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Speranza Ferdinando</w:t>
            </w:r>
          </w:p>
        </w:tc>
        <w:tc>
          <w:tcPr>
            <w:tcW w:w="246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31.5.1865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S. Alessio Roma</w:t>
            </w:r>
          </w:p>
        </w:tc>
      </w:tr>
      <w:tr w:rsidR="009B41C9" w:rsidRPr="006053AA" w:rsidTr="009B41C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Stella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F2281F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***</w:t>
            </w:r>
          </w:p>
        </w:tc>
        <w:tc>
          <w:tcPr>
            <w:tcW w:w="246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F2281F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Gaspari Girol. Luigi</w:t>
            </w:r>
          </w:p>
        </w:tc>
        <w:tc>
          <w:tcPr>
            <w:tcW w:w="246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20.7.1865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</w:p>
    <w:p w:rsid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lastRenderedPageBreak/>
        <w:t>1866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83"/>
        <w:gridCol w:w="2445"/>
      </w:tblGrid>
      <w:tr w:rsidR="009B41C9" w:rsidRPr="006053AA" w:rsidTr="009B41C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Baraboglia Pacifico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9B41C9" w:rsidRPr="006053AA" w:rsidTr="009B41C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Borgogno Tommaso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9B41C9" w:rsidRPr="006053AA" w:rsidTr="009B41C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Cattaneo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16.4.1866</w:t>
            </w:r>
          </w:p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23.7.1866</w:t>
            </w:r>
          </w:p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20.8.1866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9B41C9" w:rsidRPr="006053AA" w:rsidTr="009B41C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Corvo Michele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Parroco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29.4.1866</w:t>
            </w:r>
          </w:p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15.12.1866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9B41C9" w:rsidRPr="006053AA" w:rsidTr="009B41C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Cossa Lorenzo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9B41C9" w:rsidRPr="006053AA" w:rsidTr="009B41C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Crisostomi Quirino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9B41C9" w:rsidRPr="006053AA" w:rsidTr="009B41C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Dell’Elba M.a Enrico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5.11.1866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9B41C9" w:rsidRPr="006053AA" w:rsidTr="009B41C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Gessi M.a Enrico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15.12.1866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9B41C9" w:rsidRPr="006053AA" w:rsidTr="009B41C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Paperoni Severino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9B41C9" w:rsidRPr="006053AA" w:rsidTr="009B41C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Percoli Felice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9B41C9" w:rsidRPr="006053AA" w:rsidTr="009B41C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Procida Luigi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Ministro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9B41C9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Roselli Francesco</w:t>
            </w:r>
          </w:p>
        </w:tc>
        <w:tc>
          <w:tcPr>
            <w:tcW w:w="246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Proc. Gen.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9B41C9" w:rsidRPr="006053AA" w:rsidTr="009B41C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Rossi Giovanni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12.3.1866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S. Alessio Roma</w:t>
            </w:r>
          </w:p>
        </w:tc>
      </w:tr>
      <w:tr w:rsidR="009B41C9" w:rsidRPr="006053AA" w:rsidTr="009B41C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Sala Vincenzo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9B41C9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Speranza Ferdinando</w:t>
            </w:r>
          </w:p>
        </w:tc>
        <w:tc>
          <w:tcPr>
            <w:tcW w:w="246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9B41C9" w:rsidRPr="006053AA" w:rsidTr="009B41C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Stella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C9" w:rsidRPr="006053AA" w:rsidRDefault="009B41C9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9B41C9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P. Vaghi Antonio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Atti Clementino</w:t>
            </w:r>
            <w:r w:rsidR="006F3073">
              <w:rPr>
                <w:i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461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2.11.1866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Da Clementino RM</w:t>
            </w:r>
          </w:p>
        </w:tc>
      </w:tr>
    </w:tbl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</w:p>
    <w:p w:rsid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83"/>
        <w:gridCol w:w="2445"/>
      </w:tblGrid>
      <w:tr w:rsidR="006F3073" w:rsidRPr="006053AA" w:rsidTr="006F30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Baraboglia Pacifico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6F3073" w:rsidRPr="006053AA" w:rsidTr="006F30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Borgogno Tommaso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Cattaneo Giuseppe</w:t>
            </w:r>
          </w:p>
        </w:tc>
        <w:tc>
          <w:tcPr>
            <w:tcW w:w="246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9.8.1867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21.10.1867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Corvo Michele</w:t>
            </w:r>
          </w:p>
        </w:tc>
        <w:tc>
          <w:tcPr>
            <w:tcW w:w="246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Parroco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F3073" w:rsidRPr="006053AA" w:rsidTr="006F30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Cossa Lorenzo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6F3073" w:rsidRPr="006053AA" w:rsidTr="006F30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Crisostomi Quirino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6F3073" w:rsidRPr="006053AA" w:rsidTr="006F30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F3073" w:rsidRDefault="006F3073" w:rsidP="004C1984">
            <w:pPr>
              <w:spacing w:after="0"/>
              <w:rPr>
                <w:sz w:val="28"/>
                <w:szCs w:val="28"/>
              </w:rPr>
            </w:pPr>
            <w:r w:rsidRPr="006F3073">
              <w:rPr>
                <w:sz w:val="28"/>
                <w:szCs w:val="28"/>
              </w:rPr>
              <w:t>Ch. Dell’Elba M.a Enrico</w:t>
            </w:r>
          </w:p>
          <w:p w:rsidR="006F3073" w:rsidRPr="006F3073" w:rsidRDefault="006F3073" w:rsidP="004C1984">
            <w:pPr>
              <w:spacing w:after="0"/>
              <w:rPr>
                <w:i/>
                <w:sz w:val="28"/>
                <w:szCs w:val="28"/>
              </w:rPr>
            </w:pPr>
            <w:r w:rsidRPr="006F3073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F3073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F3073" w:rsidRDefault="006F3073" w:rsidP="004C1984">
            <w:pPr>
              <w:spacing w:after="0"/>
              <w:rPr>
                <w:i/>
                <w:sz w:val="28"/>
                <w:szCs w:val="28"/>
              </w:rPr>
            </w:pPr>
            <w:r w:rsidRPr="006F3073">
              <w:rPr>
                <w:i/>
                <w:sz w:val="28"/>
                <w:szCs w:val="28"/>
              </w:rPr>
              <w:t>6.11.1867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F3073" w:rsidRDefault="006F3073" w:rsidP="004C1984">
            <w:pPr>
              <w:spacing w:after="0"/>
              <w:rPr>
                <w:i/>
                <w:sz w:val="28"/>
                <w:szCs w:val="28"/>
              </w:rPr>
            </w:pPr>
            <w:r w:rsidRPr="006F3073">
              <w:rPr>
                <w:i/>
                <w:sz w:val="28"/>
                <w:szCs w:val="28"/>
              </w:rPr>
              <w:t>Al Clementino RM</w:t>
            </w:r>
          </w:p>
        </w:tc>
      </w:tr>
      <w:tr w:rsidR="006053AA" w:rsidRPr="006053AA" w:rsidTr="000A510A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Gessi M.a Enrico</w:t>
            </w:r>
          </w:p>
        </w:tc>
        <w:tc>
          <w:tcPr>
            <w:tcW w:w="246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F3073" w:rsidRPr="006053AA" w:rsidRDefault="006F3073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F3073" w:rsidRPr="006053AA" w:rsidTr="006F30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Paperoni Severino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6F3073" w:rsidRPr="006053AA" w:rsidTr="006F30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Percoli Felice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6F3073" w:rsidRPr="006053AA" w:rsidTr="006F30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Procida Luigi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Ministro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6F3073" w:rsidRPr="006053AA" w:rsidTr="006F30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Roselli Francesco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Proc. Gen.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6F3073" w:rsidRPr="006053AA" w:rsidTr="006F30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Rossi Giovanni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6F3073" w:rsidRPr="006053AA" w:rsidTr="006F30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Sala Vincenzo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6F3073" w:rsidRPr="006053AA" w:rsidTr="006F30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Speranza Ferdinando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Stella Giuseppe</w:t>
            </w:r>
          </w:p>
        </w:tc>
        <w:tc>
          <w:tcPr>
            <w:tcW w:w="246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***</w:t>
            </w:r>
          </w:p>
        </w:tc>
        <w:tc>
          <w:tcPr>
            <w:tcW w:w="246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PIO IX</w:t>
            </w:r>
          </w:p>
        </w:tc>
        <w:tc>
          <w:tcPr>
            <w:tcW w:w="246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21.7.1867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Besio Giuseppe</w:t>
            </w:r>
          </w:p>
        </w:tc>
        <w:tc>
          <w:tcPr>
            <w:tcW w:w="246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9.8.1867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21.10.1867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</w:p>
    <w:p w:rsid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83"/>
        <w:gridCol w:w="2445"/>
      </w:tblGrid>
      <w:tr w:rsidR="006F3073" w:rsidRPr="006053AA" w:rsidTr="000D323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Alcaini Girol. Giovanni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Ministro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17.2.1868</w:t>
            </w:r>
          </w:p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28.2.1868</w:t>
            </w:r>
          </w:p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5.11.1868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Ist. Sordomuti</w:t>
            </w:r>
          </w:p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  <w:p w:rsidR="006F3073" w:rsidRPr="006053AA" w:rsidRDefault="006F3073" w:rsidP="000D323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Al Clementino R</w:t>
            </w:r>
            <w:r w:rsidR="000D3234">
              <w:rPr>
                <w:sz w:val="28"/>
                <w:szCs w:val="28"/>
              </w:rPr>
              <w:t>M</w:t>
            </w:r>
          </w:p>
        </w:tc>
      </w:tr>
      <w:tr w:rsidR="000D3234" w:rsidRPr="006053AA" w:rsidTr="000D323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Benati Alfonso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Dirett. Spirit.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1.4.1868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Da S. Alessio Roma </w:t>
            </w:r>
          </w:p>
        </w:tc>
      </w:tr>
      <w:tr w:rsidR="006F3073" w:rsidRPr="006053AA" w:rsidTr="000D323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Cattaneo Giuseppe</w:t>
            </w:r>
          </w:p>
          <w:p w:rsidR="006F3073" w:rsidRPr="006F3073" w:rsidRDefault="006F3073" w:rsidP="004C1984">
            <w:pPr>
              <w:spacing w:after="0"/>
              <w:rPr>
                <w:sz w:val="28"/>
                <w:szCs w:val="28"/>
              </w:rPr>
            </w:pPr>
            <w:r w:rsidRPr="006F3073">
              <w:rPr>
                <w:sz w:val="28"/>
                <w:szCs w:val="28"/>
              </w:rPr>
              <w:t>Atti Clementino</w:t>
            </w:r>
            <w:r w:rsidR="000F6E5B">
              <w:rPr>
                <w:sz w:val="28"/>
                <w:szCs w:val="28"/>
              </w:rPr>
              <w:t xml:space="preserve">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F3073" w:rsidRDefault="006F3073" w:rsidP="004C1984">
            <w:pPr>
              <w:spacing w:after="0"/>
              <w:rPr>
                <w:sz w:val="28"/>
                <w:szCs w:val="28"/>
              </w:rPr>
            </w:pPr>
            <w:r w:rsidRPr="006F3073">
              <w:rPr>
                <w:sz w:val="28"/>
                <w:szCs w:val="28"/>
              </w:rPr>
              <w:t>15.2.1868</w:t>
            </w:r>
          </w:p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17.2.1868</w:t>
            </w:r>
          </w:p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17.9.1868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F3073" w:rsidRDefault="006F3073" w:rsidP="004C1984">
            <w:pPr>
              <w:spacing w:after="0"/>
              <w:rPr>
                <w:sz w:val="28"/>
                <w:szCs w:val="28"/>
              </w:rPr>
            </w:pPr>
            <w:r w:rsidRPr="006F3073">
              <w:rPr>
                <w:sz w:val="28"/>
                <w:szCs w:val="28"/>
              </w:rPr>
              <w:t>Al Clementino RM</w:t>
            </w:r>
          </w:p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Al Clementino RM</w:t>
            </w:r>
          </w:p>
        </w:tc>
      </w:tr>
      <w:tr w:rsidR="006F3073" w:rsidRPr="006053AA" w:rsidTr="000D323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Corvo Michele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Parroco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13.1.1868</w:t>
            </w:r>
          </w:p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28.2.1868</w:t>
            </w:r>
          </w:p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17.9.1868</w:t>
            </w:r>
          </w:p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8.11.1868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0D3234" w:rsidRPr="006053AA" w:rsidTr="000D323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0D3234" w:rsidRPr="006053AA" w:rsidTr="000D323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Crisostomi Quirino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28.2.1868</w:t>
            </w:r>
          </w:p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5.11.1868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</w:p>
          <w:p w:rsidR="000D3234" w:rsidRPr="006053AA" w:rsidRDefault="000D3234" w:rsidP="000F6E5B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Al Clementino R</w:t>
            </w:r>
            <w:r w:rsidR="000F6E5B">
              <w:rPr>
                <w:sz w:val="28"/>
                <w:szCs w:val="28"/>
              </w:rPr>
              <w:t>M</w:t>
            </w:r>
            <w:r w:rsidRPr="006053AA">
              <w:rPr>
                <w:sz w:val="28"/>
                <w:szCs w:val="28"/>
              </w:rPr>
              <w:t xml:space="preserve"> </w:t>
            </w:r>
          </w:p>
        </w:tc>
      </w:tr>
      <w:tr w:rsidR="000D3234" w:rsidRPr="006053AA" w:rsidTr="000D323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Cruciani Filippo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Vice Ministro</w:t>
            </w:r>
          </w:p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Prof. Solenne</w:t>
            </w:r>
          </w:p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Ministro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28.2.1868</w:t>
            </w:r>
          </w:p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24.10.1868</w:t>
            </w:r>
          </w:p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5.11.1868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6F3073" w:rsidRPr="006053AA" w:rsidTr="000D323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Gessi M.a Enrico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Vice Parroco, 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28.2.1868</w:t>
            </w:r>
          </w:p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17.12.1868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6F3073" w:rsidRPr="006053AA" w:rsidTr="000D323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Imperi Silvio</w:t>
            </w:r>
          </w:p>
          <w:p w:rsidR="006F3073" w:rsidRPr="000F6E5B" w:rsidRDefault="006F3073" w:rsidP="004C1984">
            <w:pPr>
              <w:spacing w:after="0"/>
              <w:rPr>
                <w:i/>
                <w:sz w:val="28"/>
                <w:szCs w:val="28"/>
              </w:rPr>
            </w:pPr>
            <w:r w:rsidRPr="000F6E5B">
              <w:rPr>
                <w:i/>
                <w:sz w:val="28"/>
                <w:szCs w:val="28"/>
              </w:rPr>
              <w:t>Atti Clementino</w:t>
            </w:r>
            <w:r w:rsidR="000F6E5B" w:rsidRPr="000F6E5B">
              <w:rPr>
                <w:i/>
                <w:sz w:val="28"/>
                <w:szCs w:val="28"/>
              </w:rPr>
              <w:t xml:space="preserve">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31 .8.1868</w:t>
            </w:r>
          </w:p>
          <w:p w:rsidR="006F3073" w:rsidRPr="000F6E5B" w:rsidRDefault="006F3073" w:rsidP="004C1984">
            <w:pPr>
              <w:spacing w:after="0"/>
              <w:rPr>
                <w:i/>
                <w:sz w:val="28"/>
                <w:szCs w:val="28"/>
              </w:rPr>
            </w:pPr>
            <w:r w:rsidRPr="000F6E5B">
              <w:rPr>
                <w:i/>
                <w:sz w:val="28"/>
                <w:szCs w:val="28"/>
              </w:rPr>
              <w:t>1.9.1868</w:t>
            </w:r>
          </w:p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4.9.1868</w:t>
            </w:r>
          </w:p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28.10.1868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73" w:rsidRPr="006053AA" w:rsidRDefault="006F3073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Da Clementino RM</w:t>
            </w:r>
          </w:p>
          <w:p w:rsidR="006F3073" w:rsidRPr="000F6E5B" w:rsidRDefault="006F3073" w:rsidP="004C1984">
            <w:pPr>
              <w:spacing w:after="0"/>
              <w:rPr>
                <w:i/>
                <w:sz w:val="28"/>
                <w:szCs w:val="28"/>
              </w:rPr>
            </w:pPr>
            <w:r w:rsidRPr="000F6E5B">
              <w:rPr>
                <w:i/>
                <w:sz w:val="28"/>
                <w:szCs w:val="28"/>
              </w:rPr>
              <w:t>Da Clementino RM</w:t>
            </w:r>
          </w:p>
        </w:tc>
      </w:tr>
      <w:tr w:rsidR="000D3234" w:rsidRPr="006053AA" w:rsidTr="000D323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Fr. Paperoni Severino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28.2.1868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0D3234" w:rsidRPr="006053AA" w:rsidTr="000D323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Percoli Felice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28.2.1868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0D3234" w:rsidRPr="006053AA" w:rsidTr="000D323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Pizzotti Dionisio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5.11.1868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Ist. Sordomuti</w:t>
            </w:r>
          </w:p>
        </w:tc>
      </w:tr>
      <w:tr w:rsidR="000D3234" w:rsidRPr="006053AA" w:rsidTr="000D323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Procida Luigi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Ministro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4.2.1868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S. Alessio Roma</w:t>
            </w:r>
          </w:p>
        </w:tc>
      </w:tr>
      <w:tr w:rsidR="000D3234" w:rsidRPr="006053AA" w:rsidTr="000D323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0D3234" w:rsidRPr="006053AA" w:rsidTr="000D323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Recta Michele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5.11.1868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Ist. Sordomuti</w:t>
            </w:r>
          </w:p>
        </w:tc>
      </w:tr>
      <w:tr w:rsidR="000D3234" w:rsidRPr="006053AA" w:rsidTr="000D323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Regoli Lucio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5.11.1868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Ist. Sordomuti</w:t>
            </w:r>
          </w:p>
        </w:tc>
      </w:tr>
      <w:tr w:rsidR="006053AA" w:rsidRPr="006053AA" w:rsidTr="000D3234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Roselli Francesco</w:t>
            </w:r>
          </w:p>
        </w:tc>
        <w:tc>
          <w:tcPr>
            <w:tcW w:w="246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Proc. Gen.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28.2.1868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0D3234" w:rsidRPr="006053AA" w:rsidTr="000D3234">
        <w:tc>
          <w:tcPr>
            <w:tcW w:w="3189" w:type="dxa"/>
          </w:tcPr>
          <w:p w:rsidR="000D3234" w:rsidRPr="006053AA" w:rsidRDefault="000D3234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61" w:type="dxa"/>
          </w:tcPr>
          <w:p w:rsidR="000D3234" w:rsidRPr="006053AA" w:rsidRDefault="000D3234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0D3234" w:rsidRPr="006053AA" w:rsidRDefault="000D3234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0D3234" w:rsidRPr="006053AA" w:rsidRDefault="000D3234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0D3234" w:rsidRPr="006053AA" w:rsidTr="000D323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Rossi Giovanni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28.2.1868</w:t>
            </w:r>
          </w:p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5.11.1868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</w:p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A S. Alessio Roma </w:t>
            </w:r>
          </w:p>
        </w:tc>
      </w:tr>
      <w:tr w:rsidR="000D3234" w:rsidRPr="006053AA" w:rsidTr="000D323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0D3234" w:rsidRPr="006053AA" w:rsidTr="000D323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Sala Vincenzo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28.2.1868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0D3234" w:rsidRPr="006053AA" w:rsidTr="000D323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Sac D. Vaghi Antonio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28.2.1868</w:t>
            </w:r>
          </w:p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31.3.1868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</w:p>
          <w:p w:rsidR="000D3234" w:rsidRPr="006053AA" w:rsidRDefault="000D32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Ritorna a Milano</w:t>
            </w:r>
          </w:p>
        </w:tc>
      </w:tr>
      <w:tr w:rsidR="006053AA" w:rsidRPr="006053AA" w:rsidTr="000D3234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Vitali Giacomo</w:t>
            </w:r>
          </w:p>
        </w:tc>
        <w:tc>
          <w:tcPr>
            <w:tcW w:w="246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11.2.1868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28.2.1868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31.8.1868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Ist. Sordomuti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Ist. Sordomuti</w:t>
            </w:r>
          </w:p>
        </w:tc>
      </w:tr>
      <w:tr w:rsidR="006053AA" w:rsidRPr="006053AA" w:rsidTr="000D3234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***</w:t>
            </w:r>
          </w:p>
        </w:tc>
        <w:tc>
          <w:tcPr>
            <w:tcW w:w="246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D3234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PIO IX</w:t>
            </w:r>
          </w:p>
        </w:tc>
        <w:tc>
          <w:tcPr>
            <w:tcW w:w="246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18.10.1868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18.12.1868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D3234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Rulli Gaetano</w:t>
            </w:r>
          </w:p>
        </w:tc>
        <w:tc>
          <w:tcPr>
            <w:tcW w:w="2461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S. Alessio Roma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27.10.1868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+27.10.1868</w:t>
            </w:r>
          </w:p>
        </w:tc>
      </w:tr>
    </w:tbl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</w:p>
    <w:p w:rsid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700"/>
        <w:gridCol w:w="1683"/>
        <w:gridCol w:w="2445"/>
      </w:tblGrid>
      <w:tr w:rsidR="00DE5434" w:rsidRPr="006053AA" w:rsidTr="00DE5434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Auda Alfredo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9.11.1869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S. Alessio Roma</w:t>
            </w:r>
          </w:p>
        </w:tc>
      </w:tr>
      <w:tr w:rsidR="00DE5434" w:rsidRPr="006053AA" w:rsidTr="00DE5434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Benati Alfonso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Dirett. Spirit.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1.1.1869</w:t>
            </w:r>
          </w:p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26.4.1869</w:t>
            </w:r>
          </w:p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31.8.1869</w:t>
            </w:r>
          </w:p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Ottobre 1869</w:t>
            </w:r>
          </w:p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29.12.1869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DE5434" w:rsidRPr="006053AA" w:rsidTr="00DE5434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Cannucci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29.12.1869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Da S. Alessio Roma </w:t>
            </w:r>
          </w:p>
        </w:tc>
      </w:tr>
      <w:tr w:rsidR="00480F8F" w:rsidRPr="006053AA" w:rsidTr="00480F8F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F8F" w:rsidRPr="006053AA" w:rsidRDefault="00480F8F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Corvo Michele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F8F" w:rsidRPr="006053AA" w:rsidRDefault="00480F8F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Parroco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F8F" w:rsidRPr="006053AA" w:rsidRDefault="00480F8F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1.1.1869</w:t>
            </w:r>
          </w:p>
          <w:p w:rsidR="00480F8F" w:rsidRPr="006053AA" w:rsidRDefault="00480F8F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23.2.1869</w:t>
            </w:r>
          </w:p>
          <w:p w:rsidR="00480F8F" w:rsidRPr="006053AA" w:rsidRDefault="00480F8F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11.4.1869</w:t>
            </w:r>
          </w:p>
          <w:p w:rsidR="00480F8F" w:rsidRPr="006053AA" w:rsidRDefault="00480F8F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2.7.1869</w:t>
            </w:r>
          </w:p>
          <w:p w:rsidR="00480F8F" w:rsidRPr="006053AA" w:rsidRDefault="00480F8F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23.8.1869</w:t>
            </w:r>
          </w:p>
          <w:p w:rsidR="00480F8F" w:rsidRPr="006053AA" w:rsidRDefault="00480F8F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15.9.1869</w:t>
            </w:r>
          </w:p>
          <w:p w:rsidR="00480F8F" w:rsidRPr="006053AA" w:rsidRDefault="00480F8F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9.11.1869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F8F" w:rsidRPr="006053AA" w:rsidRDefault="00480F8F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DE5434" w:rsidRPr="006053AA" w:rsidTr="00DE5434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Ch. Cruciani Filippo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Ministro</w:t>
            </w:r>
          </w:p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Ordini minorei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1.1.1869</w:t>
            </w:r>
          </w:p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18.12.1869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DE5434" w:rsidRPr="006053AA" w:rsidTr="00DE5434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Gessi M.a Enrico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Vice Parroco, 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1.1.1869</w:t>
            </w:r>
          </w:p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11.8.1869</w:t>
            </w:r>
          </w:p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23.8.1869</w:t>
            </w:r>
          </w:p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19.9.1869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480F8F" w:rsidRPr="006053AA" w:rsidTr="00480F8F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F8F" w:rsidRPr="006053AA" w:rsidRDefault="00480F8F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Imperi Silvio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F8F" w:rsidRPr="006053AA" w:rsidRDefault="00480F8F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F8F" w:rsidRPr="006053AA" w:rsidRDefault="00480F8F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1.1.1869</w:t>
            </w:r>
          </w:p>
          <w:p w:rsidR="00480F8F" w:rsidRPr="006053AA" w:rsidRDefault="00480F8F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2.1.1869</w:t>
            </w:r>
          </w:p>
          <w:p w:rsidR="00480F8F" w:rsidRPr="006053AA" w:rsidRDefault="00480F8F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1.2.1869</w:t>
            </w:r>
          </w:p>
          <w:p w:rsidR="00480F8F" w:rsidRPr="006053AA" w:rsidRDefault="00480F8F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19.3.1869</w:t>
            </w:r>
          </w:p>
          <w:p w:rsidR="00480F8F" w:rsidRPr="006053AA" w:rsidRDefault="00480F8F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26.4.1869</w:t>
            </w:r>
          </w:p>
          <w:p w:rsidR="00480F8F" w:rsidRPr="006053AA" w:rsidRDefault="00480F8F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2.7.1869</w:t>
            </w:r>
          </w:p>
          <w:p w:rsidR="00480F8F" w:rsidRPr="006053AA" w:rsidRDefault="00480F8F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2.8.1869</w:t>
            </w:r>
          </w:p>
          <w:p w:rsidR="00480F8F" w:rsidRPr="006053AA" w:rsidRDefault="00480F8F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31.8.1869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F8F" w:rsidRPr="006053AA" w:rsidRDefault="00480F8F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DE5434" w:rsidRPr="006053AA" w:rsidTr="00DE5434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Paperoni Severino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DE5434" w:rsidRPr="006053AA" w:rsidTr="00DE5434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Percoli Felice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1.1.1869</w:t>
            </w:r>
          </w:p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29.12.1869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</w:p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A S. Alessio Roma </w:t>
            </w:r>
          </w:p>
        </w:tc>
      </w:tr>
      <w:tr w:rsidR="00DE5434" w:rsidRPr="006053AA" w:rsidTr="00DE5434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Petta Michele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1.1.1869</w:t>
            </w:r>
          </w:p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31.8.1869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DE5434" w:rsidRPr="006053AA" w:rsidTr="00DE5434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Pezzotti Dionisio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</w:p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Ordini minori</w:t>
            </w:r>
          </w:p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Ammiss. Suddiac</w:t>
            </w:r>
          </w:p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Suddiaconato.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1.1.1869</w:t>
            </w:r>
          </w:p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27.3.1869</w:t>
            </w:r>
          </w:p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22.4.1869</w:t>
            </w:r>
          </w:p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20.6.1869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DE5434" w:rsidRPr="006053AA" w:rsidTr="00DE5434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Regoli Lucio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1.1.1869</w:t>
            </w:r>
          </w:p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16.5.1869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</w:p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Ist. Sordomuti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Roselli Francesco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Proc. Gen.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1.1.1869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26.4.1869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21.7.1869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23.9.1969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DE5434" w:rsidRPr="006053AA" w:rsidTr="00DE5434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Sala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34" w:rsidRPr="006053AA" w:rsidRDefault="00DE5434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Sandrinelli Vincenzo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Prof. Solenne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Ordini minori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1.1.1869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19.3.1969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27.3.1869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E81151" w:rsidRPr="006053AA" w:rsidTr="00E81151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151" w:rsidRPr="006053AA" w:rsidRDefault="00E81151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Ch. Sironi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151" w:rsidRPr="006053AA" w:rsidRDefault="00E81151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151" w:rsidRPr="006053AA" w:rsidRDefault="00E81151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16.5.1869</w:t>
            </w:r>
          </w:p>
          <w:p w:rsidR="00E81151" w:rsidRPr="006053AA" w:rsidRDefault="00E81151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31.8.1869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151" w:rsidRPr="006053AA" w:rsidRDefault="00E81151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Arrivo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Speranza Ferinando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Prof. Soelenne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Ordini minori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1.1.1869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19.3.1869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31.8.1869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18.12.1869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Villatomati Pietro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Post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9.11.1869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S. Alessio Roma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Tabolacci Serafino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Infermiere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4.10.1869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Ist. Sordomuti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PIO IX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2.1.1869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1.2.1869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11.4.1869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28.6.1869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23.7.1869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9.11.1869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8.12.1869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Besio Giuseppe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Viacrio Gen.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18.4.1869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Borgogno Tommaso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Genova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23.2.1869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+ 23.1.1869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Cattaneo Giuseppe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Prov. Rom.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18.4.1869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2.7.1869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  <w:lang w:val="de-DE"/>
              </w:rPr>
            </w:pPr>
            <w:r w:rsidRPr="006053AA">
              <w:rPr>
                <w:sz w:val="28"/>
                <w:szCs w:val="28"/>
                <w:lang w:val="de-DE"/>
              </w:rPr>
              <w:t>P. Cavenisch Alfonso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26.4.1869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Conrado Adolfo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23.8.1869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Cossa Lorenzo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2.8.1869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Crepazzi Antonio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23.8.1869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Gaspari Luigi Gir.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Prov. Lomb.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18.4.1869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Gazzano Angelo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26.4.1869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23.8.1869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Laura Ottavio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Genova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13.8.1869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+ 13.8.1869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Muti Carlo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26.4.1869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1.8.1869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19.9.1869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Novella Giacomo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Prov. Piem.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18.4.1869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Procida Luigi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23.8.1869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Sandrini Bernardino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18.4.1869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28.4.1869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28.6.1869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23.7.1869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23.8.1869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8.9.1869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P. Savarè Domenico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23.8.1869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Fr. Tabolacci Serafino 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21.7.1869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Vitali Giacomo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Canc. Gen.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18.4.1869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Zendrini Girolamo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26.4.1869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</w:p>
    <w:p w:rsid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700"/>
        <w:gridCol w:w="1683"/>
        <w:gridCol w:w="2445"/>
      </w:tblGrid>
      <w:tr w:rsidR="00F21BEB" w:rsidRPr="006053AA" w:rsidTr="00F21BEB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Auda Alfredo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11.10.1870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S. Alessio Roma</w:t>
            </w:r>
          </w:p>
        </w:tc>
      </w:tr>
      <w:tr w:rsidR="00F21BEB" w:rsidRPr="006053AA" w:rsidTr="00F21BEB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Benati Alfonso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Dirett. Spirit.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F21BEB" w:rsidRPr="006053AA" w:rsidTr="00F21BEB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Cannucci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F21BEB" w:rsidRPr="006053AA" w:rsidTr="00F21BEB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Corvo Michele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Parroco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1.1.1870</w:t>
            </w:r>
          </w:p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29.11.1870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F21BEB" w:rsidRPr="006053AA" w:rsidTr="00F21BEB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Cruciani Filippo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Ministro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1.1.1870</w:t>
            </w:r>
          </w:p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11.10.1870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</w:p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Macerata</w:t>
            </w:r>
          </w:p>
        </w:tc>
      </w:tr>
      <w:tr w:rsidR="00F21BEB" w:rsidRPr="006053AA" w:rsidTr="00F21BEB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Gessi M.a Enrico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Vice Parroco, 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1.1.1870</w:t>
            </w:r>
          </w:p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29.11.1870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F21BEB" w:rsidRPr="006053AA" w:rsidTr="00F21BEB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Imperi Silvio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1.1.1870</w:t>
            </w:r>
          </w:p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10.3.1870</w:t>
            </w:r>
          </w:p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31.3.1870</w:t>
            </w:r>
          </w:p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21.2.1870</w:t>
            </w:r>
          </w:p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Aprile 1870</w:t>
            </w:r>
          </w:p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3.5.1870</w:t>
            </w:r>
          </w:p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23.6.1870</w:t>
            </w:r>
          </w:p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20.11.1870</w:t>
            </w:r>
          </w:p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5.11.1870</w:t>
            </w:r>
          </w:p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29.11.1870</w:t>
            </w:r>
          </w:p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4.12.1870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F21BEB" w:rsidRPr="006053AA" w:rsidTr="00F21BEB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Muti Carlo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11.10.1870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S. Alessio Roma</w:t>
            </w:r>
          </w:p>
        </w:tc>
      </w:tr>
      <w:tr w:rsidR="00F21BEB" w:rsidRPr="006053AA" w:rsidTr="00F21BEB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F21BEB" w:rsidRPr="006053AA" w:rsidTr="00F21BEB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Paperoni Severino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Ospite</w:t>
            </w:r>
          </w:p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Ammiss.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1.1.1870</w:t>
            </w:r>
          </w:p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23.6.1870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F21BEB" w:rsidRPr="006053AA" w:rsidTr="00F21BEB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Ch. Percoli Felice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11.10.1870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Arrivo e partenza</w:t>
            </w:r>
          </w:p>
        </w:tc>
      </w:tr>
      <w:tr w:rsidR="00F21BEB" w:rsidRPr="006053AA" w:rsidTr="00F21BEB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Petta Michele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F21BEB" w:rsidRPr="006053AA" w:rsidTr="00F21BEB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Pezzotti Dionisio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</w:p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1.1.1870</w:t>
            </w:r>
          </w:p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11.6.1870</w:t>
            </w:r>
          </w:p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11.10.1870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</w:p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</w:p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Spello</w:t>
            </w:r>
          </w:p>
        </w:tc>
      </w:tr>
      <w:tr w:rsidR="00F21BEB" w:rsidRPr="006053AA" w:rsidTr="00F21BEB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Procida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11.10.1870</w:t>
            </w:r>
          </w:p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29.11.1870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S. Alessio Roma</w:t>
            </w:r>
          </w:p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Roselli Francesco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Proc. Gen.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1.1.1870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6.7.1870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F21BEB" w:rsidRPr="006053AA" w:rsidTr="00F21BEB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Sala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Sandrinelli Vincenzo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1.1.1870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11.10.1870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Spello</w:t>
            </w:r>
          </w:p>
        </w:tc>
      </w:tr>
      <w:tr w:rsidR="00F21BEB" w:rsidRPr="006053AA" w:rsidTr="00F21BEB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Sironi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1.1.1870</w:t>
            </w:r>
          </w:p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11.10.1870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</w:p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A Spello 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Speranza Ferinando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Amm. Suddiaconato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Suddiaconato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1.1.1870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29.11.1870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17.12.1870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F21BEB" w:rsidRPr="006053AA" w:rsidTr="00F21BEB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Tavolacci Serafino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Infermiere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EB" w:rsidRPr="006053AA" w:rsidRDefault="00F21BEB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h. Villatomati Pietro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11.10.1870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Da S. Alessio Roma 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PIO IX 21.2.1870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21.2.1870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12.6.1870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4.12.1870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F21BEB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A</w:t>
            </w:r>
            <w:r w:rsidR="00F21BEB">
              <w:rPr>
                <w:sz w:val="28"/>
                <w:szCs w:val="28"/>
              </w:rPr>
              <w:t>s</w:t>
            </w:r>
            <w:r w:rsidRPr="006053AA">
              <w:rPr>
                <w:sz w:val="28"/>
                <w:szCs w:val="28"/>
              </w:rPr>
              <w:t>tigiano Giacinto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Cherasco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3.2.1870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+ 3.2.1870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Fenoglio Bio.Battista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Cherasco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8.11.1870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+ 8.11.1870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Moggi Dionisio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Milano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2.2.1870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+ 22.2.1870</w:t>
            </w:r>
          </w:p>
        </w:tc>
      </w:tr>
    </w:tbl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</w:p>
    <w:p w:rsid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700"/>
        <w:gridCol w:w="1683"/>
        <w:gridCol w:w="2445"/>
      </w:tblGrid>
      <w:tr w:rsidR="00E33BAA" w:rsidRPr="006053AA" w:rsidTr="00E33BAA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Auda Alfredo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1.1.1871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21.5.1871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23.5.1871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9.10.1871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875E8E" w:rsidRPr="006053AA" w:rsidTr="00875E8E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Benati Alfonso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Dirett. Spirit.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E33BAA" w:rsidRPr="006053AA" w:rsidTr="00E33BAA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Cannucci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E33BAA" w:rsidRPr="006053AA" w:rsidTr="00E33BAA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Caravani 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1.1.1871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Agosto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A casa sua</w:t>
            </w:r>
          </w:p>
        </w:tc>
      </w:tr>
      <w:tr w:rsidR="00875E8E" w:rsidRPr="006053AA" w:rsidTr="00875E8E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P. Corvo Michele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Parroco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1.1.1871</w:t>
            </w:r>
          </w:p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12.11.1871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E33BAA" w:rsidRPr="006053AA" w:rsidTr="00E33BAA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Cruciani Filippo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20.2.1871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8.4.1871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(14.4.1871)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21.11.1871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Macerata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 xml:space="preserve">Al Clementino Roma 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Dal Clementino</w:t>
            </w:r>
          </w:p>
        </w:tc>
      </w:tr>
      <w:tr w:rsidR="00875E8E" w:rsidRPr="006053AA" w:rsidTr="00875E8E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Gessi M.a Enrico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Vice Parroco, 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1.1.1871</w:t>
            </w:r>
          </w:p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28.2.1871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</w:p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Velletri</w:t>
            </w:r>
          </w:p>
        </w:tc>
      </w:tr>
      <w:tr w:rsidR="00875E8E" w:rsidRPr="006053AA" w:rsidTr="00875E8E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Imperi Silvio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1.1.1871</w:t>
            </w:r>
          </w:p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5.1.1871</w:t>
            </w:r>
          </w:p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23.5.1871</w:t>
            </w:r>
          </w:p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16.8.1871</w:t>
            </w:r>
          </w:p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22.8.1871</w:t>
            </w:r>
          </w:p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8.11.1871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875E8E" w:rsidRPr="006053AA" w:rsidTr="00875E8E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Muti Carlo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1.1.1871</w:t>
            </w:r>
          </w:p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20.2.1871</w:t>
            </w:r>
          </w:p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Fine scuola ‘71</w:t>
            </w:r>
          </w:p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21.11.1871</w:t>
            </w:r>
          </w:p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12.11.1871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</w:p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</w:p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</w:p>
          <w:p w:rsidR="00875E8E" w:rsidRPr="006053AA" w:rsidRDefault="00875E8E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Al Clementino</w:t>
            </w:r>
          </w:p>
        </w:tc>
      </w:tr>
      <w:tr w:rsidR="00E33BAA" w:rsidRPr="006053AA" w:rsidTr="00E33BAA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Paperoni Severino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E33BAA" w:rsidRPr="006053AA" w:rsidTr="00E33BAA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Petta Michele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Tonsura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1.1.1871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Aprile 1871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E33BAA" w:rsidRPr="006053AA" w:rsidTr="00E33BAA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Procida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Vice Parroco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1.1.1871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20.2.1871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Roselli Francesco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Proc. Gen.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E33BAA" w:rsidRPr="006053AA" w:rsidTr="00E33BAA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Sala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Speranza Ferinando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Amm. Diaconato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Diaconato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Presbiterato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23.3.1871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8.4.1871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15.5.1871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Fine Ott. ‘71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Villatomati Pietro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Fr. Tavolacci Serafino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Infermiere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PIO IX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5.1.1871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12.4.1871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16.4.1871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23.5.1871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16.6.1871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27.7.1871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16.8.1871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22.8.1871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25.12.1871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Cumerlato Nicodemo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In Ist. Sordomuti Roma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3.10.1871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+ 3.10.1871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Gazzano Angelo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Velletri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25.1.1871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+ 25 1. 1871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Savare Domenico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21.5.1871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20.7.1871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1.11.1871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12.11.1871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Zendrini Girolamo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Somasca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17.11.1871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+ 17.11.1871</w:t>
            </w:r>
          </w:p>
        </w:tc>
      </w:tr>
    </w:tbl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</w:p>
    <w:p w:rsid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1872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0"/>
        <w:gridCol w:w="2700"/>
        <w:gridCol w:w="1683"/>
        <w:gridCol w:w="2445"/>
      </w:tblGrid>
      <w:tr w:rsidR="00E33BAA" w:rsidRPr="006053AA" w:rsidTr="00BE5C63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Auda Alfredo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14.1.1872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casa sua</w:t>
            </w:r>
          </w:p>
        </w:tc>
      </w:tr>
      <w:tr w:rsidR="00E33BAA" w:rsidRPr="006053AA" w:rsidTr="00BE5C63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Benati Alfonso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Dirett. Spirit.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8C2147" w:rsidRPr="006053AA" w:rsidTr="00BE5C63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Cannucci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E33BAA" w:rsidRPr="006053AA" w:rsidTr="00BE5C63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Corvo Michele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Parroco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Prov. Rom.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1.1.1872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7.1.1872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21.4.1872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15.4.1872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15.5.1872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20.7.1872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5.11.1872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1.12.1872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E33BAA" w:rsidRPr="006053AA" w:rsidTr="00BE5C63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Cruciani Filippo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E33BAA" w:rsidRPr="006053AA" w:rsidTr="00BE5C63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Imperi Silvio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Proc. gen.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1.1.1872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19.2.1872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11.3.1872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8.4.1872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21.4.1872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Al Clementino</w:t>
            </w:r>
          </w:p>
        </w:tc>
      </w:tr>
      <w:tr w:rsidR="008C2147" w:rsidRPr="006053AA" w:rsidTr="00BE5C63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Fr. Paperoni Severino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Prof. semplice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25.3.1872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8C2147" w:rsidRPr="006053AA" w:rsidTr="00BE5C63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8C2147" w:rsidRPr="006053AA" w:rsidTr="00BE5C63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Paperoni Severino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Ospite</w:t>
            </w:r>
          </w:p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1.1.1872</w:t>
            </w:r>
          </w:p>
          <w:p w:rsidR="008C2147" w:rsidRDefault="008C2147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19.2.1872</w:t>
            </w:r>
          </w:p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25.3.1872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8C2147" w:rsidRPr="006053AA" w:rsidTr="00BE5C63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Petta Michele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8C2147" w:rsidRPr="006053AA" w:rsidTr="00BE5C63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Procida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Vice Parroco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1.1.1872</w:t>
            </w:r>
          </w:p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19.2.1872</w:t>
            </w:r>
          </w:p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1.12.1872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Roselli Francesco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Proc. Gen.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1.12.1872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8C2147" w:rsidRPr="006053AA" w:rsidTr="00BE5C63">
        <w:tc>
          <w:tcPr>
            <w:tcW w:w="2880" w:type="dxa"/>
          </w:tcPr>
          <w:p w:rsidR="008C2147" w:rsidRPr="006053AA" w:rsidRDefault="008C2147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8C2147" w:rsidRPr="006053AA" w:rsidRDefault="008C2147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C2147" w:rsidRPr="006053AA" w:rsidRDefault="008C2147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C2147" w:rsidRPr="006053AA" w:rsidRDefault="008C2147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8C2147" w:rsidRPr="006053AA" w:rsidTr="00BE5C63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Sala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E33BAA" w:rsidRPr="006053AA" w:rsidTr="00BE5C63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Savarè Domenico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6.4.1872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21.4.1872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13.5.1872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15.5.1872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1.12.1872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Ist. Sordomuti</w:t>
            </w:r>
          </w:p>
        </w:tc>
      </w:tr>
      <w:tr w:rsidR="00E33BAA" w:rsidRPr="006053AA" w:rsidTr="00BE5C63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Sironi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Amm. Diaconato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Ammiss. presbit.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1.1.1872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14.1.1872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7.3.1872</w:t>
            </w: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1.12.1872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</w:p>
          <w:p w:rsidR="00E33BAA" w:rsidRPr="006053AA" w:rsidRDefault="00E33BAA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Spello</w:t>
            </w: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Speranza Ferinando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Tavolacci Serafino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Infermiere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8C2147" w:rsidRPr="006053AA" w:rsidTr="00BE5C63">
        <w:tc>
          <w:tcPr>
            <w:tcW w:w="2880" w:type="dxa"/>
          </w:tcPr>
          <w:p w:rsidR="008C2147" w:rsidRPr="006053AA" w:rsidRDefault="008C2147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8C2147" w:rsidRPr="006053AA" w:rsidRDefault="008C2147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C2147" w:rsidRPr="006053AA" w:rsidRDefault="008C2147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C2147" w:rsidRPr="006053AA" w:rsidRDefault="008C2147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8C2147" w:rsidRPr="006053AA" w:rsidTr="00BE5C63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Villatomati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29.1.1872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casa sua</w:t>
            </w: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PIO IX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11.3.1872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8.5.1872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Berti Candido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8.9.1872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+ 8.9.1872</w:t>
            </w: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Conrado Adolfo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24.4.1872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Costa Vincenzo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Rapallo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19.6.1872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+ 16.6.1872</w:t>
            </w: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P. Gaspari Luigi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Canc. Gen.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21.4.1872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Gessi M.a Enrico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Vocale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9.2.1872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21.4.1872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Moizo Carlo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Vocale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21.4.1872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Novella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Vic. Gen.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21.4.1872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8C2147" w:rsidRPr="006053AA" w:rsidTr="00BE5C63">
        <w:tc>
          <w:tcPr>
            <w:tcW w:w="2880" w:type="dxa"/>
          </w:tcPr>
          <w:p w:rsidR="008C2147" w:rsidRPr="006053AA" w:rsidRDefault="008C2147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8C2147" w:rsidRPr="006053AA" w:rsidRDefault="008C2147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C2147" w:rsidRPr="006053AA" w:rsidRDefault="008C2147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C2147" w:rsidRPr="006053AA" w:rsidRDefault="008C2147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8C2147" w:rsidRPr="006053AA" w:rsidTr="00BE5C63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Cannucci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8C2147" w:rsidRPr="006053AA" w:rsidTr="00BE5C63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Tavolacci Serafino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Infermiere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47" w:rsidRPr="006053AA" w:rsidRDefault="008C2147" w:rsidP="004C1984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Ravasi Luigi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Somasca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27.3.1872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+ 1.3.1872</w:t>
            </w: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Ravasi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Vocale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21.4.1872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Sandrini Bernardino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21.4.1872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8.5.1872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18.9.1872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1.12.1872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Savarè Domenico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1.1.1872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3-5,3.1872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24.3.1872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Tagliaferro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Prov. Piem.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21.4.1872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Vitali Giacomo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Prov. Lomb.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21.4.1872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Zadei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Vocale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21.4.1872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1873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0"/>
        <w:gridCol w:w="2700"/>
        <w:gridCol w:w="1683"/>
        <w:gridCol w:w="2445"/>
      </w:tblGrid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Roselli Francesco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Proc. Gen.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Corvo Michele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Parroco, Prov. Rom.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31.3.1873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31 3.1873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1.5.1873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S. Alessio Roma</w:t>
            </w: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Benati Alfonso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Dirett. Spirit.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Procida Luigi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Vice Parroco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Cruciani Filippo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15.7.1873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Speranza Ferinando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Savarè Domenico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Parola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4.5.1873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15.7.1873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Arrivo</w:t>
            </w: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Petta Michele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Sala Vincenzo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Ch. Sironi Giovanni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.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E33BAA" w:rsidRPr="006053AA" w:rsidTr="00BE5C63">
        <w:tc>
          <w:tcPr>
            <w:tcW w:w="2880" w:type="dxa"/>
          </w:tcPr>
          <w:p w:rsidR="00E33BAA" w:rsidRPr="006053AA" w:rsidRDefault="00E33B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E33BAA" w:rsidRPr="006053AA" w:rsidRDefault="00E33B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33BAA" w:rsidRPr="006053AA" w:rsidRDefault="00E33B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33BAA" w:rsidRPr="006053AA" w:rsidRDefault="00E33B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PIO IX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4.5.1873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Aceti Gilberto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20.7.1873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Massabò Leonardo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S. Alessio Roma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25.4.1873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+ 25.4.1873</w:t>
            </w:r>
          </w:p>
        </w:tc>
      </w:tr>
      <w:tr w:rsidR="006053AA" w:rsidRPr="006053AA" w:rsidTr="00BE5C63">
        <w:tc>
          <w:tcPr>
            <w:tcW w:w="288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Sandrini Bernardino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31.3.1873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700"/>
        <w:gridCol w:w="1683"/>
        <w:gridCol w:w="2445"/>
      </w:tblGrid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P. Cossa Lorenzo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Atti Clementino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14.11.1874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Da Clementino RM</w:t>
            </w:r>
          </w:p>
        </w:tc>
      </w:tr>
      <w:tr w:rsidR="006053AA" w:rsidRPr="006053AA" w:rsidTr="000A510A">
        <w:tc>
          <w:tcPr>
            <w:tcW w:w="2950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P. Corvo Michele</w:t>
            </w:r>
          </w:p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Atti Clementino</w:t>
            </w:r>
          </w:p>
        </w:tc>
        <w:tc>
          <w:tcPr>
            <w:tcW w:w="2700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3.6.1874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i/>
                <w:iCs/>
                <w:sz w:val="28"/>
                <w:szCs w:val="28"/>
              </w:rPr>
            </w:pPr>
            <w:r w:rsidRPr="006053AA">
              <w:rPr>
                <w:i/>
                <w:iCs/>
                <w:sz w:val="28"/>
                <w:szCs w:val="28"/>
              </w:rPr>
              <w:t>+ 3.6.1874 circa</w:t>
            </w:r>
          </w:p>
        </w:tc>
      </w:tr>
    </w:tbl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1875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160"/>
        <w:gridCol w:w="1800"/>
        <w:gridCol w:w="2508"/>
      </w:tblGrid>
      <w:tr w:rsidR="006053AA" w:rsidRPr="006053AA" w:rsidTr="000A510A">
        <w:tc>
          <w:tcPr>
            <w:tcW w:w="3310" w:type="dxa"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 xml:space="preserve">P. Imperi Silvio </w:t>
            </w:r>
          </w:p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Proc. Generale</w:t>
            </w:r>
          </w:p>
        </w:tc>
        <w:tc>
          <w:tcPr>
            <w:tcW w:w="1800" w:type="dxa"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31.7.1875</w:t>
            </w:r>
          </w:p>
        </w:tc>
        <w:tc>
          <w:tcPr>
            <w:tcW w:w="2508" w:type="dxa"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</w:tbl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1876</w:t>
      </w: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1877</w:t>
      </w: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1878</w:t>
      </w: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1879</w:t>
      </w: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1880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551"/>
        <w:gridCol w:w="1451"/>
        <w:gridCol w:w="2445"/>
      </w:tblGrid>
      <w:tr w:rsidR="006053AA" w:rsidRPr="006053AA" w:rsidTr="000A510A">
        <w:tc>
          <w:tcPr>
            <w:tcW w:w="3261" w:type="dxa"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Fr. Cionchi Enrico</w:t>
            </w:r>
          </w:p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Atti Bassano</w:t>
            </w:r>
          </w:p>
        </w:tc>
        <w:tc>
          <w:tcPr>
            <w:tcW w:w="2551" w:type="dxa"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Ospite</w:t>
            </w:r>
          </w:p>
        </w:tc>
        <w:tc>
          <w:tcPr>
            <w:tcW w:w="1451" w:type="dxa"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6.12.1880</w:t>
            </w:r>
          </w:p>
        </w:tc>
        <w:tc>
          <w:tcPr>
            <w:tcW w:w="2445" w:type="dxa"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 Bassano</w:t>
            </w:r>
          </w:p>
        </w:tc>
      </w:tr>
    </w:tbl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1881</w:t>
      </w: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1882</w:t>
      </w: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1883</w:t>
      </w: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1884</w:t>
      </w: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1885</w:t>
      </w:r>
    </w:p>
    <w:p w:rsidR="006053AA" w:rsidRDefault="006053AA" w:rsidP="000403CF">
      <w:pPr>
        <w:spacing w:after="0"/>
        <w:rPr>
          <w:ins w:id="24" w:author="lenovo" w:date="2017-06-23T09:46:00Z"/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1886</w:t>
      </w: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41"/>
        <w:gridCol w:w="2516"/>
        <w:gridCol w:w="1409"/>
        <w:gridCol w:w="2582"/>
      </w:tblGrid>
      <w:tr w:rsidR="009919F8" w:rsidRPr="009919F8" w:rsidTr="00DF77B9">
        <w:trPr>
          <w:ins w:id="25" w:author="lenovo" w:date="2017-06-23T09:47:00Z"/>
        </w:trPr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9F8" w:rsidRDefault="009919F8" w:rsidP="009919F8">
            <w:pPr>
              <w:spacing w:after="0"/>
              <w:rPr>
                <w:ins w:id="26" w:author="lenovo" w:date="2017-06-23T09:47:00Z"/>
                <w:bCs/>
                <w:i/>
                <w:sz w:val="28"/>
                <w:szCs w:val="28"/>
              </w:rPr>
            </w:pPr>
            <w:ins w:id="27" w:author="lenovo" w:date="2017-06-23T09:47:00Z">
              <w:r w:rsidRPr="009919F8">
                <w:rPr>
                  <w:bCs/>
                  <w:i/>
                  <w:sz w:val="28"/>
                  <w:szCs w:val="28"/>
                </w:rPr>
                <w:t>Fr. Sala Vincenzo</w:t>
              </w:r>
            </w:ins>
          </w:p>
          <w:p w:rsidR="009919F8" w:rsidRPr="009919F8" w:rsidRDefault="009919F8" w:rsidP="009919F8">
            <w:pPr>
              <w:spacing w:after="0"/>
              <w:rPr>
                <w:ins w:id="28" w:author="lenovo" w:date="2017-06-23T09:47:00Z"/>
                <w:bCs/>
                <w:i/>
                <w:sz w:val="28"/>
                <w:szCs w:val="28"/>
              </w:rPr>
            </w:pPr>
            <w:ins w:id="29" w:author="lenovo" w:date="2017-06-23T09:47:00Z">
              <w:r>
                <w:rPr>
                  <w:bCs/>
                  <w:i/>
                  <w:sz w:val="28"/>
                  <w:szCs w:val="28"/>
                </w:rPr>
                <w:t>Atti Spello</w:t>
              </w:r>
            </w:ins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9F8" w:rsidRPr="009919F8" w:rsidRDefault="009919F8" w:rsidP="009919F8">
            <w:pPr>
              <w:spacing w:after="0"/>
              <w:rPr>
                <w:ins w:id="30" w:author="lenovo" w:date="2017-06-23T09:47:00Z"/>
                <w:bCs/>
                <w:i/>
                <w:sz w:val="28"/>
                <w:szCs w:val="28"/>
              </w:rPr>
            </w:pPr>
            <w:ins w:id="31" w:author="lenovo" w:date="2017-06-23T09:47:00Z">
              <w:r w:rsidRPr="009919F8">
                <w:rPr>
                  <w:bCs/>
                  <w:i/>
                  <w:sz w:val="28"/>
                  <w:szCs w:val="28"/>
                </w:rPr>
                <w:t>A S. Maria in Aquiro</w:t>
              </w:r>
            </w:ins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9F8" w:rsidRPr="009919F8" w:rsidRDefault="009919F8" w:rsidP="009919F8">
            <w:pPr>
              <w:spacing w:after="0"/>
              <w:rPr>
                <w:ins w:id="32" w:author="lenovo" w:date="2017-06-23T09:47:00Z"/>
                <w:bCs/>
                <w:i/>
                <w:sz w:val="28"/>
                <w:szCs w:val="28"/>
              </w:rPr>
            </w:pPr>
            <w:ins w:id="33" w:author="lenovo" w:date="2017-06-23T09:47:00Z">
              <w:r w:rsidRPr="009919F8">
                <w:rPr>
                  <w:bCs/>
                  <w:i/>
                  <w:sz w:val="28"/>
                  <w:szCs w:val="28"/>
                </w:rPr>
                <w:t>20..2.1886</w:t>
              </w:r>
            </w:ins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9F8" w:rsidRPr="009919F8" w:rsidRDefault="009919F8" w:rsidP="009919F8">
            <w:pPr>
              <w:spacing w:after="0"/>
              <w:rPr>
                <w:ins w:id="34" w:author="lenovo" w:date="2017-06-23T09:47:00Z"/>
                <w:bCs/>
                <w:i/>
                <w:sz w:val="28"/>
                <w:szCs w:val="28"/>
              </w:rPr>
            </w:pPr>
            <w:ins w:id="35" w:author="lenovo" w:date="2017-06-23T09:47:00Z">
              <w:r w:rsidRPr="009919F8">
                <w:rPr>
                  <w:bCs/>
                  <w:i/>
                  <w:sz w:val="28"/>
                  <w:szCs w:val="28"/>
                </w:rPr>
                <w:t>+ 17.2.1886</w:t>
              </w:r>
            </w:ins>
          </w:p>
        </w:tc>
      </w:tr>
    </w:tbl>
    <w:p w:rsidR="009919F8" w:rsidRPr="009919F8" w:rsidRDefault="009919F8" w:rsidP="000403CF">
      <w:pPr>
        <w:spacing w:after="0"/>
        <w:rPr>
          <w:bCs/>
          <w:i/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1887</w:t>
      </w: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lastRenderedPageBreak/>
        <w:t>1888</w:t>
      </w:r>
    </w:p>
    <w:p w:rsidR="006053AA" w:rsidRDefault="006053AA" w:rsidP="000403CF">
      <w:pPr>
        <w:spacing w:after="0"/>
        <w:rPr>
          <w:ins w:id="36" w:author="lenovo" w:date="2017-06-17T15:33:00Z"/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E74860" w:rsidRPr="00E74860" w:rsidTr="00D417E6">
        <w:trPr>
          <w:ins w:id="37" w:author="lenovo" w:date="2017-06-17T15:33:00Z"/>
        </w:trPr>
        <w:tc>
          <w:tcPr>
            <w:tcW w:w="3189" w:type="dxa"/>
          </w:tcPr>
          <w:p w:rsidR="00E74860" w:rsidRPr="00E74860" w:rsidRDefault="00E74860" w:rsidP="00E74860">
            <w:pPr>
              <w:spacing w:after="0"/>
              <w:rPr>
                <w:ins w:id="38" w:author="lenovo" w:date="2017-06-17T15:33:00Z"/>
                <w:bCs/>
                <w:sz w:val="28"/>
                <w:szCs w:val="28"/>
              </w:rPr>
            </w:pPr>
            <w:ins w:id="39" w:author="lenovo" w:date="2017-06-17T15:33:00Z">
              <w:r w:rsidRPr="00E74860">
                <w:rPr>
                  <w:bCs/>
                  <w:sz w:val="28"/>
                  <w:szCs w:val="28"/>
                </w:rPr>
                <w:t>P. Stella Giovanni</w:t>
              </w:r>
            </w:ins>
          </w:p>
          <w:p w:rsidR="00E74860" w:rsidRPr="00E74860" w:rsidRDefault="00E74860" w:rsidP="00E74860">
            <w:pPr>
              <w:spacing w:after="0"/>
              <w:rPr>
                <w:ins w:id="40" w:author="lenovo" w:date="2017-06-17T15:33:00Z"/>
                <w:bCs/>
                <w:i/>
                <w:sz w:val="28"/>
                <w:szCs w:val="28"/>
              </w:rPr>
            </w:pPr>
            <w:ins w:id="41" w:author="lenovo" w:date="2017-06-17T15:33:00Z">
              <w:r w:rsidRPr="00E74860">
                <w:rPr>
                  <w:bCs/>
                  <w:i/>
                  <w:sz w:val="28"/>
                  <w:szCs w:val="28"/>
                </w:rPr>
                <w:t>Atti Sordomuti RM</w:t>
              </w:r>
            </w:ins>
          </w:p>
        </w:tc>
        <w:tc>
          <w:tcPr>
            <w:tcW w:w="2551" w:type="dxa"/>
          </w:tcPr>
          <w:p w:rsidR="00E74860" w:rsidRPr="00E74860" w:rsidRDefault="00E74860" w:rsidP="00E74860">
            <w:pPr>
              <w:spacing w:after="0"/>
              <w:rPr>
                <w:ins w:id="42" w:author="lenovo" w:date="2017-06-17T15:33:00Z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E74860" w:rsidRPr="00E74860" w:rsidRDefault="00E74860" w:rsidP="00E74860">
            <w:pPr>
              <w:spacing w:after="0"/>
              <w:rPr>
                <w:ins w:id="43" w:author="lenovo" w:date="2017-06-17T15:33:00Z"/>
                <w:bCs/>
                <w:sz w:val="28"/>
                <w:szCs w:val="28"/>
              </w:rPr>
            </w:pPr>
            <w:ins w:id="44" w:author="lenovo" w:date="2017-06-17T15:33:00Z">
              <w:r w:rsidRPr="00E74860">
                <w:rPr>
                  <w:bCs/>
                  <w:sz w:val="28"/>
                  <w:szCs w:val="28"/>
                </w:rPr>
                <w:t>11.1.1889</w:t>
              </w:r>
            </w:ins>
          </w:p>
          <w:p w:rsidR="00E74860" w:rsidRPr="00E74860" w:rsidRDefault="00E74860" w:rsidP="00E74860">
            <w:pPr>
              <w:spacing w:after="0"/>
              <w:rPr>
                <w:ins w:id="45" w:author="lenovo" w:date="2017-06-17T15:33:00Z"/>
                <w:bCs/>
                <w:sz w:val="28"/>
                <w:szCs w:val="28"/>
              </w:rPr>
            </w:pPr>
            <w:ins w:id="46" w:author="lenovo" w:date="2017-06-17T15:33:00Z">
              <w:r w:rsidRPr="00E74860">
                <w:rPr>
                  <w:bCs/>
                  <w:sz w:val="28"/>
                  <w:szCs w:val="28"/>
                </w:rPr>
                <w:t>22.1.1889</w:t>
              </w:r>
            </w:ins>
          </w:p>
          <w:p w:rsidR="00E74860" w:rsidRPr="00E74860" w:rsidRDefault="00E74860" w:rsidP="00E74860">
            <w:pPr>
              <w:spacing w:after="0"/>
              <w:rPr>
                <w:ins w:id="47" w:author="lenovo" w:date="2017-06-17T15:33:00Z"/>
                <w:bCs/>
                <w:sz w:val="28"/>
                <w:szCs w:val="28"/>
              </w:rPr>
            </w:pPr>
            <w:ins w:id="48" w:author="lenovo" w:date="2017-06-17T15:33:00Z">
              <w:r w:rsidRPr="00E74860">
                <w:rPr>
                  <w:bCs/>
                  <w:sz w:val="28"/>
                  <w:szCs w:val="28"/>
                </w:rPr>
                <w:t>5.3.1889</w:t>
              </w:r>
            </w:ins>
          </w:p>
          <w:p w:rsidR="00E74860" w:rsidRPr="00E74860" w:rsidRDefault="00E74860" w:rsidP="00E74860">
            <w:pPr>
              <w:spacing w:after="0"/>
              <w:rPr>
                <w:ins w:id="49" w:author="lenovo" w:date="2017-06-17T15:33:00Z"/>
                <w:bCs/>
                <w:i/>
                <w:sz w:val="28"/>
                <w:szCs w:val="28"/>
              </w:rPr>
            </w:pPr>
            <w:ins w:id="50" w:author="lenovo" w:date="2017-06-17T15:33:00Z">
              <w:r w:rsidRPr="00E74860">
                <w:rPr>
                  <w:bCs/>
                  <w:i/>
                  <w:sz w:val="28"/>
                  <w:szCs w:val="28"/>
                </w:rPr>
                <w:t>7.3.1889</w:t>
              </w:r>
            </w:ins>
          </w:p>
        </w:tc>
        <w:tc>
          <w:tcPr>
            <w:tcW w:w="2551" w:type="dxa"/>
          </w:tcPr>
          <w:p w:rsidR="00E74860" w:rsidRPr="00E74860" w:rsidRDefault="00E74860" w:rsidP="00E74860">
            <w:pPr>
              <w:spacing w:after="0"/>
              <w:rPr>
                <w:ins w:id="51" w:author="lenovo" w:date="2017-06-17T15:33:00Z"/>
                <w:bCs/>
                <w:sz w:val="28"/>
                <w:szCs w:val="28"/>
              </w:rPr>
            </w:pPr>
            <w:ins w:id="52" w:author="lenovo" w:date="2017-06-17T15:33:00Z">
              <w:r w:rsidRPr="00E74860">
                <w:rPr>
                  <w:bCs/>
                  <w:sz w:val="28"/>
                  <w:szCs w:val="28"/>
                </w:rPr>
                <w:t>Da Venezia</w:t>
              </w:r>
            </w:ins>
          </w:p>
          <w:p w:rsidR="00E74860" w:rsidRPr="00E74860" w:rsidRDefault="00E74860" w:rsidP="00E74860">
            <w:pPr>
              <w:spacing w:after="0"/>
              <w:rPr>
                <w:ins w:id="53" w:author="lenovo" w:date="2017-06-17T15:33:00Z"/>
                <w:bCs/>
                <w:sz w:val="28"/>
                <w:szCs w:val="28"/>
              </w:rPr>
            </w:pPr>
          </w:p>
          <w:p w:rsidR="00E74860" w:rsidRPr="00E74860" w:rsidRDefault="00E74860" w:rsidP="00E74860">
            <w:pPr>
              <w:spacing w:after="0"/>
              <w:rPr>
                <w:ins w:id="54" w:author="lenovo" w:date="2017-06-17T15:33:00Z"/>
                <w:bCs/>
                <w:sz w:val="28"/>
                <w:szCs w:val="28"/>
              </w:rPr>
            </w:pPr>
            <w:ins w:id="55" w:author="lenovo" w:date="2017-06-17T15:33:00Z">
              <w:r w:rsidRPr="00E74860">
                <w:rPr>
                  <w:bCs/>
                  <w:sz w:val="28"/>
                  <w:szCs w:val="28"/>
                </w:rPr>
                <w:t>A Roma-Aquiro</w:t>
              </w:r>
            </w:ins>
          </w:p>
          <w:p w:rsidR="00E74860" w:rsidRPr="00E74860" w:rsidRDefault="00E74860" w:rsidP="00E74860">
            <w:pPr>
              <w:spacing w:after="0"/>
              <w:rPr>
                <w:ins w:id="56" w:author="lenovo" w:date="2017-06-17T15:33:00Z"/>
                <w:bCs/>
                <w:i/>
                <w:sz w:val="28"/>
                <w:szCs w:val="28"/>
              </w:rPr>
            </w:pPr>
            <w:ins w:id="57" w:author="lenovo" w:date="2017-06-17T15:33:00Z">
              <w:r w:rsidRPr="00E74860">
                <w:rPr>
                  <w:bCs/>
                  <w:i/>
                  <w:sz w:val="28"/>
                  <w:szCs w:val="28"/>
                </w:rPr>
                <w:t>A Sordomuti RM</w:t>
              </w:r>
            </w:ins>
          </w:p>
        </w:tc>
      </w:tr>
    </w:tbl>
    <w:p w:rsidR="00E74860" w:rsidRPr="00E74860" w:rsidRDefault="00E74860" w:rsidP="000403CF">
      <w:pPr>
        <w:spacing w:after="0"/>
        <w:rPr>
          <w:bCs/>
          <w:sz w:val="28"/>
          <w:szCs w:val="28"/>
        </w:rPr>
      </w:pPr>
    </w:p>
    <w:p w:rsidR="006053AA" w:rsidRDefault="006053AA" w:rsidP="000403CF">
      <w:pPr>
        <w:spacing w:after="0"/>
        <w:rPr>
          <w:ins w:id="58" w:author="lenovo" w:date="2017-06-23T15:54:00Z"/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1890</w:t>
      </w:r>
    </w:p>
    <w:tbl>
      <w:tblPr>
        <w:tblW w:w="0" w:type="auto"/>
        <w:tblInd w:w="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7"/>
        <w:gridCol w:w="2078"/>
        <w:gridCol w:w="1860"/>
        <w:gridCol w:w="2576"/>
      </w:tblGrid>
      <w:tr w:rsidR="00AA3C3C" w:rsidRPr="00AA3C3C" w:rsidTr="00F642F4">
        <w:trPr>
          <w:ins w:id="59" w:author="lenovo" w:date="2017-06-23T15:54:00Z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3C" w:rsidRDefault="00AA3C3C" w:rsidP="00AA3C3C">
            <w:pPr>
              <w:spacing w:after="0"/>
              <w:rPr>
                <w:ins w:id="60" w:author="lenovo" w:date="2017-06-23T15:55:00Z"/>
                <w:b/>
                <w:bCs/>
                <w:sz w:val="28"/>
                <w:szCs w:val="28"/>
              </w:rPr>
            </w:pPr>
            <w:ins w:id="61" w:author="lenovo" w:date="2017-06-23T15:54:00Z">
              <w:r w:rsidRPr="00AA3C3C">
                <w:rPr>
                  <w:b/>
                  <w:bCs/>
                  <w:sz w:val="28"/>
                  <w:szCs w:val="28"/>
                </w:rPr>
                <w:t>Ch. Vallecorsa Serafino</w:t>
              </w:r>
            </w:ins>
          </w:p>
          <w:p w:rsidR="00AA3C3C" w:rsidRPr="00AA3C3C" w:rsidRDefault="00AA3C3C" w:rsidP="00AA3C3C">
            <w:pPr>
              <w:spacing w:after="0"/>
              <w:rPr>
                <w:ins w:id="62" w:author="lenovo" w:date="2017-06-23T15:54:00Z"/>
                <w:bCs/>
                <w:sz w:val="28"/>
                <w:szCs w:val="28"/>
              </w:rPr>
            </w:pPr>
            <w:ins w:id="63" w:author="lenovo" w:date="2017-06-23T15:55:00Z">
              <w:r>
                <w:rPr>
                  <w:b/>
                  <w:bCs/>
                  <w:sz w:val="28"/>
                  <w:szCs w:val="28"/>
                </w:rPr>
                <w:t>Atti Spello</w:t>
              </w:r>
            </w:ins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3C" w:rsidRPr="00AA3C3C" w:rsidRDefault="00AA3C3C" w:rsidP="00AA3C3C">
            <w:pPr>
              <w:spacing w:after="0"/>
              <w:rPr>
                <w:ins w:id="64" w:author="lenovo" w:date="2017-06-23T15:54:00Z"/>
                <w:b/>
                <w:bCs/>
                <w:sz w:val="28"/>
                <w:szCs w:val="28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3C" w:rsidRPr="00AA3C3C" w:rsidRDefault="00AA3C3C" w:rsidP="00AA3C3C">
            <w:pPr>
              <w:spacing w:after="0"/>
              <w:rPr>
                <w:ins w:id="65" w:author="lenovo" w:date="2017-06-23T15:54:00Z"/>
                <w:b/>
                <w:bCs/>
                <w:sz w:val="28"/>
                <w:szCs w:val="28"/>
              </w:rPr>
            </w:pPr>
            <w:ins w:id="66" w:author="lenovo" w:date="2017-06-23T15:54:00Z">
              <w:r w:rsidRPr="00AA3C3C">
                <w:rPr>
                  <w:b/>
                  <w:bCs/>
                  <w:sz w:val="28"/>
                  <w:szCs w:val="28"/>
                </w:rPr>
                <w:t>3.9.1890</w:t>
              </w:r>
            </w:ins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3C" w:rsidRPr="00AA3C3C" w:rsidRDefault="00AA3C3C" w:rsidP="00AA3C3C">
            <w:pPr>
              <w:spacing w:after="0"/>
              <w:rPr>
                <w:ins w:id="67" w:author="lenovo" w:date="2017-06-23T15:54:00Z"/>
                <w:b/>
                <w:bCs/>
                <w:sz w:val="28"/>
                <w:szCs w:val="28"/>
              </w:rPr>
            </w:pPr>
            <w:ins w:id="68" w:author="lenovo" w:date="2017-06-23T15:54:00Z">
              <w:r>
                <w:rPr>
                  <w:b/>
                  <w:bCs/>
                  <w:sz w:val="28"/>
                  <w:szCs w:val="28"/>
                </w:rPr>
                <w:t>Da Spello</w:t>
              </w:r>
            </w:ins>
          </w:p>
        </w:tc>
      </w:tr>
    </w:tbl>
    <w:p w:rsidR="00AA3C3C" w:rsidRPr="006053AA" w:rsidRDefault="00AA3C3C" w:rsidP="000403CF">
      <w:pPr>
        <w:spacing w:after="0"/>
        <w:rPr>
          <w:b/>
          <w:bCs/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1891</w:t>
      </w: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418"/>
        <w:gridCol w:w="2620"/>
      </w:tblGrid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Ch. Battaglia Stanislao</w:t>
            </w:r>
          </w:p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Atti Gallio</w:t>
            </w:r>
          </w:p>
        </w:tc>
        <w:tc>
          <w:tcPr>
            <w:tcW w:w="2610" w:type="dxa"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27.8.1892</w:t>
            </w:r>
          </w:p>
        </w:tc>
        <w:tc>
          <w:tcPr>
            <w:tcW w:w="2620" w:type="dxa"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Al Gallio CO</w:t>
            </w:r>
          </w:p>
        </w:tc>
      </w:tr>
      <w:tr w:rsidR="006053AA" w:rsidRPr="006053AA" w:rsidTr="000A51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Ch. Gioia Pasquale</w:t>
            </w:r>
          </w:p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Atti Mai RM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2.11.1892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Da SM. Aquiro RM</w:t>
            </w:r>
          </w:p>
        </w:tc>
      </w:tr>
      <w:tr w:rsidR="006053AA" w:rsidRPr="006053AA" w:rsidTr="000A51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Ch. Polidori Annunziato</w:t>
            </w:r>
          </w:p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Atti Mai RM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2.11.1892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Da SM. Aquiro RM</w:t>
            </w:r>
          </w:p>
        </w:tc>
      </w:tr>
    </w:tbl>
    <w:p w:rsidR="006053AA" w:rsidRPr="006053AA" w:rsidRDefault="006053AA" w:rsidP="000403CF">
      <w:pPr>
        <w:spacing w:after="0"/>
        <w:rPr>
          <w:bCs/>
          <w:i/>
          <w:sz w:val="28"/>
          <w:szCs w:val="28"/>
        </w:rPr>
      </w:pPr>
    </w:p>
    <w:p w:rsidR="006053AA" w:rsidRDefault="006053AA" w:rsidP="000403CF">
      <w:pPr>
        <w:spacing w:after="0"/>
        <w:rPr>
          <w:ins w:id="69" w:author="lenovo" w:date="2017-06-23T21:19:00Z"/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406"/>
        <w:gridCol w:w="2060"/>
        <w:gridCol w:w="2194"/>
      </w:tblGrid>
      <w:tr w:rsidR="004D457B" w:rsidRPr="007D25D5" w:rsidTr="004D457B">
        <w:trPr>
          <w:ins w:id="70" w:author="lenovo" w:date="2017-06-23T21:19:00Z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57B" w:rsidRDefault="004D457B" w:rsidP="009E245C">
            <w:pPr>
              <w:spacing w:after="0"/>
              <w:rPr>
                <w:ins w:id="71" w:author="lenovo" w:date="2017-06-23T21:20:00Z"/>
                <w:bCs/>
                <w:i/>
                <w:sz w:val="28"/>
                <w:szCs w:val="28"/>
              </w:rPr>
            </w:pPr>
            <w:ins w:id="72" w:author="lenovo" w:date="2017-06-23T21:19:00Z">
              <w:r w:rsidRPr="004D457B">
                <w:rPr>
                  <w:bCs/>
                  <w:i/>
                  <w:sz w:val="28"/>
                  <w:szCs w:val="28"/>
                </w:rPr>
                <w:t>P. Pacifici Pietro</w:t>
              </w:r>
            </w:ins>
          </w:p>
          <w:p w:rsidR="004D457B" w:rsidRPr="004D457B" w:rsidRDefault="004D457B" w:rsidP="009E245C">
            <w:pPr>
              <w:spacing w:after="0"/>
              <w:rPr>
                <w:ins w:id="73" w:author="lenovo" w:date="2017-06-23T21:19:00Z"/>
                <w:bCs/>
                <w:i/>
                <w:sz w:val="28"/>
                <w:szCs w:val="28"/>
              </w:rPr>
            </w:pPr>
            <w:ins w:id="74" w:author="lenovo" w:date="2017-06-23T21:20:00Z">
              <w:r>
                <w:rPr>
                  <w:bCs/>
                  <w:i/>
                  <w:sz w:val="28"/>
                  <w:szCs w:val="28"/>
                </w:rPr>
                <w:t>Atti Spello</w:t>
              </w:r>
            </w:ins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57B" w:rsidRPr="004D457B" w:rsidRDefault="004D457B" w:rsidP="009E245C">
            <w:pPr>
              <w:spacing w:after="0"/>
              <w:rPr>
                <w:ins w:id="75" w:author="lenovo" w:date="2017-06-23T21:19:00Z"/>
                <w:bCs/>
                <w:i/>
                <w:sz w:val="28"/>
                <w:szCs w:val="28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57B" w:rsidRPr="004D457B" w:rsidRDefault="004D457B" w:rsidP="009E245C">
            <w:pPr>
              <w:spacing w:after="0"/>
              <w:rPr>
                <w:ins w:id="76" w:author="lenovo" w:date="2017-06-23T21:19:00Z"/>
                <w:bCs/>
                <w:i/>
                <w:sz w:val="28"/>
                <w:szCs w:val="28"/>
              </w:rPr>
            </w:pPr>
            <w:ins w:id="77" w:author="lenovo" w:date="2017-06-23T21:19:00Z">
              <w:r w:rsidRPr="004D457B">
                <w:rPr>
                  <w:bCs/>
                  <w:i/>
                  <w:sz w:val="28"/>
                  <w:szCs w:val="28"/>
                </w:rPr>
                <w:t>30.10.1893</w:t>
              </w:r>
            </w:ins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57B" w:rsidRPr="004D457B" w:rsidRDefault="004D457B" w:rsidP="004D457B">
            <w:pPr>
              <w:spacing w:after="0"/>
              <w:rPr>
                <w:ins w:id="78" w:author="lenovo" w:date="2017-06-23T21:19:00Z"/>
                <w:bCs/>
                <w:i/>
                <w:sz w:val="28"/>
                <w:szCs w:val="28"/>
              </w:rPr>
            </w:pPr>
            <w:ins w:id="79" w:author="lenovo" w:date="2017-06-23T21:20:00Z">
              <w:r>
                <w:rPr>
                  <w:bCs/>
                  <w:i/>
                  <w:sz w:val="28"/>
                  <w:szCs w:val="28"/>
                </w:rPr>
                <w:t>Da Spello</w:t>
              </w:r>
            </w:ins>
            <w:ins w:id="80" w:author="lenovo" w:date="2017-06-23T21:19:00Z">
              <w:r w:rsidRPr="004D457B">
                <w:rPr>
                  <w:bCs/>
                  <w:i/>
                  <w:sz w:val="28"/>
                  <w:szCs w:val="28"/>
                </w:rPr>
                <w:t>ro</w:t>
              </w:r>
            </w:ins>
          </w:p>
        </w:tc>
      </w:tr>
      <w:tr w:rsidR="006053AA" w:rsidRPr="006053AA" w:rsidTr="000A510A">
        <w:tc>
          <w:tcPr>
            <w:tcW w:w="3118" w:type="dxa"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Fr. Zini G. Battista</w:t>
            </w:r>
          </w:p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Atti Usuelli MI</w:t>
            </w:r>
          </w:p>
        </w:tc>
        <w:tc>
          <w:tcPr>
            <w:tcW w:w="2406" w:type="dxa"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Cuoco</w:t>
            </w:r>
          </w:p>
        </w:tc>
        <w:tc>
          <w:tcPr>
            <w:tcW w:w="2060" w:type="dxa"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8.6.1893</w:t>
            </w:r>
          </w:p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194" w:type="dxa"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Aquiro – Roma</w:t>
            </w:r>
          </w:p>
        </w:tc>
      </w:tr>
    </w:tbl>
    <w:p w:rsidR="006053AA" w:rsidRPr="006053AA" w:rsidRDefault="006053AA" w:rsidP="000403CF">
      <w:pPr>
        <w:spacing w:after="0"/>
        <w:rPr>
          <w:b/>
          <w:bCs/>
          <w:i/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508"/>
        <w:gridCol w:w="2620"/>
      </w:tblGrid>
      <w:tr w:rsidR="006053AA" w:rsidRPr="006053AA" w:rsidTr="000A51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Sud. Gioia Pasquale</w:t>
            </w:r>
          </w:p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Atti Mai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17.4.1894</w:t>
            </w:r>
          </w:p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26.9.1894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Da Mai RM</w:t>
            </w:r>
          </w:p>
        </w:tc>
      </w:tr>
      <w:tr w:rsidR="006053AA" w:rsidRPr="006053AA" w:rsidTr="000A51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Ch. La Manna Francesco</w:t>
            </w:r>
          </w:p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Atti Mai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15.9.1894</w:t>
            </w:r>
          </w:p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Al Mai RM</w:t>
            </w:r>
          </w:p>
        </w:tc>
      </w:tr>
      <w:tr w:rsidR="006053AA" w:rsidRPr="006053AA" w:rsidTr="000A51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Ch. Laurienzo Aless.</w:t>
            </w:r>
          </w:p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Atti Mai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17.4.1894</w:t>
            </w:r>
          </w:p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Al Mai RM</w:t>
            </w:r>
          </w:p>
        </w:tc>
      </w:tr>
      <w:tr w:rsidR="006053AA" w:rsidRPr="006053AA" w:rsidTr="000A51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Fr. Mancini Pietro</w:t>
            </w:r>
          </w:p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lastRenderedPageBreak/>
              <w:t>Atti Mai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lastRenderedPageBreak/>
              <w:t>Professo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21.11.1894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Al Mai RM</w:t>
            </w:r>
          </w:p>
        </w:tc>
      </w:tr>
    </w:tbl>
    <w:p w:rsidR="006053AA" w:rsidRPr="006053AA" w:rsidRDefault="006053AA" w:rsidP="000403CF">
      <w:pPr>
        <w:spacing w:after="0"/>
        <w:rPr>
          <w:bCs/>
          <w:i/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508"/>
        <w:gridCol w:w="2620"/>
      </w:tblGrid>
      <w:tr w:rsidR="006053AA" w:rsidRPr="006053AA" w:rsidTr="000A51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Fr. Bosso Giovanni</w:t>
            </w:r>
          </w:p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Atti Mai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Professo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5.2.1895</w:t>
            </w:r>
          </w:p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Al Mai RM</w:t>
            </w:r>
          </w:p>
        </w:tc>
      </w:tr>
      <w:tr w:rsidR="006053AA" w:rsidRPr="006053AA" w:rsidTr="000A51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Ch. Landini Giuseppe</w:t>
            </w:r>
          </w:p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Atti Mai RM ???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26.10.1895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Al Mai RM</w:t>
            </w:r>
          </w:p>
        </w:tc>
      </w:tr>
      <w:tr w:rsidR="006053AA" w:rsidRPr="006053AA" w:rsidTr="000A51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Ch. Toscani Federico</w:t>
            </w:r>
          </w:p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Atti Mai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16.3.1895</w:t>
            </w:r>
          </w:p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Al Mai RM</w:t>
            </w:r>
          </w:p>
        </w:tc>
      </w:tr>
    </w:tbl>
    <w:p w:rsidR="006053AA" w:rsidRPr="006053AA" w:rsidRDefault="006053AA" w:rsidP="000403CF">
      <w:pPr>
        <w:spacing w:after="0"/>
        <w:rPr>
          <w:bCs/>
          <w:i/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6053AA" w:rsidRPr="006053AA" w:rsidTr="000A51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Fr. Martello Giuseppe</w:t>
            </w:r>
          </w:p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Atti Mai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7.11.1896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Al Mai RM</w:t>
            </w:r>
          </w:p>
        </w:tc>
      </w:tr>
    </w:tbl>
    <w:p w:rsidR="006053AA" w:rsidRPr="006053AA" w:rsidRDefault="006053AA" w:rsidP="000403CF">
      <w:pPr>
        <w:spacing w:after="0"/>
        <w:rPr>
          <w:bCs/>
          <w:i/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6053AA" w:rsidRPr="006053AA" w:rsidTr="000A510A">
        <w:tc>
          <w:tcPr>
            <w:tcW w:w="3130" w:type="dxa"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P. Gioia Pasquale</w:t>
            </w:r>
          </w:p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Atti Mai RM</w:t>
            </w:r>
          </w:p>
        </w:tc>
        <w:tc>
          <w:tcPr>
            <w:tcW w:w="2520" w:type="dxa"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30.12.1897</w:t>
            </w:r>
          </w:p>
        </w:tc>
        <w:tc>
          <w:tcPr>
            <w:tcW w:w="2620" w:type="dxa"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Al Mai RM</w:t>
            </w:r>
          </w:p>
        </w:tc>
      </w:tr>
      <w:tr w:rsidR="006053AA" w:rsidRPr="006053AA" w:rsidTr="000A51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P. Laurienzo Alessandro</w:t>
            </w:r>
          </w:p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Atti Mai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30.12.1897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Da Mai RM</w:t>
            </w:r>
          </w:p>
        </w:tc>
      </w:tr>
    </w:tbl>
    <w:p w:rsidR="006053AA" w:rsidRPr="006053AA" w:rsidRDefault="006053AA" w:rsidP="000403CF">
      <w:pPr>
        <w:spacing w:after="0"/>
        <w:rPr>
          <w:bCs/>
          <w:i/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41"/>
        <w:gridCol w:w="1470"/>
        <w:gridCol w:w="2478"/>
      </w:tblGrid>
      <w:tr w:rsidR="006053AA" w:rsidRPr="006053AA" w:rsidTr="000A510A">
        <w:tc>
          <w:tcPr>
            <w:tcW w:w="3189" w:type="dxa"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P. Pacifici Pietro</w:t>
            </w:r>
          </w:p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Atti Gallio</w:t>
            </w:r>
          </w:p>
        </w:tc>
        <w:tc>
          <w:tcPr>
            <w:tcW w:w="2641" w:type="dxa"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70" w:type="dxa"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18.11.1898</w:t>
            </w:r>
          </w:p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478" w:type="dxa"/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Al Gallio CO</w:t>
            </w:r>
          </w:p>
        </w:tc>
      </w:tr>
      <w:tr w:rsidR="006053AA" w:rsidRPr="006053AA" w:rsidTr="000A51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P. Vallecorsa</w:t>
            </w:r>
          </w:p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Atti Mai RM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20.10.1898</w:t>
            </w:r>
          </w:p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6.12.1898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bCs/>
                <w:i/>
                <w:sz w:val="28"/>
                <w:szCs w:val="28"/>
              </w:rPr>
            </w:pPr>
            <w:r w:rsidRPr="006053AA">
              <w:rPr>
                <w:bCs/>
                <w:i/>
                <w:sz w:val="28"/>
                <w:szCs w:val="28"/>
              </w:rPr>
              <w:t>Al Mai RM</w:t>
            </w:r>
          </w:p>
        </w:tc>
      </w:tr>
    </w:tbl>
    <w:p w:rsidR="006053AA" w:rsidRPr="006053AA" w:rsidRDefault="006053AA" w:rsidP="000403CF">
      <w:pPr>
        <w:spacing w:after="0"/>
        <w:rPr>
          <w:bCs/>
          <w:i/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bCs/>
          <w:sz w:val="28"/>
          <w:szCs w:val="28"/>
        </w:rPr>
      </w:pPr>
      <w:r w:rsidRPr="006053AA">
        <w:rPr>
          <w:b/>
          <w:bCs/>
          <w:sz w:val="28"/>
          <w:szCs w:val="28"/>
        </w:rPr>
        <w:t>1899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2693"/>
        <w:gridCol w:w="1559"/>
        <w:gridCol w:w="2529"/>
      </w:tblGrid>
      <w:tr w:rsidR="006053AA" w:rsidRPr="006053AA" w:rsidTr="000A51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De Angelis Settimio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Accettato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5.6.1899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11.7.1899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13.11.1899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S. Alessio RM</w:t>
            </w:r>
          </w:p>
        </w:tc>
      </w:tr>
      <w:tr w:rsidR="006053AA" w:rsidRPr="006053AA" w:rsidTr="000A51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Default="006053AA" w:rsidP="000403CF">
            <w:pPr>
              <w:spacing w:after="0"/>
              <w:rPr>
                <w:ins w:id="81" w:author="lenovo" w:date="2017-06-24T09:25:00Z"/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Chicchi Antonio</w:t>
            </w:r>
          </w:p>
          <w:p w:rsidR="00EA2C57" w:rsidRPr="006053AA" w:rsidRDefault="00EA2C57" w:rsidP="000403CF">
            <w:pPr>
              <w:spacing w:after="0"/>
              <w:rPr>
                <w:sz w:val="28"/>
                <w:szCs w:val="28"/>
              </w:rPr>
            </w:pPr>
            <w:ins w:id="82" w:author="lenovo" w:date="2017-06-24T09:25:00Z">
              <w:r>
                <w:rPr>
                  <w:sz w:val="28"/>
                  <w:szCs w:val="28"/>
                </w:rPr>
                <w:t>Atti Spello</w:t>
              </w:r>
            </w:ins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Post.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Default="006053AA" w:rsidP="000403CF">
            <w:pPr>
              <w:spacing w:after="0"/>
              <w:rPr>
                <w:ins w:id="83" w:author="lenovo" w:date="2017-06-24T09:25:00Z"/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11.10.1899</w:t>
            </w:r>
          </w:p>
          <w:p w:rsidR="00EA2C57" w:rsidRPr="006053AA" w:rsidRDefault="00EA2C57" w:rsidP="000403CF">
            <w:pPr>
              <w:spacing w:after="0"/>
              <w:rPr>
                <w:sz w:val="28"/>
                <w:szCs w:val="28"/>
              </w:rPr>
            </w:pPr>
            <w:ins w:id="84" w:author="lenovo" w:date="2017-06-24T09:25:00Z">
              <w:r>
                <w:rPr>
                  <w:sz w:val="28"/>
                  <w:szCs w:val="28"/>
                </w:rPr>
                <w:t>16.10.1899</w:t>
              </w:r>
            </w:ins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Default="006053AA" w:rsidP="000403CF">
            <w:pPr>
              <w:spacing w:after="0"/>
              <w:rPr>
                <w:ins w:id="85" w:author="lenovo" w:date="2017-06-24T09:25:00Z"/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Spello</w:t>
            </w:r>
          </w:p>
          <w:p w:rsidR="00EA2C57" w:rsidRPr="006053AA" w:rsidRDefault="00EA2C57" w:rsidP="000403CF">
            <w:pPr>
              <w:spacing w:after="0"/>
              <w:rPr>
                <w:sz w:val="28"/>
                <w:szCs w:val="28"/>
              </w:rPr>
            </w:pPr>
            <w:ins w:id="86" w:author="lenovo" w:date="2017-06-24T09:25:00Z">
              <w:r>
                <w:rPr>
                  <w:sz w:val="28"/>
                  <w:szCs w:val="28"/>
                </w:rPr>
                <w:t>Da Spello</w:t>
              </w:r>
            </w:ins>
          </w:p>
        </w:tc>
      </w:tr>
      <w:tr w:rsidR="006053AA" w:rsidRPr="006053AA" w:rsidTr="000A51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Gessi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9.1.1899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Landini Giuseppe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Amm. Prof. Sol.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Ministro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22.8.1899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11.9.1899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P. Laurienzo Alessandro</w:t>
            </w:r>
          </w:p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Atti Mai RM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Attuario, Ministro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9.1.1899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11.9.1899</w:t>
            </w:r>
          </w:p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11.9.1899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Al Mai RM</w:t>
            </w:r>
          </w:p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Al Mai RM</w:t>
            </w:r>
          </w:p>
        </w:tc>
      </w:tr>
      <w:tr w:rsidR="006053AA" w:rsidRPr="006053AA" w:rsidTr="000A51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Muzio Luigi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Post., Sagrestano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17.8.1899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Velletri</w:t>
            </w:r>
          </w:p>
        </w:tc>
      </w:tr>
      <w:tr w:rsidR="006053AA" w:rsidRPr="006053AA" w:rsidTr="000A51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Muzzitelli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9.1.1899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Pucci Giuseppe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Post. Infermiere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11.11.1899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Salvatore Nicola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13.11.1899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servizio militare</w:t>
            </w:r>
          </w:p>
        </w:tc>
      </w:tr>
      <w:tr w:rsidR="006053AA" w:rsidRPr="006053AA" w:rsidTr="000A51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***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Cerbara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9.1.1899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Conrado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Provinciale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9.1.1899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13.11.1899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Cossa Lorenzo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9.1.1899</w:t>
            </w:r>
          </w:p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10.7.1899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Giommoni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9.1.1899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Procida Luigi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9.1.1899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Tagliabue Carlino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Somasca, 81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17.2.1899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Tamburrini Severino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Socio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9.1.1899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6053AA" w:rsidRPr="006053AA" w:rsidRDefault="006053AA" w:rsidP="000403CF">
      <w:pPr>
        <w:spacing w:after="0"/>
        <w:rPr>
          <w:sz w:val="28"/>
          <w:szCs w:val="28"/>
        </w:rPr>
      </w:pPr>
    </w:p>
    <w:p w:rsidR="006053AA" w:rsidRPr="006053AA" w:rsidRDefault="006053AA" w:rsidP="000403CF">
      <w:pPr>
        <w:spacing w:after="0"/>
        <w:rPr>
          <w:b/>
          <w:sz w:val="28"/>
          <w:szCs w:val="28"/>
        </w:rPr>
      </w:pPr>
      <w:r w:rsidRPr="006053AA">
        <w:rPr>
          <w:b/>
          <w:sz w:val="28"/>
          <w:szCs w:val="28"/>
        </w:rPr>
        <w:t>1900</w:t>
      </w:r>
    </w:p>
    <w:p w:rsidR="006053AA" w:rsidRPr="006053AA" w:rsidRDefault="006053AA" w:rsidP="000403CF">
      <w:pPr>
        <w:spacing w:after="0"/>
        <w:rPr>
          <w:b/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9"/>
        <w:gridCol w:w="2906"/>
        <w:gridCol w:w="1493"/>
        <w:gridCol w:w="2420"/>
      </w:tblGrid>
      <w:tr w:rsidR="006053AA" w:rsidRPr="006053AA" w:rsidTr="000A510A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Chicchi Antonio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Post.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Arcangeletti Bernardino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Post. Infermiere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27.6.1900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Arrivo</w:t>
            </w:r>
          </w:p>
        </w:tc>
      </w:tr>
      <w:tr w:rsidR="006053AA" w:rsidRPr="006053AA" w:rsidTr="000A510A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Ch. Cerbara Francesco</w:t>
            </w:r>
          </w:p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Atti Mai RM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professo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12.7.1900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A S.M. Aquiro RM</w:t>
            </w:r>
          </w:p>
        </w:tc>
      </w:tr>
      <w:tr w:rsidR="006053AA" w:rsidRPr="006053AA" w:rsidTr="000A510A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Ascenzi Luigi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Vestizione, Prefetto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8.9.1900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De Angelis Settimio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Vicesacrista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26.5.1900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S. Alessio RM</w:t>
            </w:r>
          </w:p>
        </w:tc>
      </w:tr>
      <w:tr w:rsidR="006053AA" w:rsidRPr="006053AA" w:rsidTr="000A510A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Del Monte Giovanni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Sagrestano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23.3.1900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Velletri</w:t>
            </w:r>
          </w:p>
        </w:tc>
      </w:tr>
      <w:tr w:rsidR="006053AA" w:rsidRPr="006053AA" w:rsidTr="000A510A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Gambetti Ermenegild.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Ministro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22.1.1900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Arrivo</w:t>
            </w:r>
          </w:p>
        </w:tc>
      </w:tr>
      <w:tr w:rsidR="006053AA" w:rsidRPr="006053AA" w:rsidTr="000A510A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Gessi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Vicerettore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Landini Giuseppe</w:t>
            </w:r>
          </w:p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Atti Mai RM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Ministro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22.1.1900</w:t>
            </w:r>
          </w:p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22.1.1900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Al Mai RM</w:t>
            </w:r>
          </w:p>
          <w:p w:rsidR="006053AA" w:rsidRPr="006053AA" w:rsidRDefault="006053AA" w:rsidP="000403CF">
            <w:pPr>
              <w:spacing w:after="0"/>
              <w:rPr>
                <w:i/>
                <w:sz w:val="28"/>
                <w:szCs w:val="28"/>
              </w:rPr>
            </w:pPr>
            <w:r w:rsidRPr="006053AA">
              <w:rPr>
                <w:i/>
                <w:sz w:val="28"/>
                <w:szCs w:val="28"/>
              </w:rPr>
              <w:t>Al Mai RM</w:t>
            </w:r>
          </w:p>
        </w:tc>
      </w:tr>
      <w:tr w:rsidR="006053AA" w:rsidRPr="006053AA" w:rsidTr="000A510A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Muzio Luigi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Post., Sagrestano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Muzzitelli Giovanni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Pucci Giuseppe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Post. Infermiere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16.1.1900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casa sua</w:t>
            </w:r>
          </w:p>
        </w:tc>
      </w:tr>
      <w:tr w:rsidR="006053AA" w:rsidRPr="006053AA" w:rsidTr="000A510A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lastRenderedPageBreak/>
              <w:t>Ch. Pusino Alfredo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1.9.1900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S. Girolamo RM</w:t>
            </w:r>
          </w:p>
        </w:tc>
      </w:tr>
      <w:tr w:rsidR="006053AA" w:rsidRPr="006053AA" w:rsidTr="000A510A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Ch. Ricci Edoardo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Fr. Salvatore Nicola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2.12.1900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Da Rapallo</w:t>
            </w:r>
          </w:p>
        </w:tc>
      </w:tr>
      <w:tr w:rsidR="006053AA" w:rsidRPr="006053AA" w:rsidTr="000A510A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***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</w:p>
        </w:tc>
      </w:tr>
      <w:tr w:rsidR="006053AA" w:rsidRPr="006053AA" w:rsidTr="000A510A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Schilleo Bernardo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Davos Svizzzera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20.10.1900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+ 19.10.1900</w:t>
            </w:r>
          </w:p>
        </w:tc>
      </w:tr>
      <w:tr w:rsidR="006053AA" w:rsidRPr="006053AA" w:rsidTr="000A510A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P. Vairo Albino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A Cervara-Rapallo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11.11.1900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AA" w:rsidRPr="006053AA" w:rsidRDefault="006053AA" w:rsidP="000403CF">
            <w:pPr>
              <w:spacing w:after="0"/>
              <w:rPr>
                <w:sz w:val="28"/>
                <w:szCs w:val="28"/>
              </w:rPr>
            </w:pPr>
            <w:r w:rsidRPr="006053AA">
              <w:rPr>
                <w:sz w:val="28"/>
                <w:szCs w:val="28"/>
              </w:rPr>
              <w:t>+ 6.11.1900</w:t>
            </w:r>
          </w:p>
        </w:tc>
      </w:tr>
    </w:tbl>
    <w:p w:rsidR="006053AA" w:rsidRPr="006053AA" w:rsidRDefault="006053AA" w:rsidP="000403CF">
      <w:pPr>
        <w:spacing w:after="0"/>
        <w:rPr>
          <w:sz w:val="28"/>
          <w:szCs w:val="28"/>
        </w:rPr>
      </w:pPr>
    </w:p>
    <w:p w:rsidR="00A00A10" w:rsidRPr="006053AA" w:rsidRDefault="00A00A10" w:rsidP="000403CF">
      <w:pPr>
        <w:spacing w:after="0"/>
        <w:rPr>
          <w:sz w:val="28"/>
          <w:szCs w:val="28"/>
        </w:rPr>
      </w:pPr>
    </w:p>
    <w:sectPr w:rsidR="00A00A10" w:rsidRPr="006053AA" w:rsidSect="004C198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D13" w:rsidRDefault="007B7D13" w:rsidP="005A13BB">
      <w:pPr>
        <w:spacing w:after="0" w:line="240" w:lineRule="auto"/>
      </w:pPr>
      <w:r>
        <w:separator/>
      </w:r>
    </w:p>
  </w:endnote>
  <w:endnote w:type="continuationSeparator" w:id="0">
    <w:p w:rsidR="007B7D13" w:rsidRDefault="007B7D13" w:rsidP="005A1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860" w:rsidRDefault="00E7486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860" w:rsidRDefault="00E74860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860" w:rsidRDefault="00E7486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D13" w:rsidRDefault="007B7D13" w:rsidP="005A13BB">
      <w:pPr>
        <w:spacing w:after="0" w:line="240" w:lineRule="auto"/>
      </w:pPr>
      <w:r>
        <w:separator/>
      </w:r>
    </w:p>
  </w:footnote>
  <w:footnote w:type="continuationSeparator" w:id="0">
    <w:p w:rsidR="007B7D13" w:rsidRDefault="007B7D13" w:rsidP="005A1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860" w:rsidRDefault="00E74860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093130"/>
      <w:docPartObj>
        <w:docPartGallery w:val="Page Numbers (Top of Page)"/>
        <w:docPartUnique/>
      </w:docPartObj>
    </w:sdtPr>
    <w:sdtEndPr/>
    <w:sdtContent>
      <w:p w:rsidR="004C1984" w:rsidRDefault="004C1984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4931">
          <w:rPr>
            <w:noProof/>
          </w:rPr>
          <w:t>12</w:t>
        </w:r>
        <w:r>
          <w:fldChar w:fldCharType="end"/>
        </w:r>
      </w:p>
    </w:sdtContent>
  </w:sdt>
  <w:p w:rsidR="004C1984" w:rsidRDefault="004C1984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860" w:rsidRDefault="00E7486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trackRevisions/>
  <w:doNotTrackMoves/>
  <w:doNotTrackFormatting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3AA"/>
    <w:rsid w:val="000403CF"/>
    <w:rsid w:val="000A510A"/>
    <w:rsid w:val="000B09BA"/>
    <w:rsid w:val="000D3234"/>
    <w:rsid w:val="000F6E5B"/>
    <w:rsid w:val="001120B9"/>
    <w:rsid w:val="001646C0"/>
    <w:rsid w:val="00197DBF"/>
    <w:rsid w:val="00233D65"/>
    <w:rsid w:val="002F25BD"/>
    <w:rsid w:val="00336E53"/>
    <w:rsid w:val="003C4931"/>
    <w:rsid w:val="003E39B4"/>
    <w:rsid w:val="004533A3"/>
    <w:rsid w:val="00480F8F"/>
    <w:rsid w:val="004B1C5A"/>
    <w:rsid w:val="004C1984"/>
    <w:rsid w:val="004D457B"/>
    <w:rsid w:val="004E583C"/>
    <w:rsid w:val="00564D71"/>
    <w:rsid w:val="005A13BB"/>
    <w:rsid w:val="006053AA"/>
    <w:rsid w:val="00647D5D"/>
    <w:rsid w:val="006571A8"/>
    <w:rsid w:val="006E514D"/>
    <w:rsid w:val="006F3073"/>
    <w:rsid w:val="007B7D13"/>
    <w:rsid w:val="00875E8E"/>
    <w:rsid w:val="008C2147"/>
    <w:rsid w:val="008E3602"/>
    <w:rsid w:val="009919F8"/>
    <w:rsid w:val="009B41C9"/>
    <w:rsid w:val="00A00A10"/>
    <w:rsid w:val="00AA3C3C"/>
    <w:rsid w:val="00AD5B32"/>
    <w:rsid w:val="00B53BFC"/>
    <w:rsid w:val="00BE5C63"/>
    <w:rsid w:val="00BE5DFB"/>
    <w:rsid w:val="00C87A69"/>
    <w:rsid w:val="00CF2917"/>
    <w:rsid w:val="00DE5434"/>
    <w:rsid w:val="00E30F89"/>
    <w:rsid w:val="00E33BAA"/>
    <w:rsid w:val="00E74860"/>
    <w:rsid w:val="00E81151"/>
    <w:rsid w:val="00EA2C57"/>
    <w:rsid w:val="00F21BEB"/>
    <w:rsid w:val="00F2281F"/>
    <w:rsid w:val="00F542E0"/>
    <w:rsid w:val="00F62FDE"/>
    <w:rsid w:val="00FA2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6053A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6053A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6053A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053AA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6053AA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6053AA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6053A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6053AA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Didascalia">
    <w:name w:val="caption"/>
    <w:basedOn w:val="Normale"/>
    <w:next w:val="Normale"/>
    <w:qFormat/>
    <w:rsid w:val="006053A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6053A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053A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6053A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53A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1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A13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6053A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6053A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6053A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053AA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6053AA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6053AA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6053A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6053AA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Didascalia">
    <w:name w:val="caption"/>
    <w:basedOn w:val="Normale"/>
    <w:next w:val="Normale"/>
    <w:qFormat/>
    <w:rsid w:val="006053A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6053A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053A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6053A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53A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1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A13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831F7-30ED-402E-A2C0-70B4A2459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29</Pages>
  <Words>3644</Words>
  <Characters>20777</Characters>
  <Application>Microsoft Office Word</Application>
  <DocSecurity>0</DocSecurity>
  <Lines>173</Lines>
  <Paragraphs>48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18</cp:revision>
  <dcterms:created xsi:type="dcterms:W3CDTF">2017-06-01T07:54:00Z</dcterms:created>
  <dcterms:modified xsi:type="dcterms:W3CDTF">2017-06-27T07:03:00Z</dcterms:modified>
</cp:coreProperties>
</file>