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1D238" w14:textId="77777777" w:rsidR="00ED5CCC" w:rsidRPr="00ED5CCC" w:rsidRDefault="00ED5CCC" w:rsidP="007A3EBE">
      <w:pPr>
        <w:rPr>
          <w:b/>
          <w:bCs/>
          <w:sz w:val="32"/>
          <w:szCs w:val="32"/>
        </w:rPr>
      </w:pPr>
      <w:bookmarkStart w:id="0" w:name="_Hlk99638849"/>
      <w:r w:rsidRPr="00ED5CCC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ED5CCC">
        <w:rPr>
          <w:b/>
          <w:bCs/>
          <w:sz w:val="32"/>
          <w:szCs w:val="32"/>
        </w:rPr>
        <w:t>crs</w:t>
      </w:r>
      <w:proofErr w:type="spellEnd"/>
    </w:p>
    <w:p w14:paraId="29230779" w14:textId="77777777" w:rsidR="00DE6389" w:rsidRDefault="00DE6389" w:rsidP="00ED5CC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ECFA31E" wp14:editId="3D32AF8C">
            <wp:extent cx="3946394" cy="53644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56" cy="53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F07CF" w14:textId="2236095D" w:rsidR="00DE6389" w:rsidRPr="00DE6389" w:rsidRDefault="00DE6389" w:rsidP="00DE6389">
      <w:pPr>
        <w:jc w:val="center"/>
        <w:rPr>
          <w:i/>
          <w:iCs/>
          <w:sz w:val="24"/>
          <w:szCs w:val="24"/>
        </w:rPr>
      </w:pPr>
      <w:r w:rsidRPr="00DE6389">
        <w:rPr>
          <w:i/>
          <w:iCs/>
          <w:sz w:val="24"/>
          <w:szCs w:val="24"/>
        </w:rPr>
        <w:t>Gesù portacroce,</w:t>
      </w:r>
      <w:r w:rsidRPr="007A3EBE">
        <w:rPr>
          <w:sz w:val="24"/>
          <w:szCs w:val="24"/>
        </w:rPr>
        <w:t xml:space="preserve"> stemma dei Padri Somasch</w:t>
      </w:r>
      <w:r w:rsidR="007A3EBE" w:rsidRPr="007A3EBE">
        <w:rPr>
          <w:sz w:val="24"/>
          <w:szCs w:val="24"/>
        </w:rPr>
        <w:t>i</w:t>
      </w:r>
    </w:p>
    <w:p w14:paraId="1B7B5390" w14:textId="77777777" w:rsidR="00DE6389" w:rsidRPr="00DE6389" w:rsidRDefault="00DE6389" w:rsidP="00DE6389">
      <w:pPr>
        <w:jc w:val="center"/>
        <w:rPr>
          <w:b/>
          <w:bCs/>
          <w:i/>
          <w:iCs/>
          <w:sz w:val="32"/>
          <w:szCs w:val="32"/>
        </w:rPr>
      </w:pPr>
    </w:p>
    <w:p w14:paraId="65417A1A" w14:textId="77777777" w:rsidR="00DE6389" w:rsidRPr="00DE6389" w:rsidRDefault="00DE6389" w:rsidP="00DE6389">
      <w:pPr>
        <w:jc w:val="center"/>
        <w:rPr>
          <w:b/>
          <w:bCs/>
          <w:sz w:val="40"/>
          <w:szCs w:val="40"/>
        </w:rPr>
      </w:pPr>
      <w:r w:rsidRPr="00DE6389">
        <w:rPr>
          <w:b/>
          <w:bCs/>
          <w:sz w:val="40"/>
          <w:szCs w:val="40"/>
        </w:rPr>
        <w:t>ELENCO DEI RELIGIOSI SOMASCHI</w:t>
      </w:r>
    </w:p>
    <w:p w14:paraId="1BF61987" w14:textId="77777777" w:rsidR="00DE6389" w:rsidRPr="00DE6389" w:rsidRDefault="00DE6389" w:rsidP="00DE6389">
      <w:pPr>
        <w:jc w:val="center"/>
        <w:rPr>
          <w:b/>
          <w:bCs/>
          <w:i/>
          <w:iCs/>
          <w:sz w:val="40"/>
          <w:szCs w:val="40"/>
        </w:rPr>
      </w:pPr>
      <w:r w:rsidRPr="00DE6389">
        <w:rPr>
          <w:b/>
          <w:bCs/>
          <w:sz w:val="40"/>
          <w:szCs w:val="40"/>
        </w:rPr>
        <w:t>IN</w:t>
      </w:r>
      <w:r w:rsidRPr="00DE6389">
        <w:rPr>
          <w:b/>
          <w:bCs/>
          <w:i/>
          <w:iCs/>
          <w:sz w:val="40"/>
          <w:szCs w:val="40"/>
        </w:rPr>
        <w:t xml:space="preserve"> BIOGRAFIE CRS</w:t>
      </w:r>
    </w:p>
    <w:p w14:paraId="4B3E20F7" w14:textId="5C8573E9" w:rsidR="00DE6389" w:rsidRPr="00DE6389" w:rsidRDefault="00DE6389" w:rsidP="00DE6389">
      <w:pPr>
        <w:jc w:val="center"/>
        <w:rPr>
          <w:b/>
          <w:bCs/>
          <w:sz w:val="40"/>
          <w:szCs w:val="40"/>
        </w:rPr>
      </w:pPr>
      <w:r w:rsidRPr="00DE6389">
        <w:rPr>
          <w:b/>
          <w:bCs/>
          <w:sz w:val="40"/>
          <w:szCs w:val="40"/>
        </w:rPr>
        <w:t>Q – Z</w:t>
      </w:r>
    </w:p>
    <w:p w14:paraId="06BC9A9F" w14:textId="77777777" w:rsidR="00DE6389" w:rsidRPr="00DE6389" w:rsidRDefault="00DE6389" w:rsidP="00DE6389">
      <w:pPr>
        <w:jc w:val="center"/>
        <w:rPr>
          <w:b/>
          <w:bCs/>
          <w:sz w:val="40"/>
          <w:szCs w:val="40"/>
        </w:rPr>
      </w:pPr>
    </w:p>
    <w:p w14:paraId="39BCED5F" w14:textId="76B202C4" w:rsidR="00ED5CCC" w:rsidRPr="00ED5CCC" w:rsidRDefault="00DE6389" w:rsidP="00DE6389">
      <w:pPr>
        <w:jc w:val="center"/>
        <w:rPr>
          <w:sz w:val="32"/>
          <w:szCs w:val="32"/>
        </w:rPr>
      </w:pPr>
      <w:proofErr w:type="gramStart"/>
      <w:r w:rsidRPr="00DE6389">
        <w:rPr>
          <w:b/>
          <w:bCs/>
          <w:sz w:val="32"/>
          <w:szCs w:val="32"/>
        </w:rPr>
        <w:t>Mestre  17</w:t>
      </w:r>
      <w:proofErr w:type="gramEnd"/>
      <w:r w:rsidRPr="00DE6389">
        <w:rPr>
          <w:b/>
          <w:bCs/>
          <w:sz w:val="32"/>
          <w:szCs w:val="32"/>
        </w:rPr>
        <w:t>.4.2021</w:t>
      </w:r>
      <w:r w:rsidR="00ED5CCC">
        <w:rPr>
          <w:b/>
          <w:bCs/>
          <w:sz w:val="32"/>
          <w:szCs w:val="32"/>
        </w:rPr>
        <w:br w:type="page"/>
      </w:r>
      <w:bookmarkStart w:id="1" w:name="_Hlk101080866"/>
    </w:p>
    <w:bookmarkEnd w:id="1"/>
    <w:p w14:paraId="3E81CDCF" w14:textId="1FEB29F5" w:rsidR="00ED5CCC" w:rsidRDefault="00ED5CCC">
      <w:pPr>
        <w:rPr>
          <w:b/>
          <w:bCs/>
          <w:sz w:val="32"/>
          <w:szCs w:val="32"/>
        </w:rPr>
      </w:pPr>
    </w:p>
    <w:p w14:paraId="521C029E" w14:textId="21330CE1" w:rsidR="0001353F" w:rsidRPr="0001353F" w:rsidRDefault="00ED5CCC" w:rsidP="00DE63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 </w:t>
      </w:r>
      <w:r w:rsidR="0001353F" w:rsidRPr="0001353F">
        <w:rPr>
          <w:b/>
          <w:bCs/>
          <w:sz w:val="32"/>
          <w:szCs w:val="32"/>
        </w:rPr>
        <w:t xml:space="preserve">cura di Padre Secondo Brunelli </w:t>
      </w:r>
      <w:proofErr w:type="spellStart"/>
      <w:r w:rsidR="0001353F" w:rsidRPr="0001353F">
        <w:rPr>
          <w:b/>
          <w:bCs/>
          <w:sz w:val="32"/>
          <w:szCs w:val="32"/>
        </w:rPr>
        <w:t>crs</w:t>
      </w:r>
      <w:proofErr w:type="spellEnd"/>
    </w:p>
    <w:p w14:paraId="179D5193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noProof/>
          <w:sz w:val="28"/>
          <w:szCs w:val="28"/>
        </w:rPr>
        <w:drawing>
          <wp:inline distT="0" distB="0" distL="0" distR="0" wp14:anchorId="1BD94BF6" wp14:editId="7A43DF0D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36A5" w14:textId="77777777" w:rsidR="0001353F" w:rsidRPr="0001353F" w:rsidRDefault="0001353F" w:rsidP="0001353F">
      <w:pPr>
        <w:jc w:val="center"/>
        <w:rPr>
          <w:sz w:val="24"/>
          <w:szCs w:val="24"/>
        </w:rPr>
      </w:pPr>
      <w:r w:rsidRPr="0001353F">
        <w:rPr>
          <w:i/>
          <w:iCs/>
          <w:sz w:val="24"/>
          <w:szCs w:val="24"/>
        </w:rPr>
        <w:t xml:space="preserve">Gesù portacroce, </w:t>
      </w:r>
      <w:r w:rsidRPr="0001353F">
        <w:rPr>
          <w:sz w:val="24"/>
          <w:szCs w:val="24"/>
        </w:rPr>
        <w:t>stemma dei Padri Somaschi,</w:t>
      </w:r>
    </w:p>
    <w:p w14:paraId="3EEFFAEF" w14:textId="77777777" w:rsidR="0001353F" w:rsidRPr="0001353F" w:rsidRDefault="0001353F" w:rsidP="0001353F">
      <w:pPr>
        <w:jc w:val="center"/>
        <w:rPr>
          <w:sz w:val="24"/>
          <w:szCs w:val="24"/>
        </w:rPr>
      </w:pPr>
      <w:r w:rsidRPr="0001353F">
        <w:rPr>
          <w:sz w:val="24"/>
          <w:szCs w:val="24"/>
        </w:rPr>
        <w:t>Como, Collegio Gallio, facciata della chiesa, 1899.</w:t>
      </w:r>
    </w:p>
    <w:p w14:paraId="177A75FF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500D82F0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31652015" w14:textId="77777777" w:rsidR="0001353F" w:rsidRPr="0001353F" w:rsidRDefault="0001353F" w:rsidP="0001353F">
      <w:pPr>
        <w:jc w:val="center"/>
        <w:rPr>
          <w:b/>
          <w:bCs/>
          <w:sz w:val="40"/>
          <w:szCs w:val="40"/>
        </w:rPr>
      </w:pPr>
      <w:r w:rsidRPr="0001353F">
        <w:rPr>
          <w:b/>
          <w:bCs/>
          <w:sz w:val="40"/>
          <w:szCs w:val="40"/>
        </w:rPr>
        <w:t xml:space="preserve">INDICE ANALITICO </w:t>
      </w:r>
    </w:p>
    <w:p w14:paraId="0F8C98E1" w14:textId="77777777" w:rsidR="0001353F" w:rsidRPr="0001353F" w:rsidRDefault="0001353F" w:rsidP="0001353F">
      <w:pPr>
        <w:jc w:val="center"/>
        <w:rPr>
          <w:b/>
          <w:bCs/>
          <w:sz w:val="40"/>
          <w:szCs w:val="40"/>
        </w:rPr>
      </w:pPr>
      <w:r w:rsidRPr="0001353F">
        <w:rPr>
          <w:b/>
          <w:bCs/>
          <w:sz w:val="40"/>
          <w:szCs w:val="40"/>
        </w:rPr>
        <w:t>‘Q’</w:t>
      </w:r>
    </w:p>
    <w:p w14:paraId="1FD19BA6" w14:textId="77777777" w:rsidR="0001353F" w:rsidRPr="0001353F" w:rsidRDefault="0001353F" w:rsidP="0001353F">
      <w:pPr>
        <w:jc w:val="center"/>
        <w:rPr>
          <w:b/>
          <w:bCs/>
          <w:sz w:val="40"/>
          <w:szCs w:val="40"/>
        </w:rPr>
      </w:pPr>
      <w:r w:rsidRPr="0001353F">
        <w:rPr>
          <w:b/>
          <w:bCs/>
          <w:sz w:val="40"/>
          <w:szCs w:val="40"/>
        </w:rPr>
        <w:t>DI BIOGRAFIE CRS</w:t>
      </w:r>
    </w:p>
    <w:p w14:paraId="474CF3B7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6E2E8719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0A01BF33" w14:textId="77777777" w:rsidR="0001353F" w:rsidRPr="0001353F" w:rsidRDefault="0001353F" w:rsidP="0001353F">
      <w:pPr>
        <w:jc w:val="center"/>
        <w:rPr>
          <w:b/>
          <w:bCs/>
          <w:sz w:val="32"/>
          <w:szCs w:val="32"/>
        </w:rPr>
      </w:pPr>
      <w:r w:rsidRPr="0001353F">
        <w:rPr>
          <w:b/>
          <w:bCs/>
          <w:sz w:val="32"/>
          <w:szCs w:val="32"/>
        </w:rPr>
        <w:t>Mestre 31.3.2021</w:t>
      </w:r>
    </w:p>
    <w:p w14:paraId="0010B769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1C58ED3F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PRESENTAZIONE</w:t>
      </w:r>
    </w:p>
    <w:p w14:paraId="1A9242E9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781DAE85" w14:textId="77777777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b/>
          <w:bCs/>
          <w:sz w:val="28"/>
          <w:szCs w:val="28"/>
        </w:rPr>
        <w:tab/>
      </w:r>
      <w:r w:rsidRPr="0001353F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25BD2844" w14:textId="77777777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tab/>
        <w:t>Esse si avvalgono:</w:t>
      </w:r>
    </w:p>
    <w:p w14:paraId="64BE8D98" w14:textId="77777777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t xml:space="preserve">- delle </w:t>
      </w:r>
      <w:r w:rsidRPr="0001353F">
        <w:rPr>
          <w:i/>
          <w:iCs/>
          <w:sz w:val="28"/>
          <w:szCs w:val="28"/>
        </w:rPr>
        <w:t xml:space="preserve">BIOGRAFIE CRS </w:t>
      </w:r>
      <w:r w:rsidRPr="0001353F">
        <w:rPr>
          <w:sz w:val="28"/>
          <w:szCs w:val="28"/>
        </w:rPr>
        <w:t xml:space="preserve">del nostro Archivio Storico, materiale reperibile </w:t>
      </w:r>
      <w:r w:rsidRPr="0001353F">
        <w:rPr>
          <w:i/>
          <w:iCs/>
          <w:sz w:val="28"/>
          <w:szCs w:val="28"/>
        </w:rPr>
        <w:t xml:space="preserve">on line, </w:t>
      </w:r>
      <w:proofErr w:type="gramStart"/>
      <w:r w:rsidRPr="0001353F">
        <w:rPr>
          <w:sz w:val="28"/>
          <w:szCs w:val="28"/>
        </w:rPr>
        <w:t>( doveroso</w:t>
      </w:r>
      <w:proofErr w:type="gramEnd"/>
      <w:r w:rsidRPr="0001353F">
        <w:rPr>
          <w:sz w:val="28"/>
          <w:szCs w:val="28"/>
        </w:rPr>
        <w:t xml:space="preserve"> il ricordo di P. Angelo </w:t>
      </w:r>
      <w:proofErr w:type="spellStart"/>
      <w:r w:rsidRPr="0001353F">
        <w:rPr>
          <w:sz w:val="28"/>
          <w:szCs w:val="28"/>
        </w:rPr>
        <w:t>Stoppiglia</w:t>
      </w:r>
      <w:proofErr w:type="spellEnd"/>
      <w:r w:rsidRPr="0001353F">
        <w:rPr>
          <w:sz w:val="28"/>
          <w:szCs w:val="28"/>
        </w:rPr>
        <w:t xml:space="preserve">, P. Marco Tentorio, P. </w:t>
      </w:r>
      <w:proofErr w:type="spellStart"/>
      <w:r w:rsidRPr="0001353F">
        <w:rPr>
          <w:sz w:val="28"/>
          <w:szCs w:val="28"/>
        </w:rPr>
        <w:t>Murizio</w:t>
      </w:r>
      <w:proofErr w:type="spellEnd"/>
      <w:r w:rsidRPr="0001353F">
        <w:rPr>
          <w:sz w:val="28"/>
          <w:szCs w:val="28"/>
        </w:rPr>
        <w:t xml:space="preserve"> </w:t>
      </w:r>
      <w:proofErr w:type="spellStart"/>
      <w:r w:rsidRPr="0001353F">
        <w:rPr>
          <w:sz w:val="28"/>
          <w:szCs w:val="28"/>
        </w:rPr>
        <w:t>Brioli</w:t>
      </w:r>
      <w:proofErr w:type="spellEnd"/>
      <w:r w:rsidRPr="0001353F">
        <w:rPr>
          <w:sz w:val="28"/>
          <w:szCs w:val="28"/>
        </w:rPr>
        <w:t xml:space="preserve"> ).</w:t>
      </w:r>
    </w:p>
    <w:p w14:paraId="7D4AF8B3" w14:textId="77777777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i/>
          <w:iCs/>
          <w:sz w:val="28"/>
          <w:szCs w:val="28"/>
        </w:rPr>
        <w:t xml:space="preserve">- </w:t>
      </w:r>
      <w:r w:rsidRPr="0001353F">
        <w:rPr>
          <w:sz w:val="28"/>
          <w:szCs w:val="28"/>
        </w:rPr>
        <w:t xml:space="preserve">arricchite, </w:t>
      </w:r>
      <w:proofErr w:type="gramStart"/>
      <w:r w:rsidRPr="0001353F">
        <w:rPr>
          <w:sz w:val="28"/>
          <w:szCs w:val="28"/>
        </w:rPr>
        <w:t>( e</w:t>
      </w:r>
      <w:proofErr w:type="gramEnd"/>
      <w:r w:rsidRPr="0001353F">
        <w:rPr>
          <w:sz w:val="28"/>
          <w:szCs w:val="28"/>
        </w:rPr>
        <w:t xml:space="preserve"> qualche volta corrette ), da </w:t>
      </w:r>
      <w:r w:rsidRPr="0001353F">
        <w:rPr>
          <w:i/>
          <w:iCs/>
          <w:sz w:val="28"/>
          <w:szCs w:val="28"/>
        </w:rPr>
        <w:t>RESIDENZE</w:t>
      </w:r>
      <w:r w:rsidRPr="0001353F">
        <w:rPr>
          <w:sz w:val="28"/>
          <w:szCs w:val="28"/>
        </w:rPr>
        <w:t xml:space="preserve">, lunga serie di </w:t>
      </w:r>
      <w:r w:rsidRPr="0001353F">
        <w:rPr>
          <w:i/>
          <w:iCs/>
          <w:sz w:val="28"/>
          <w:szCs w:val="28"/>
        </w:rPr>
        <w:t xml:space="preserve">files </w:t>
      </w:r>
      <w:r w:rsidRPr="0001353F">
        <w:rPr>
          <w:sz w:val="28"/>
          <w:szCs w:val="28"/>
        </w:rPr>
        <w:t xml:space="preserve">dattiloscritti di P. Secondo Brunelli </w:t>
      </w:r>
      <w:proofErr w:type="spellStart"/>
      <w:r w:rsidRPr="0001353F">
        <w:rPr>
          <w:sz w:val="28"/>
          <w:szCs w:val="28"/>
        </w:rPr>
        <w:t>crs</w:t>
      </w:r>
      <w:proofErr w:type="spellEnd"/>
      <w:r w:rsidRPr="0001353F">
        <w:rPr>
          <w:sz w:val="28"/>
          <w:szCs w:val="28"/>
        </w:rPr>
        <w:t>,</w:t>
      </w:r>
    </w:p>
    <w:p w14:paraId="4033EE3A" w14:textId="33FB218C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t xml:space="preserve">- che registrano tutte le presenze dei Religiosi che compaiono in ATTI delle nostre Case, altra serie di </w:t>
      </w:r>
      <w:r w:rsidRPr="0001353F">
        <w:rPr>
          <w:i/>
          <w:iCs/>
          <w:sz w:val="28"/>
          <w:szCs w:val="28"/>
        </w:rPr>
        <w:t>files,</w:t>
      </w:r>
      <w:r w:rsidRPr="0001353F">
        <w:rPr>
          <w:sz w:val="28"/>
          <w:szCs w:val="28"/>
        </w:rPr>
        <w:t xml:space="preserve"> buona parte dei quali stampati, presenti in Archivio Generale, altri ancora solo dattiloscritti, sempre di P. Secondo Brunelli </w:t>
      </w:r>
      <w:proofErr w:type="spellStart"/>
      <w:r w:rsidRPr="0001353F">
        <w:rPr>
          <w:sz w:val="28"/>
          <w:szCs w:val="28"/>
        </w:rPr>
        <w:t>crs</w:t>
      </w:r>
      <w:proofErr w:type="spellEnd"/>
      <w:r w:rsidRPr="0001353F">
        <w:rPr>
          <w:sz w:val="28"/>
          <w:szCs w:val="28"/>
        </w:rPr>
        <w:t>.</w:t>
      </w:r>
    </w:p>
    <w:p w14:paraId="23470302" w14:textId="77777777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01353F">
        <w:rPr>
          <w:sz w:val="28"/>
          <w:szCs w:val="28"/>
        </w:rPr>
        <w:t>( mi</w:t>
      </w:r>
      <w:proofErr w:type="gramEnd"/>
      <w:r w:rsidRPr="0001353F">
        <w:rPr>
          <w:sz w:val="28"/>
          <w:szCs w:val="28"/>
        </w:rPr>
        <w:t xml:space="preserve"> sia permesso questo … </w:t>
      </w:r>
      <w:proofErr w:type="spellStart"/>
      <w:r w:rsidRPr="0001353F">
        <w:rPr>
          <w:sz w:val="28"/>
          <w:szCs w:val="28"/>
        </w:rPr>
        <w:t>autoriconoscimento</w:t>
      </w:r>
      <w:proofErr w:type="spellEnd"/>
      <w:r w:rsidRPr="0001353F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764B38B1" w14:textId="77777777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01353F">
        <w:rPr>
          <w:sz w:val="28"/>
          <w:szCs w:val="28"/>
        </w:rPr>
        <w:t>documentazioni,  causa</w:t>
      </w:r>
      <w:proofErr w:type="gramEnd"/>
      <w:r w:rsidRPr="0001353F">
        <w:rPr>
          <w:sz w:val="28"/>
          <w:szCs w:val="28"/>
        </w:rPr>
        <w:t xml:space="preserve"> … la modestia delle capacità degli occasionali collaboratori.</w:t>
      </w:r>
    </w:p>
    <w:p w14:paraId="4EB37CE5" w14:textId="77777777" w:rsid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3ECADDC1" w14:textId="4442B8AC" w:rsidR="0001353F" w:rsidRPr="0001353F" w:rsidRDefault="0001353F" w:rsidP="0001353F">
      <w:pPr>
        <w:ind w:firstLine="708"/>
        <w:jc w:val="both"/>
        <w:rPr>
          <w:sz w:val="28"/>
          <w:szCs w:val="28"/>
        </w:rPr>
      </w:pPr>
      <w:r w:rsidRPr="0001353F">
        <w:rPr>
          <w:sz w:val="28"/>
          <w:szCs w:val="28"/>
        </w:rPr>
        <w:t>Auguri.</w:t>
      </w:r>
    </w:p>
    <w:p w14:paraId="07AA0DE8" w14:textId="39768E0B" w:rsidR="0001353F" w:rsidRPr="0001353F" w:rsidRDefault="0001353F" w:rsidP="0001353F">
      <w:pPr>
        <w:jc w:val="both"/>
        <w:rPr>
          <w:sz w:val="28"/>
          <w:szCs w:val="28"/>
        </w:rPr>
      </w:pPr>
      <w:r w:rsidRPr="0001353F">
        <w:rPr>
          <w:sz w:val="28"/>
          <w:szCs w:val="28"/>
        </w:rPr>
        <w:br w:type="page"/>
      </w:r>
    </w:p>
    <w:bookmarkEnd w:id="0"/>
    <w:p w14:paraId="21E43A20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4B96A3FB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QUADRI P. PAOLO 1056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1353F" w:rsidRPr="0001353F" w14:paraId="56EBA8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C38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P. Quadri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E8B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544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9.6.1596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1BC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Patriarcale VE</w:t>
            </w:r>
          </w:p>
        </w:tc>
      </w:tr>
      <w:tr w:rsidR="0001353F" w:rsidRPr="0001353F" w14:paraId="1FF6C2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D66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66A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7C0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888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“</w:t>
            </w:r>
          </w:p>
        </w:tc>
      </w:tr>
      <w:tr w:rsidR="0001353F" w:rsidRPr="0001353F" w14:paraId="35593F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7E0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ACC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82B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B5A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Ducale VE</w:t>
            </w:r>
          </w:p>
        </w:tc>
      </w:tr>
      <w:tr w:rsidR="0001353F" w:rsidRPr="0001353F" w14:paraId="01099E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596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DD9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0E5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0E4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Padova</w:t>
            </w:r>
          </w:p>
        </w:tc>
      </w:tr>
      <w:tr w:rsidR="0001353F" w:rsidRPr="0001353F" w14:paraId="4EFB4E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B31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9BD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0B1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1616-20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C9C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S. Leonardo BG</w:t>
            </w:r>
          </w:p>
        </w:tc>
      </w:tr>
      <w:tr w:rsidR="0001353F" w:rsidRPr="0001353F" w14:paraId="61E6B5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27F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B56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EA4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EED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Piacenza</w:t>
            </w:r>
          </w:p>
        </w:tc>
      </w:tr>
      <w:tr w:rsidR="0001353F" w:rsidRPr="0001353F" w14:paraId="2631F4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384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020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530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+Lug. 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26B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 xml:space="preserve">In Piacenza </w:t>
            </w:r>
          </w:p>
        </w:tc>
      </w:tr>
    </w:tbl>
    <w:p w14:paraId="65839C42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050E77E8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QUADRIO P. GIROLAMO 1057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1353F" w:rsidRPr="0001353F" w14:paraId="499089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B04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P. Quadrio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B26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7AC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6.4.1710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F2B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  <w:tr w:rsidR="0001353F" w:rsidRPr="0001353F" w14:paraId="22CB71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4AB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581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6AD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+17.4.1760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411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Rivolta</w:t>
            </w:r>
          </w:p>
        </w:tc>
      </w:tr>
    </w:tbl>
    <w:p w14:paraId="71D64947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44C613CA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QUAGLIOTTO FR. ANTONIO 2304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1353F" w:rsidRPr="0001353F" w14:paraId="7EBE0A5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14E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 xml:space="preserve">Fr. </w:t>
            </w:r>
            <w:proofErr w:type="spellStart"/>
            <w:r w:rsidRPr="0001353F">
              <w:rPr>
                <w:sz w:val="28"/>
                <w:szCs w:val="28"/>
              </w:rPr>
              <w:t>Quagliotto</w:t>
            </w:r>
            <w:proofErr w:type="spellEnd"/>
            <w:r w:rsidRPr="0001353F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F10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975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24.2.1742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0A3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  <w:tr w:rsidR="0001353F" w:rsidRPr="0001353F" w14:paraId="0B981D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6DD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C0D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31D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36F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</w:tbl>
    <w:p w14:paraId="65B1E403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74853FB9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QUAINO FR. BARTOLOMEO 2305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1353F" w:rsidRPr="0001353F" w14:paraId="1007F4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86F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 xml:space="preserve">Fr. </w:t>
            </w:r>
            <w:proofErr w:type="spellStart"/>
            <w:r w:rsidRPr="0001353F">
              <w:rPr>
                <w:sz w:val="28"/>
                <w:szCs w:val="28"/>
              </w:rPr>
              <w:t>Quaino</w:t>
            </w:r>
            <w:proofErr w:type="spellEnd"/>
            <w:r w:rsidRPr="0001353F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1EE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737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6.5.1623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218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  <w:tr w:rsidR="0001353F" w:rsidRPr="0001353F" w14:paraId="3C9C81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F65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353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F92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AD3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</w:tbl>
    <w:p w14:paraId="5B2B799F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2DE5A9CC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5EAFB333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157A9F4B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QUAGLIA P. LUIGI 1057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1353F" w:rsidRPr="0001353F" w14:paraId="17D4E2A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CC1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C7D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AC9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181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Fossano</w:t>
            </w:r>
          </w:p>
        </w:tc>
      </w:tr>
      <w:tr w:rsidR="0001353F" w:rsidRPr="0001353F" w14:paraId="55B284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23D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D78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8A9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A01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Fossano</w:t>
            </w:r>
          </w:p>
        </w:tc>
      </w:tr>
      <w:tr w:rsidR="0001353F" w:rsidRPr="0001353F" w14:paraId="40C7BC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9BB6" w14:textId="77777777" w:rsidR="0001353F" w:rsidRPr="0001353F" w:rsidRDefault="0001353F" w:rsidP="0001353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743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B59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+14.9.1824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809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Fossano</w:t>
            </w:r>
          </w:p>
        </w:tc>
      </w:tr>
    </w:tbl>
    <w:p w14:paraId="499A5B8C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41B6E546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QUAGLIOTTO FR. ANTONIO 2304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1353F" w:rsidRPr="0001353F" w14:paraId="29F1B2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78F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 xml:space="preserve">Fr. </w:t>
            </w:r>
            <w:proofErr w:type="spellStart"/>
            <w:r w:rsidRPr="0001353F">
              <w:rPr>
                <w:sz w:val="28"/>
                <w:szCs w:val="28"/>
              </w:rPr>
              <w:t>Quagliotto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2B1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1A5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24.2.1742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E39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  <w:tr w:rsidR="0001353F" w:rsidRPr="0001353F" w14:paraId="4FE8BC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780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275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43A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E14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</w:tbl>
    <w:p w14:paraId="2E9E03CB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7F0447C0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QUARANTA FR. MAURO 2306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1353F" w:rsidRPr="0001353F" w14:paraId="0D4B2B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9C1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Fr. Quaranta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FF0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222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8.9.1606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5E9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S. Spirito GE</w:t>
            </w:r>
          </w:p>
        </w:tc>
      </w:tr>
      <w:tr w:rsidR="0001353F" w:rsidRPr="0001353F" w14:paraId="030341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27D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B0F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532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652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Somasca</w:t>
            </w:r>
          </w:p>
        </w:tc>
      </w:tr>
      <w:tr w:rsidR="0001353F" w:rsidRPr="0001353F" w14:paraId="6DD276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E8F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E3D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925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873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</w:tbl>
    <w:p w14:paraId="3E20ED06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1031CEFB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QUARTI P. GIACOMO 1058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1353F" w:rsidRPr="0001353F" w14:paraId="57C0853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37D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 xml:space="preserve">P. Quarti </w:t>
            </w:r>
            <w:proofErr w:type="spellStart"/>
            <w:r w:rsidRPr="0001353F">
              <w:rPr>
                <w:sz w:val="28"/>
                <w:szCs w:val="28"/>
              </w:rPr>
              <w:t>GIacomo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357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658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26.11.1750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C35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  <w:tr w:rsidR="0001353F" w:rsidRPr="0001353F" w14:paraId="0392B9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94E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6C0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7FD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Nov. 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13C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Cividale</w:t>
            </w:r>
          </w:p>
        </w:tc>
      </w:tr>
      <w:tr w:rsidR="0001353F" w:rsidRPr="0001353F" w14:paraId="0D5762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CF9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793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31D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Dic. 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CC2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Patriarcale VE</w:t>
            </w:r>
          </w:p>
        </w:tc>
      </w:tr>
      <w:tr w:rsidR="0001353F" w:rsidRPr="0001353F" w14:paraId="77A5AA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D4B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884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32A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17.11.1762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449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  <w:tr w:rsidR="0001353F" w:rsidRPr="0001353F" w14:paraId="4BA366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583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CD4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2FC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25.5.1766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B3D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Ducale VE</w:t>
            </w:r>
          </w:p>
        </w:tc>
      </w:tr>
      <w:tr w:rsidR="0001353F" w:rsidRPr="0001353F" w14:paraId="5664CB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A77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BD8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AA9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12.11.1770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73E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  <w:tr w:rsidR="0001353F" w:rsidRPr="0001353F" w14:paraId="3A2C31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780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608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810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5BB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“</w:t>
            </w:r>
          </w:p>
        </w:tc>
      </w:tr>
      <w:tr w:rsidR="0001353F" w:rsidRPr="0001353F" w14:paraId="570DB6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3A8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88B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94E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12.1.1792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238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</w:tbl>
    <w:p w14:paraId="442BB31D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5B83400B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QUARTI P. GIORGIO 1059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1353F" w:rsidRPr="0001353F" w14:paraId="7EC7D5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BE0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P. Quarti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498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3C8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26.11.1750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A5E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  <w:tr w:rsidR="0001353F" w:rsidRPr="0001353F" w14:paraId="4D5E9C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705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A09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7D8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12.1.1792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42A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Salute VE</w:t>
            </w:r>
          </w:p>
        </w:tc>
      </w:tr>
    </w:tbl>
    <w:p w14:paraId="4199EA93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</w:p>
    <w:p w14:paraId="48C8D1C8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lastRenderedPageBreak/>
        <w:t>QUARTI P. LUIGI 2820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1353F" w:rsidRPr="0001353F" w14:paraId="1348F8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D15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P. Quarti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F5E0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1C9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10.11.1777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C15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Monforte MI</w:t>
            </w:r>
          </w:p>
        </w:tc>
      </w:tr>
      <w:tr w:rsidR="0001353F" w:rsidRPr="0001353F" w14:paraId="6616C0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B54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906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D79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2.11.1780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DF0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Amelia</w:t>
            </w:r>
          </w:p>
        </w:tc>
      </w:tr>
      <w:tr w:rsidR="0001353F" w:rsidRPr="0001353F" w14:paraId="45B01D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729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E9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C14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23.12.1780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203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“</w:t>
            </w:r>
          </w:p>
        </w:tc>
      </w:tr>
      <w:tr w:rsidR="0001353F" w:rsidRPr="0001353F" w14:paraId="073948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8E9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4F5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623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22.9.1781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DF6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“</w:t>
            </w:r>
          </w:p>
        </w:tc>
      </w:tr>
      <w:tr w:rsidR="0001353F" w:rsidRPr="0001353F" w14:paraId="637B43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B24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3FF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797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25.1.1783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B39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Macedonio NA</w:t>
            </w:r>
          </w:p>
        </w:tc>
      </w:tr>
      <w:tr w:rsidR="0001353F" w:rsidRPr="0001353F" w14:paraId="5BEB23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ACC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F5C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C8E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330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Gallio CO</w:t>
            </w:r>
          </w:p>
        </w:tc>
      </w:tr>
      <w:tr w:rsidR="0001353F" w:rsidRPr="0001353F" w14:paraId="609CB5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E0C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6FC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5A0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proofErr w:type="spellStart"/>
            <w:r w:rsidRPr="0001353F">
              <w:rPr>
                <w:sz w:val="28"/>
                <w:szCs w:val="28"/>
              </w:rPr>
              <w:t>NOv.</w:t>
            </w:r>
            <w:proofErr w:type="spellEnd"/>
            <w:r w:rsidRPr="0001353F">
              <w:rPr>
                <w:sz w:val="28"/>
                <w:szCs w:val="28"/>
              </w:rPr>
              <w:t xml:space="preserve"> 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502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Lugano</w:t>
            </w:r>
          </w:p>
        </w:tc>
      </w:tr>
      <w:tr w:rsidR="0001353F" w:rsidRPr="0001353F" w14:paraId="4400F4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CD3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C20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24F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22.11.1794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0DE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S. Maiolo PV</w:t>
            </w:r>
          </w:p>
        </w:tc>
      </w:tr>
      <w:tr w:rsidR="0001353F" w:rsidRPr="0001353F" w14:paraId="2F4233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C19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Saccheggio di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F4F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F24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86F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</w:tr>
      <w:tr w:rsidR="0001353F" w:rsidRPr="0001353F" w14:paraId="3E5B57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CFC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4B6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6C0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29.12.1796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282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Padova</w:t>
            </w:r>
          </w:p>
        </w:tc>
      </w:tr>
      <w:tr w:rsidR="0001353F" w:rsidRPr="0001353F" w14:paraId="02657F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23C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1BF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41F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ECE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Orf. PV</w:t>
            </w:r>
          </w:p>
        </w:tc>
      </w:tr>
      <w:tr w:rsidR="0001353F" w:rsidRPr="0001353F" w14:paraId="62A5E7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C8A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C5D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01F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1.11.1799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95D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Lugano</w:t>
            </w:r>
          </w:p>
        </w:tc>
      </w:tr>
      <w:tr w:rsidR="0001353F" w:rsidRPr="0001353F" w14:paraId="65449C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225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076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8D5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30.12.1806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BA3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Gallio CO</w:t>
            </w:r>
          </w:p>
        </w:tc>
      </w:tr>
      <w:tr w:rsidR="0001353F" w:rsidRPr="0001353F" w14:paraId="031164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C5B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200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790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1.9.1807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603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Patriarcale VE</w:t>
            </w:r>
          </w:p>
        </w:tc>
      </w:tr>
      <w:tr w:rsidR="0001353F" w:rsidRPr="0001353F" w14:paraId="132101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2E1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435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5A4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7C0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S. Maiolo PV</w:t>
            </w:r>
          </w:p>
        </w:tc>
      </w:tr>
      <w:tr w:rsidR="0001353F" w:rsidRPr="0001353F" w14:paraId="747266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112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C3B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D08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12.5.1810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6F30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</w:tr>
      <w:tr w:rsidR="0001353F" w:rsidRPr="0001353F" w14:paraId="771146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8CFA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5187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616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E4C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</w:tbl>
    <w:p w14:paraId="6CD38D16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0AD86953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QUARTINO P. ANTONIO 1060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01353F" w:rsidRPr="0001353F" w14:paraId="75A39A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5106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P. Quartino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0BAD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C40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857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  <w:tr w:rsidR="0001353F" w:rsidRPr="0001353F" w14:paraId="5D6778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B39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Entrata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016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38BE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1819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A6D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  <w:tr w:rsidR="0001353F" w:rsidRPr="0001353F" w14:paraId="3E66CA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874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4EF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4A32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+29.9.1849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52A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???</w:t>
            </w:r>
          </w:p>
        </w:tc>
      </w:tr>
    </w:tbl>
    <w:p w14:paraId="0884B6E7" w14:textId="77777777" w:rsidR="0001353F" w:rsidRPr="0001353F" w:rsidRDefault="0001353F" w:rsidP="0001353F">
      <w:pPr>
        <w:jc w:val="center"/>
        <w:rPr>
          <w:sz w:val="28"/>
          <w:szCs w:val="28"/>
        </w:rPr>
      </w:pPr>
    </w:p>
    <w:p w14:paraId="66698199" w14:textId="77777777" w:rsidR="0001353F" w:rsidRPr="0001353F" w:rsidRDefault="0001353F" w:rsidP="0001353F">
      <w:pPr>
        <w:jc w:val="center"/>
        <w:rPr>
          <w:b/>
          <w:bCs/>
          <w:sz w:val="28"/>
          <w:szCs w:val="28"/>
        </w:rPr>
      </w:pPr>
      <w:r w:rsidRPr="0001353F">
        <w:rPr>
          <w:b/>
          <w:bCs/>
          <w:sz w:val="28"/>
          <w:szCs w:val="28"/>
        </w:rPr>
        <w:t>QUINTERIO P. PAOLO CAMILLO 1061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552"/>
      </w:tblGrid>
      <w:tr w:rsidR="0001353F" w:rsidRPr="0001353F" w14:paraId="2F7DC3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C7EF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 xml:space="preserve">P. </w:t>
            </w:r>
            <w:proofErr w:type="spellStart"/>
            <w:r w:rsidRPr="0001353F">
              <w:rPr>
                <w:sz w:val="28"/>
                <w:szCs w:val="28"/>
              </w:rPr>
              <w:t>Quinterio</w:t>
            </w:r>
            <w:proofErr w:type="spellEnd"/>
            <w:r w:rsidRPr="0001353F">
              <w:rPr>
                <w:sz w:val="28"/>
                <w:szCs w:val="28"/>
              </w:rPr>
              <w:t xml:space="preserve"> Paolo Camillo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179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71D8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20.2.1624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51D3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Milano</w:t>
            </w:r>
          </w:p>
        </w:tc>
      </w:tr>
      <w:tr w:rsidR="0001353F" w:rsidRPr="0001353F" w14:paraId="7F5456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5EA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A00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2BD1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Giu. 1651-80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C885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SM. Secreta MI</w:t>
            </w:r>
          </w:p>
        </w:tc>
      </w:tr>
      <w:tr w:rsidR="0001353F" w:rsidRPr="0001353F" w14:paraId="47F6E0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0C0B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EB6C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5784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+9.4.1680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2F29" w14:textId="77777777" w:rsidR="0001353F" w:rsidRPr="0001353F" w:rsidRDefault="0001353F" w:rsidP="0001353F">
            <w:pPr>
              <w:jc w:val="center"/>
              <w:rPr>
                <w:sz w:val="28"/>
                <w:szCs w:val="28"/>
              </w:rPr>
            </w:pPr>
            <w:r w:rsidRPr="0001353F">
              <w:rPr>
                <w:sz w:val="28"/>
                <w:szCs w:val="28"/>
              </w:rPr>
              <w:t>In SM. Secreta MI</w:t>
            </w:r>
          </w:p>
        </w:tc>
      </w:tr>
    </w:tbl>
    <w:p w14:paraId="6520DF28" w14:textId="0E83C288" w:rsidR="00C44BDC" w:rsidRDefault="00C44BDC" w:rsidP="0001353F">
      <w:pPr>
        <w:jc w:val="center"/>
        <w:rPr>
          <w:sz w:val="28"/>
          <w:szCs w:val="28"/>
        </w:rPr>
      </w:pPr>
    </w:p>
    <w:p w14:paraId="6FCA8E48" w14:textId="77777777" w:rsidR="00C44BDC" w:rsidRDefault="00C44BD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83D3EB" w14:textId="77777777" w:rsidR="00C44BDC" w:rsidRPr="00C44BDC" w:rsidRDefault="00C44BDC" w:rsidP="00C44BDC">
      <w:pPr>
        <w:jc w:val="center"/>
        <w:rPr>
          <w:b/>
          <w:bCs/>
          <w:sz w:val="32"/>
          <w:szCs w:val="32"/>
        </w:rPr>
      </w:pPr>
      <w:bookmarkStart w:id="2" w:name="_Hlk99782317"/>
      <w:r w:rsidRPr="00C44BDC">
        <w:rPr>
          <w:b/>
          <w:bCs/>
          <w:sz w:val="32"/>
          <w:szCs w:val="32"/>
        </w:rPr>
        <w:lastRenderedPageBreak/>
        <w:t xml:space="preserve">A cura di Padre Secondo Brunelli </w:t>
      </w:r>
      <w:proofErr w:type="spellStart"/>
      <w:r w:rsidRPr="00C44BDC">
        <w:rPr>
          <w:b/>
          <w:bCs/>
          <w:sz w:val="32"/>
          <w:szCs w:val="32"/>
        </w:rPr>
        <w:t>crs</w:t>
      </w:r>
      <w:proofErr w:type="spellEnd"/>
    </w:p>
    <w:p w14:paraId="2865AB5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noProof/>
          <w:sz w:val="28"/>
          <w:szCs w:val="28"/>
        </w:rPr>
        <w:drawing>
          <wp:inline distT="0" distB="0" distL="0" distR="0" wp14:anchorId="77AE1AF7" wp14:editId="6D4D65BF">
            <wp:extent cx="6120130" cy="45866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5788" w14:textId="77777777" w:rsidR="00C44BDC" w:rsidRPr="00C44BDC" w:rsidRDefault="00C44BDC" w:rsidP="00C44BDC">
      <w:pPr>
        <w:jc w:val="center"/>
        <w:rPr>
          <w:sz w:val="24"/>
          <w:szCs w:val="24"/>
        </w:rPr>
      </w:pPr>
      <w:r w:rsidRPr="00C44BDC">
        <w:rPr>
          <w:i/>
          <w:iCs/>
          <w:sz w:val="24"/>
          <w:szCs w:val="24"/>
        </w:rPr>
        <w:t xml:space="preserve">Gesù portacroce, </w:t>
      </w:r>
      <w:r w:rsidRPr="00C44BDC">
        <w:rPr>
          <w:sz w:val="24"/>
          <w:szCs w:val="24"/>
        </w:rPr>
        <w:t>stemma dei Padri Somaschi,</w:t>
      </w:r>
    </w:p>
    <w:p w14:paraId="0DACE815" w14:textId="77777777" w:rsidR="00C44BDC" w:rsidRPr="00C44BDC" w:rsidRDefault="00C44BDC" w:rsidP="00C44BDC">
      <w:pPr>
        <w:jc w:val="center"/>
        <w:rPr>
          <w:sz w:val="24"/>
          <w:szCs w:val="24"/>
        </w:rPr>
      </w:pPr>
      <w:r w:rsidRPr="00C44BDC">
        <w:rPr>
          <w:sz w:val="24"/>
          <w:szCs w:val="24"/>
        </w:rPr>
        <w:t>Como, Collegio Gallio, facciata della chiesa, 1899.</w:t>
      </w:r>
    </w:p>
    <w:p w14:paraId="3D5021C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462CB95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3CCE3317" w14:textId="77777777" w:rsidR="00C44BDC" w:rsidRPr="00C44BDC" w:rsidRDefault="00C44BDC" w:rsidP="00C44BDC">
      <w:pPr>
        <w:jc w:val="center"/>
        <w:rPr>
          <w:b/>
          <w:bCs/>
          <w:sz w:val="40"/>
          <w:szCs w:val="40"/>
        </w:rPr>
      </w:pPr>
      <w:r w:rsidRPr="00C44BDC">
        <w:rPr>
          <w:b/>
          <w:bCs/>
          <w:sz w:val="40"/>
          <w:szCs w:val="40"/>
        </w:rPr>
        <w:t xml:space="preserve">INDICE ANALITICO </w:t>
      </w:r>
    </w:p>
    <w:p w14:paraId="4D8ACAF4" w14:textId="77777777" w:rsidR="00C44BDC" w:rsidRPr="00C44BDC" w:rsidRDefault="00C44BDC" w:rsidP="00C44BDC">
      <w:pPr>
        <w:jc w:val="center"/>
        <w:rPr>
          <w:b/>
          <w:bCs/>
          <w:sz w:val="40"/>
          <w:szCs w:val="40"/>
        </w:rPr>
      </w:pPr>
      <w:r w:rsidRPr="00C44BDC">
        <w:rPr>
          <w:b/>
          <w:bCs/>
          <w:sz w:val="40"/>
          <w:szCs w:val="40"/>
        </w:rPr>
        <w:t>‘R’</w:t>
      </w:r>
    </w:p>
    <w:p w14:paraId="6098C50F" w14:textId="77777777" w:rsidR="00C44BDC" w:rsidRPr="00C44BDC" w:rsidRDefault="00C44BDC" w:rsidP="00C44BDC">
      <w:pPr>
        <w:jc w:val="center"/>
        <w:rPr>
          <w:b/>
          <w:bCs/>
          <w:sz w:val="40"/>
          <w:szCs w:val="40"/>
        </w:rPr>
      </w:pPr>
      <w:r w:rsidRPr="00C44BDC">
        <w:rPr>
          <w:b/>
          <w:bCs/>
          <w:sz w:val="40"/>
          <w:szCs w:val="40"/>
        </w:rPr>
        <w:t>DI BIOGRAFIE CRS</w:t>
      </w:r>
    </w:p>
    <w:p w14:paraId="5FCCC928" w14:textId="77777777" w:rsidR="00C44BDC" w:rsidRPr="00C44BDC" w:rsidRDefault="00C44BDC" w:rsidP="00C44BDC">
      <w:pPr>
        <w:jc w:val="center"/>
        <w:rPr>
          <w:b/>
          <w:bCs/>
          <w:sz w:val="40"/>
          <w:szCs w:val="40"/>
        </w:rPr>
      </w:pPr>
    </w:p>
    <w:p w14:paraId="4E4DF54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1FC74DEE" w14:textId="77777777" w:rsidR="00C44BDC" w:rsidRPr="00C44BDC" w:rsidRDefault="00C44BDC" w:rsidP="00C44BDC">
      <w:pPr>
        <w:jc w:val="center"/>
        <w:rPr>
          <w:b/>
          <w:bCs/>
          <w:sz w:val="32"/>
          <w:szCs w:val="32"/>
        </w:rPr>
      </w:pPr>
      <w:r w:rsidRPr="00C44BDC">
        <w:rPr>
          <w:b/>
          <w:bCs/>
          <w:sz w:val="32"/>
          <w:szCs w:val="32"/>
        </w:rPr>
        <w:t>Mestre 2.4.2021</w:t>
      </w:r>
    </w:p>
    <w:p w14:paraId="3C05729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3809B72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PRESENTAZIONE</w:t>
      </w:r>
    </w:p>
    <w:p w14:paraId="67C3A0F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703091B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ab/>
        <w:t>Queste pagine espongono in modo schematico il percorso dei Religiosi Somaschi, sacerdoti e fratelli laici, dal noviziato alla morte.</w:t>
      </w:r>
    </w:p>
    <w:p w14:paraId="2A8147CC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ab/>
        <w:t>Esse si avvalgono:</w:t>
      </w:r>
    </w:p>
    <w:p w14:paraId="3CAC21AB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 xml:space="preserve">- delle </w:t>
      </w:r>
      <w:r w:rsidRPr="00C44BDC">
        <w:rPr>
          <w:i/>
          <w:iCs/>
          <w:sz w:val="28"/>
          <w:szCs w:val="28"/>
        </w:rPr>
        <w:t xml:space="preserve">BIOGRAFIE CRS </w:t>
      </w:r>
      <w:r w:rsidRPr="00C44BDC">
        <w:rPr>
          <w:sz w:val="28"/>
          <w:szCs w:val="28"/>
        </w:rPr>
        <w:t xml:space="preserve">del nostro Archivio Storico, materiale reperibile </w:t>
      </w:r>
      <w:r w:rsidRPr="00C44BDC">
        <w:rPr>
          <w:i/>
          <w:iCs/>
          <w:sz w:val="28"/>
          <w:szCs w:val="28"/>
        </w:rPr>
        <w:t xml:space="preserve">on line, </w:t>
      </w:r>
      <w:proofErr w:type="gramStart"/>
      <w:r w:rsidRPr="00C44BDC">
        <w:rPr>
          <w:sz w:val="28"/>
          <w:szCs w:val="28"/>
        </w:rPr>
        <w:t>( doveroso</w:t>
      </w:r>
      <w:proofErr w:type="gramEnd"/>
      <w:r w:rsidRPr="00C44BDC">
        <w:rPr>
          <w:sz w:val="28"/>
          <w:szCs w:val="28"/>
        </w:rPr>
        <w:t xml:space="preserve"> il ricordo di P. Angelo </w:t>
      </w:r>
      <w:proofErr w:type="spellStart"/>
      <w:r w:rsidRPr="00C44BDC">
        <w:rPr>
          <w:sz w:val="28"/>
          <w:szCs w:val="28"/>
        </w:rPr>
        <w:t>Stoppiglia</w:t>
      </w:r>
      <w:proofErr w:type="spellEnd"/>
      <w:r w:rsidRPr="00C44BDC">
        <w:rPr>
          <w:sz w:val="28"/>
          <w:szCs w:val="28"/>
        </w:rPr>
        <w:t xml:space="preserve">, P. Marco Tentorio, P. </w:t>
      </w:r>
      <w:proofErr w:type="spellStart"/>
      <w:r w:rsidRPr="00C44BDC">
        <w:rPr>
          <w:sz w:val="28"/>
          <w:szCs w:val="28"/>
        </w:rPr>
        <w:t>Murizio</w:t>
      </w:r>
      <w:proofErr w:type="spellEnd"/>
      <w:r w:rsidRPr="00C44BDC">
        <w:rPr>
          <w:sz w:val="28"/>
          <w:szCs w:val="28"/>
        </w:rPr>
        <w:t xml:space="preserve"> </w:t>
      </w:r>
      <w:proofErr w:type="spellStart"/>
      <w:r w:rsidRPr="00C44BDC">
        <w:rPr>
          <w:sz w:val="28"/>
          <w:szCs w:val="28"/>
        </w:rPr>
        <w:t>Brioli</w:t>
      </w:r>
      <w:proofErr w:type="spellEnd"/>
      <w:r w:rsidRPr="00C44BDC">
        <w:rPr>
          <w:sz w:val="28"/>
          <w:szCs w:val="28"/>
        </w:rPr>
        <w:t xml:space="preserve"> ).</w:t>
      </w:r>
    </w:p>
    <w:p w14:paraId="32947EAE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i/>
          <w:iCs/>
          <w:sz w:val="28"/>
          <w:szCs w:val="28"/>
        </w:rPr>
        <w:t xml:space="preserve">- </w:t>
      </w:r>
      <w:r w:rsidRPr="00C44BDC">
        <w:rPr>
          <w:sz w:val="28"/>
          <w:szCs w:val="28"/>
        </w:rPr>
        <w:t xml:space="preserve">arricchite, </w:t>
      </w:r>
      <w:proofErr w:type="gramStart"/>
      <w:r w:rsidRPr="00C44BDC">
        <w:rPr>
          <w:sz w:val="28"/>
          <w:szCs w:val="28"/>
        </w:rPr>
        <w:t>( e</w:t>
      </w:r>
      <w:proofErr w:type="gramEnd"/>
      <w:r w:rsidRPr="00C44BDC">
        <w:rPr>
          <w:sz w:val="28"/>
          <w:szCs w:val="28"/>
        </w:rPr>
        <w:t xml:space="preserve"> qualche volta corrette ), da </w:t>
      </w:r>
      <w:r w:rsidRPr="00C44BDC">
        <w:rPr>
          <w:i/>
          <w:iCs/>
          <w:sz w:val="28"/>
          <w:szCs w:val="28"/>
        </w:rPr>
        <w:t>RESIDENZE</w:t>
      </w:r>
      <w:r w:rsidRPr="00C44BDC">
        <w:rPr>
          <w:sz w:val="28"/>
          <w:szCs w:val="28"/>
        </w:rPr>
        <w:t xml:space="preserve">, lunga serie di </w:t>
      </w:r>
      <w:r w:rsidRPr="00C44BDC">
        <w:rPr>
          <w:i/>
          <w:iCs/>
          <w:sz w:val="28"/>
          <w:szCs w:val="28"/>
        </w:rPr>
        <w:t xml:space="preserve">files </w:t>
      </w:r>
      <w:r w:rsidRPr="00C44BDC">
        <w:rPr>
          <w:sz w:val="28"/>
          <w:szCs w:val="28"/>
        </w:rPr>
        <w:t xml:space="preserve">dattiloscritti di P. Secondo Brunelli </w:t>
      </w:r>
      <w:proofErr w:type="spellStart"/>
      <w:r w:rsidRPr="00C44BDC">
        <w:rPr>
          <w:sz w:val="28"/>
          <w:szCs w:val="28"/>
        </w:rPr>
        <w:t>crs</w:t>
      </w:r>
      <w:proofErr w:type="spellEnd"/>
      <w:r w:rsidRPr="00C44BDC">
        <w:rPr>
          <w:sz w:val="28"/>
          <w:szCs w:val="28"/>
        </w:rPr>
        <w:t>,</w:t>
      </w:r>
    </w:p>
    <w:p w14:paraId="05CC9FB9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 xml:space="preserve">- che registrano tutte le presenze dei Religiosi che compaiono in ATTI delle nostre Case, altra serie di </w:t>
      </w:r>
      <w:r w:rsidRPr="00C44BDC">
        <w:rPr>
          <w:i/>
          <w:iCs/>
          <w:sz w:val="28"/>
          <w:szCs w:val="28"/>
        </w:rPr>
        <w:t>files,</w:t>
      </w:r>
      <w:r w:rsidRPr="00C44BDC">
        <w:rPr>
          <w:sz w:val="28"/>
          <w:szCs w:val="28"/>
        </w:rPr>
        <w:t xml:space="preserve"> buona parte dei </w:t>
      </w:r>
      <w:proofErr w:type="spellStart"/>
      <w:r w:rsidRPr="00C44BDC">
        <w:rPr>
          <w:sz w:val="28"/>
          <w:szCs w:val="28"/>
        </w:rPr>
        <w:t>qualil</w:t>
      </w:r>
      <w:proofErr w:type="spellEnd"/>
      <w:r w:rsidRPr="00C44BDC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C44BDC">
        <w:rPr>
          <w:sz w:val="28"/>
          <w:szCs w:val="28"/>
        </w:rPr>
        <w:t>crs</w:t>
      </w:r>
      <w:proofErr w:type="spellEnd"/>
      <w:r w:rsidRPr="00C44BDC">
        <w:rPr>
          <w:sz w:val="28"/>
          <w:szCs w:val="28"/>
        </w:rPr>
        <w:t>.</w:t>
      </w:r>
    </w:p>
    <w:p w14:paraId="16182CC3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C44BDC">
        <w:rPr>
          <w:sz w:val="28"/>
          <w:szCs w:val="28"/>
        </w:rPr>
        <w:t>( mi</w:t>
      </w:r>
      <w:proofErr w:type="gramEnd"/>
      <w:r w:rsidRPr="00C44BDC">
        <w:rPr>
          <w:sz w:val="28"/>
          <w:szCs w:val="28"/>
        </w:rPr>
        <w:t xml:space="preserve"> sia permesso questo … </w:t>
      </w:r>
      <w:proofErr w:type="spellStart"/>
      <w:r w:rsidRPr="00C44BDC">
        <w:rPr>
          <w:sz w:val="28"/>
          <w:szCs w:val="28"/>
        </w:rPr>
        <w:t>autoriconoscimento</w:t>
      </w:r>
      <w:proofErr w:type="spellEnd"/>
      <w:r w:rsidRPr="00C44BDC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387A034A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C44BDC">
        <w:rPr>
          <w:sz w:val="28"/>
          <w:szCs w:val="28"/>
        </w:rPr>
        <w:t>documentazioni,  causa</w:t>
      </w:r>
      <w:proofErr w:type="gramEnd"/>
      <w:r w:rsidRPr="00C44BDC">
        <w:rPr>
          <w:sz w:val="28"/>
          <w:szCs w:val="28"/>
        </w:rPr>
        <w:t xml:space="preserve"> … la modestia delle capacità degli occasionali collaboratori.</w:t>
      </w:r>
    </w:p>
    <w:p w14:paraId="3906645D" w14:textId="77777777" w:rsid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B alla Z. </w:t>
      </w:r>
    </w:p>
    <w:p w14:paraId="3BDD0E8A" w14:textId="679422C2" w:rsidR="00C44BDC" w:rsidRPr="00C44BDC" w:rsidRDefault="00C44BDC" w:rsidP="00C44BDC">
      <w:pPr>
        <w:ind w:firstLine="708"/>
        <w:jc w:val="both"/>
        <w:rPr>
          <w:sz w:val="28"/>
          <w:szCs w:val="28"/>
        </w:rPr>
      </w:pPr>
      <w:r w:rsidRPr="00C44BDC">
        <w:rPr>
          <w:sz w:val="28"/>
          <w:szCs w:val="28"/>
        </w:rPr>
        <w:t>Auguri.</w:t>
      </w:r>
    </w:p>
    <w:p w14:paraId="2A83AA1D" w14:textId="77777777" w:rsidR="00C44BDC" w:rsidRPr="00C44BDC" w:rsidRDefault="00C44BDC" w:rsidP="00C44BDC">
      <w:pPr>
        <w:jc w:val="both"/>
        <w:rPr>
          <w:sz w:val="28"/>
          <w:szCs w:val="28"/>
        </w:rPr>
      </w:pPr>
      <w:r w:rsidRPr="00C44BDC">
        <w:rPr>
          <w:sz w:val="28"/>
          <w:szCs w:val="28"/>
        </w:rPr>
        <w:br w:type="page"/>
      </w:r>
    </w:p>
    <w:p w14:paraId="1821D62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RADAELLI P. CARLO GIUSEPPE 1062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4893E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6C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Radaelli Carlo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9A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BF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10.9.1702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67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7BC748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D1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F1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8B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06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7442F4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DD7096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RADO P. GIAN BATTISTA 1063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9D8D7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18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bookmarkStart w:id="3" w:name="_Hlk99783225"/>
            <w:r w:rsidRPr="00C44BDC">
              <w:rPr>
                <w:sz w:val="28"/>
                <w:szCs w:val="28"/>
              </w:rPr>
              <w:t xml:space="preserve">P. Rado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7D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65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8B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2DCEE1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E8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6A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1A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52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Verona</w:t>
            </w:r>
          </w:p>
        </w:tc>
      </w:tr>
      <w:tr w:rsidR="00C44BDC" w:rsidRPr="00C44BDC" w14:paraId="261C73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B4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20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4C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3F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Verona</w:t>
            </w:r>
          </w:p>
        </w:tc>
      </w:tr>
      <w:tr w:rsidR="00C44BDC" w:rsidRPr="00C44BDC" w14:paraId="22E330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13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2F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09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20.1.1789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58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61D4030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A5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49A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A2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5A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B7C4F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D3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F8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Diaconato29.7.1789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30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29.7.1789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81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59576B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ED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1F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60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9.8.1789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7D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3EEC07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37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8A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5A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14.8.1789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AB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34DAA7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E16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77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DF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4F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3AE1A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FD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BF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Fil.,.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Mat</w:t>
            </w:r>
            <w:proofErr w:type="spellEnd"/>
            <w:r w:rsidRPr="00C44BDC">
              <w:rPr>
                <w:sz w:val="28"/>
                <w:szCs w:val="28"/>
              </w:rPr>
              <w:t>,.</w:t>
            </w:r>
            <w:proofErr w:type="gramEnd"/>
            <w:r w:rsidRPr="00C44BDC">
              <w:rPr>
                <w:sz w:val="28"/>
                <w:szCs w:val="28"/>
              </w:rPr>
              <w:t xml:space="preserve"> Fisica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F1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7C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096FB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C0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B1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44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13.11.1793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C4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Acc. Nobili VE</w:t>
            </w:r>
          </w:p>
        </w:tc>
      </w:tr>
      <w:tr w:rsidR="00C44BDC" w:rsidRPr="00C44BDC" w14:paraId="36F8D1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21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58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CA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21.7.1797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58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Eddetto</w:t>
            </w:r>
            <w:proofErr w:type="spellEnd"/>
            <w:r w:rsidRPr="00C44BDC">
              <w:rPr>
                <w:sz w:val="28"/>
                <w:szCs w:val="28"/>
              </w:rPr>
              <w:t xml:space="preserve"> in </w:t>
            </w:r>
            <w:proofErr w:type="spellStart"/>
            <w:r w:rsidRPr="00C44BDC">
              <w:rPr>
                <w:sz w:val="28"/>
                <w:szCs w:val="28"/>
              </w:rPr>
              <w:t>settembr</w:t>
            </w:r>
            <w:proofErr w:type="spellEnd"/>
          </w:p>
        </w:tc>
      </w:tr>
      <w:tr w:rsidR="00C44BDC" w:rsidRPr="00C44BDC" w14:paraId="574680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53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05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Matematica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BA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 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A8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44D3BD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2B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72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9C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DB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35D256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28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4B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04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88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0E10A1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01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Provincia </w:t>
            </w:r>
            <w:proofErr w:type="gramStart"/>
            <w:r w:rsidRPr="00C44BDC">
              <w:rPr>
                <w:sz w:val="28"/>
                <w:szCs w:val="28"/>
              </w:rPr>
              <w:t>Lomb.-</w:t>
            </w:r>
            <w:proofErr w:type="gramEnd"/>
            <w:r w:rsidRPr="00C44BDC">
              <w:rPr>
                <w:sz w:val="28"/>
                <w:szCs w:val="28"/>
              </w:rPr>
              <w:t>Veneta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45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EC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6.4.1807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6E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2ECAC2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DF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99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D9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53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7C7EC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9E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Breve di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42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Parroco SS. </w:t>
            </w:r>
            <w:proofErr w:type="spellStart"/>
            <w:r w:rsidRPr="00C44BDC">
              <w:rPr>
                <w:sz w:val="28"/>
                <w:szCs w:val="28"/>
              </w:rPr>
              <w:t>Erm</w:t>
            </w:r>
            <w:proofErr w:type="spellEnd"/>
            <w:r w:rsidRPr="00C44BDC">
              <w:rPr>
                <w:sz w:val="28"/>
                <w:szCs w:val="28"/>
              </w:rPr>
              <w:t>. For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D8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146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Venezia</w:t>
            </w:r>
          </w:p>
        </w:tc>
      </w:tr>
      <w:tr w:rsidR="00C44BDC" w:rsidRPr="00C44BDC" w14:paraId="7F67AF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C9A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FC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 ,68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50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+4.11.1831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AA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Venezia</w:t>
            </w:r>
          </w:p>
        </w:tc>
      </w:tr>
      <w:bookmarkEnd w:id="3"/>
    </w:tbl>
    <w:p w14:paraId="47CD38C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7080BC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RAFAGHIELLO FR. FRANCESCO 2307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AF1D2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90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lastRenderedPageBreak/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Rafaghello</w:t>
            </w:r>
            <w:proofErr w:type="spellEnd"/>
            <w:r w:rsidRPr="00C44BD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16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D5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13.9.1795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0B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269426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EF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BF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E0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15.4.1786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C2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60FBA6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72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23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A9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67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28A493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B8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30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F4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Nov. 1816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95E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Reale GE</w:t>
            </w:r>
          </w:p>
        </w:tc>
      </w:tr>
      <w:tr w:rsidR="00C44BDC" w:rsidRPr="00C44BDC" w14:paraId="5565F0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7F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E3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73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+24.4.1831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77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Reale GE</w:t>
            </w:r>
          </w:p>
        </w:tc>
      </w:tr>
    </w:tbl>
    <w:p w14:paraId="42C4C60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1EF061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RAFFA FR, CRISTOFORO 2308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8E7DE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75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Raffa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49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2C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24.6.1597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92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6252F6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DC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CD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6D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0C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2A1DD9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A9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72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DA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AD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57ECB9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74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06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8A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4C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Bianca FE</w:t>
            </w:r>
          </w:p>
        </w:tc>
      </w:tr>
      <w:tr w:rsidR="00C44BDC" w:rsidRPr="00C44BDC" w14:paraId="50146E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84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4E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2E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1613-18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93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2C8D58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E0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E6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18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9A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507BD3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BB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01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C7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+Ago. 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24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</w:tbl>
    <w:p w14:paraId="396D73D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370214F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RAGGIA FR. CARLO ALFONSO 2309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3D6DD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05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Raggia Carlo Alfons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DF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7A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A8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Gorla</w:t>
            </w:r>
          </w:p>
        </w:tc>
      </w:tr>
      <w:tr w:rsidR="00C44BDC" w:rsidRPr="00C44BDC" w14:paraId="22AC7A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13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5B6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68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+7.2.1895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BB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4DD1B37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0DE7EB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RAGGIO P. PIETRO 1065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2A44A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61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Raggio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71D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5F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2.3.1856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27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Alessio RM</w:t>
            </w:r>
          </w:p>
        </w:tc>
      </w:tr>
      <w:tr w:rsidR="00C44BDC" w:rsidRPr="00C44BDC" w14:paraId="15B324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FD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0B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58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+1.9.1903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3F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</w:tbl>
    <w:p w14:paraId="1499195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06E9C5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RAIMONDI P. CARLO SERAFINO 1066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6B842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F844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Raimondi Carlo </w:t>
            </w:r>
            <w:proofErr w:type="spellStart"/>
            <w:r w:rsidRPr="00C44BDC">
              <w:rPr>
                <w:sz w:val="28"/>
                <w:szCs w:val="28"/>
              </w:rPr>
              <w:t>Seraf</w:t>
            </w:r>
            <w:proofErr w:type="spellEnd"/>
            <w:r w:rsidRPr="00C44BDC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67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51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17.4.1633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E5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21EBC8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7D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B03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5B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+7.5.1650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28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D6582B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A53AB7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RAIMONDI FR. GIORGIO 2310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BF426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2B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Raimondi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073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90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23.6.1844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98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434339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3F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78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89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19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4FD079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A19256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RAMALDI P. IGNAZIO 1067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BF5D0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38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Ramaldi</w:t>
            </w:r>
            <w:proofErr w:type="spellEnd"/>
            <w:r w:rsidRPr="00C44BDC">
              <w:rPr>
                <w:sz w:val="28"/>
                <w:szCs w:val="28"/>
              </w:rPr>
              <w:t xml:space="preserve"> Ignazio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67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CD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12.4.1722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DA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Demetrio NA</w:t>
            </w:r>
          </w:p>
        </w:tc>
      </w:tr>
      <w:tr w:rsidR="00C44BDC" w:rsidRPr="00C44BDC" w14:paraId="2E681D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8F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9C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89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+16.4.1764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73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B470BF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FA2598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RAMPAZZO FR. ALESSANDRO 2311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8F6D3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21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Rampazzo </w:t>
            </w:r>
            <w:proofErr w:type="spellStart"/>
            <w:r w:rsidRPr="00C44BDC">
              <w:rPr>
                <w:sz w:val="28"/>
                <w:szCs w:val="28"/>
              </w:rPr>
              <w:t>Alessand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D2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7B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12.4.1578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58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337B9A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54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B9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E1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4CA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Alessandria</w:t>
            </w:r>
          </w:p>
        </w:tc>
      </w:tr>
      <w:tr w:rsidR="00C44BDC" w:rsidRPr="00C44BDC" w14:paraId="72ECBE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F9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EC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FE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1601-03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38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Tortora</w:t>
            </w:r>
          </w:p>
        </w:tc>
      </w:tr>
      <w:tr w:rsidR="00C44BDC" w:rsidRPr="00C44BDC" w14:paraId="4F1DC7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78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B7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E5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1603-04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5E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Alessandria</w:t>
            </w:r>
          </w:p>
        </w:tc>
      </w:tr>
      <w:tr w:rsidR="00C44BDC" w:rsidRPr="00C44BDC" w14:paraId="588059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5B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39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58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1604-05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95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374FF5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A9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8A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CB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D2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1A47EA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50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17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6C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1606-08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FB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623553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3F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D8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0C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1608-12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FC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Martino MI</w:t>
            </w:r>
          </w:p>
        </w:tc>
      </w:tr>
      <w:tr w:rsidR="00C44BDC" w:rsidRPr="00C44BDC" w14:paraId="0A9E54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ED9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6A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B2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1612-13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0F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Mis. CR</w:t>
            </w:r>
          </w:p>
        </w:tc>
      </w:tr>
      <w:tr w:rsidR="00C44BDC" w:rsidRPr="00C44BDC" w14:paraId="3D6217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FE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7E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4F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DA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Bianca FE</w:t>
            </w:r>
          </w:p>
        </w:tc>
      </w:tr>
      <w:tr w:rsidR="00C44BDC" w:rsidRPr="00C44BDC" w14:paraId="263056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7F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8C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D0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1614-15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C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Mis. CR</w:t>
            </w:r>
          </w:p>
        </w:tc>
      </w:tr>
      <w:tr w:rsidR="00C44BDC" w:rsidRPr="00C44BDC" w14:paraId="3E6C12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77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48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803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+20.6.1619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7D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Martino MI</w:t>
            </w:r>
          </w:p>
        </w:tc>
      </w:tr>
    </w:tbl>
    <w:p w14:paraId="5304050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C419BB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RANDANINI P. NICOLA 1068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C44BDC" w:rsidRPr="00C44BDC" w14:paraId="341442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4B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Randanini</w:t>
            </w:r>
            <w:proofErr w:type="spellEnd"/>
            <w:r w:rsidRPr="00C44BDC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041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C5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2.2.1716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04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Demetrio NA</w:t>
            </w:r>
          </w:p>
        </w:tc>
      </w:tr>
      <w:tr w:rsidR="00C44BDC" w:rsidRPr="00C44BDC" w14:paraId="14A2C2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57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09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2E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+24.11.1772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02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</w:tbl>
    <w:p w14:paraId="4312649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3AB0D7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RANIERI FR. FRANCESCO ANTONIO 2312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7A2D3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6E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Ranieri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2DB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13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13.6.1784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7F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B6D0F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E8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8E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8A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BF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20A8CB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9C5FAD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RANIERI FR. LORENZO 2313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63C42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BF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Ranieri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871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61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A2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1AF12E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40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86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36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+29.5.1728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19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Bologna</w:t>
            </w:r>
          </w:p>
        </w:tc>
      </w:tr>
    </w:tbl>
    <w:p w14:paraId="3193644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E7A290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RANISE FR. CLEMENTE 2314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256F4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68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Ranise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11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B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BD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123014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45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88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76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+30.4.1802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24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Velletri </w:t>
            </w:r>
          </w:p>
        </w:tc>
      </w:tr>
    </w:tbl>
    <w:p w14:paraId="5998893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BD5457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RANOISIO P. GIAN ANGELO 1069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25DB7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E1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Ranoisio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r w:rsidRPr="00C44BDC">
              <w:rPr>
                <w:sz w:val="28"/>
                <w:szCs w:val="28"/>
              </w:rPr>
              <w:t>Gianangelo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D1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46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26.11.1835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5A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2A71E8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D0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5BE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D8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AB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EF333E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31BE89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RAPA FR. GIUSEPPE 2315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F72F2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76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Rapa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C1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A5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78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208749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59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64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77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+15.1.1752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30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128886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B05ECA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RAPUCCIO P. SIMONE 1070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2D413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7C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rapuccio</w:t>
            </w:r>
            <w:proofErr w:type="spellEnd"/>
            <w:r w:rsidRPr="00C44BDC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82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EE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28.3.1575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A5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25B4FB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7D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47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1D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06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43F48FE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EA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97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C4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13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geroldo</w:t>
            </w:r>
            <w:proofErr w:type="spellEnd"/>
            <w:r w:rsidRPr="00C44BDC">
              <w:rPr>
                <w:sz w:val="28"/>
                <w:szCs w:val="28"/>
              </w:rPr>
              <w:t xml:space="preserve"> CR</w:t>
            </w:r>
          </w:p>
        </w:tc>
      </w:tr>
      <w:tr w:rsidR="00C44BDC" w:rsidRPr="00C44BDC" w14:paraId="1E1A84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93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BA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BD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1589-90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E9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Martino BG</w:t>
            </w:r>
          </w:p>
        </w:tc>
      </w:tr>
      <w:tr w:rsidR="00C44BDC" w:rsidRPr="00C44BDC" w14:paraId="75C6F38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9A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ED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8E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82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Siena</w:t>
            </w:r>
          </w:p>
        </w:tc>
      </w:tr>
      <w:tr w:rsidR="00C44BDC" w:rsidRPr="00C44BDC" w14:paraId="7552C2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6F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5C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72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36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15530B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A9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44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6F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41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787EC1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C5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16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82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+6.1.1614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48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</w:tbl>
    <w:p w14:paraId="31CDBAA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C7F2BE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RATTI FR. PIER MARIA 2316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C44BDC" w:rsidRPr="00C44BDC" w14:paraId="2B686F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36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Ratti Piermaria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C4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1D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13.8.1841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4F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Cherasco</w:t>
            </w:r>
          </w:p>
        </w:tc>
      </w:tr>
      <w:tr w:rsidR="00C44BDC" w:rsidRPr="00C44BDC" w14:paraId="3FAB7E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25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AB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82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+15.12.1883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3E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</w:tbl>
    <w:p w14:paraId="311B06B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4DE0B1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RAVASI FR. AMBROGIO 2317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BD7551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BB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Ravasi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BA7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A8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C1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7DB2A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E9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9D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AD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+Gen. 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37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S.Martino</w:t>
            </w:r>
            <w:proofErr w:type="spellEnd"/>
            <w:proofErr w:type="gramEnd"/>
            <w:r w:rsidRPr="00C44BDC">
              <w:rPr>
                <w:sz w:val="28"/>
                <w:szCs w:val="28"/>
              </w:rPr>
              <w:t xml:space="preserve"> MI</w:t>
            </w:r>
          </w:p>
        </w:tc>
      </w:tr>
    </w:tbl>
    <w:p w14:paraId="2DF74C8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33E874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RAVASI P. ANDREA 1071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C9F92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21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ravasi</w:t>
            </w:r>
            <w:proofErr w:type="spellEnd"/>
            <w:r w:rsidRPr="00C44BDC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52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F1A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8.1.1856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87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07AC8C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B7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B1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79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CD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1A0370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A6BF7D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RAVASI FR. ANTONIO 2318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31A3B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97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Ravasi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FFF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DB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D3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2114C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67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CC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16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+Apr. 1730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36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</w:tbl>
    <w:p w14:paraId="1CB9D8E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0C32C0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RAVASIO FR. LUIGI 2319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135CE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CF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Ravasio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96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5D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21.11.1864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5E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Pace MI</w:t>
            </w:r>
          </w:p>
        </w:tc>
      </w:tr>
      <w:tr w:rsidR="00C44BDC" w:rsidRPr="00C44BDC" w14:paraId="42C79D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48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F4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0D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11.10.1863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C7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O-Pace</w:t>
            </w:r>
          </w:p>
        </w:tc>
      </w:tr>
      <w:tr w:rsidR="00C44BDC" w:rsidRPr="00C44BDC" w14:paraId="6AB10E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20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BD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FC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+27.3.1871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CB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257EDBA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EBE095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RAVENNA P. ALBERICO 1072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91237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F6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Ravenna Alberico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145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29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9.7.1708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CE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3B2736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89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34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74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C3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Caracciolo NA</w:t>
            </w:r>
          </w:p>
        </w:tc>
      </w:tr>
    </w:tbl>
    <w:p w14:paraId="6A6FB75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ADA3BC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RAVENNA FR. GIUSEPPE 2320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B27F2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4F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Ravenna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9BF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9A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22.7.1604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7B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Incurabili VE</w:t>
            </w:r>
          </w:p>
        </w:tc>
      </w:tr>
      <w:tr w:rsidR="00C44BDC" w:rsidRPr="00C44BDC" w14:paraId="72ACD8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72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A48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22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+24.7.1614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E3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</w:tbl>
    <w:p w14:paraId="6BFEA93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3AEAD6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 FR. ANGELO 2321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852C1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02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Re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80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29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13.1.1853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EB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54F51C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20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C3D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BE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41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A5890C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2B7DE6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REALE FR. FILIPPO 2322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965A2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6F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Reale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CB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DC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3.5.1731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82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Lodi</w:t>
            </w:r>
          </w:p>
        </w:tc>
      </w:tr>
      <w:tr w:rsidR="00C44BDC" w:rsidRPr="00C44BDC" w14:paraId="7DFA13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F9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97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A5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+31.1.1752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F4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</w:tbl>
    <w:p w14:paraId="7DCEF77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7F8D8F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REBUFFO P. GIA MARIA 1073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8D7EF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46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Rebuffo </w:t>
            </w:r>
            <w:proofErr w:type="spellStart"/>
            <w:r w:rsidRPr="00C44BDC">
              <w:rPr>
                <w:sz w:val="28"/>
                <w:szCs w:val="28"/>
              </w:rPr>
              <w:t>Ginamaria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42D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74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31.5.1689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4F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745DD5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44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3906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8F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+1694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9B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EE40F9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E377D8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RECORDATI P. GIACINTO 2819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CB687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9F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rRcorfati</w:t>
            </w:r>
            <w:proofErr w:type="spellEnd"/>
            <w:r w:rsidRPr="00C44BDC">
              <w:rPr>
                <w:sz w:val="28"/>
                <w:szCs w:val="28"/>
              </w:rPr>
              <w:t xml:space="preserve">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9C5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75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3F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48E29A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07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87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CD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0F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85AFC9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599794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RECUCCO P. GIAN BATTISTA 1074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6B37B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C6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Recucco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8AB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73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27.11.1635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B7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53209A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FB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E77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AB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+12.5.1692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8C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</w:tbl>
    <w:p w14:paraId="24C9CF2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D1DFA5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REDAELLI P. BENEDETTO 1075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45CC4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D0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Redaelli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DB2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A2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26.10.1667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16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3D3698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AC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6C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1FB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0E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6FD41F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CB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56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56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+1703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3F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</w:tbl>
    <w:p w14:paraId="37BE882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37A0DB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REDAELLI P. CARLO LUDOVICO 1076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E58A4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25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Redaelli Carlo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9C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EC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12.11.1679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5F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12B2D6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19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26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98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+Dic. 1739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39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Milano</w:t>
            </w:r>
          </w:p>
        </w:tc>
      </w:tr>
    </w:tbl>
    <w:p w14:paraId="71E7435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00F951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REDI P. MATTEO 1077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545"/>
      </w:tblGrid>
      <w:tr w:rsidR="00C44BDC" w:rsidRPr="00C44BDC" w14:paraId="119368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1C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Redi Matteo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F9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EF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25.1.1591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34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4B2B4F7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F8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CB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F0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6D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57587D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81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A1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3E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D7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Alessandria</w:t>
            </w:r>
          </w:p>
        </w:tc>
      </w:tr>
      <w:tr w:rsidR="00C44BDC" w:rsidRPr="00C44BDC" w14:paraId="277382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FF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6D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BD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BE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518CA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A8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A8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Molti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F6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0E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029802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EE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A9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3E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A8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646D88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CC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9A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C4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1609-12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12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1DAF65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16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03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23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87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Vicenza</w:t>
            </w:r>
          </w:p>
        </w:tc>
      </w:tr>
      <w:tr w:rsidR="00C44BDC" w:rsidRPr="00C44BDC" w14:paraId="24BF03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977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CD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12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46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SM. Secreta </w:t>
            </w:r>
            <w:proofErr w:type="spellStart"/>
            <w:r w:rsidRPr="00C44BDC">
              <w:rPr>
                <w:sz w:val="28"/>
                <w:szCs w:val="28"/>
              </w:rPr>
              <w:t>MIIn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17AE80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A7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42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0E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+17.12.1622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A5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C79663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8533A9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REFFO FR. AGOSTINO 2323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2CAE5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F7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Reffo</w:t>
            </w:r>
            <w:proofErr w:type="spellEnd"/>
            <w:r w:rsidRPr="00C44BDC">
              <w:rPr>
                <w:sz w:val="28"/>
                <w:szCs w:val="28"/>
              </w:rPr>
              <w:t xml:space="preserve">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7DC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B0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Set. 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20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394338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1B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74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23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+12.5.1755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68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</w:tbl>
    <w:p w14:paraId="62D533F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836E30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REGALZI FR. PIO 2324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552"/>
      </w:tblGrid>
      <w:tr w:rsidR="00C44BDC" w:rsidRPr="00C44BDC" w14:paraId="391166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06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Regalzi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r w:rsidRPr="00C44BDC">
              <w:rPr>
                <w:sz w:val="28"/>
                <w:szCs w:val="28"/>
              </w:rPr>
              <w:t>PIo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20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93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92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30FF46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AF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93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Proband</w:t>
            </w:r>
            <w:proofErr w:type="spellEnd"/>
            <w:r w:rsidRPr="00C44BDC">
              <w:rPr>
                <w:sz w:val="28"/>
                <w:szCs w:val="28"/>
              </w:rPr>
              <w:t>., sacrista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2B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FD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10857E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56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05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CE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22.4.1822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F1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Reale GE</w:t>
            </w:r>
          </w:p>
        </w:tc>
      </w:tr>
      <w:tr w:rsidR="00C44BDC" w:rsidRPr="00C44BDC" w14:paraId="7EBB47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7F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1C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23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1833-36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A5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BA14F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10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B6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D9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Nov. 1841-45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57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Cherasco</w:t>
            </w:r>
          </w:p>
        </w:tc>
      </w:tr>
      <w:tr w:rsidR="00C44BDC" w:rsidRPr="00C44BDC" w14:paraId="5B154A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C0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C9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AA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24.12.1845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DC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Arona</w:t>
            </w:r>
          </w:p>
        </w:tc>
      </w:tr>
      <w:tr w:rsidR="00C44BDC" w:rsidRPr="00C44BDC" w14:paraId="27E1BF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1E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B1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98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10.10.1845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3E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cCsale</w:t>
            </w:r>
            <w:proofErr w:type="spellEnd"/>
          </w:p>
        </w:tc>
      </w:tr>
      <w:tr w:rsidR="00C44BDC" w:rsidRPr="00C44BDC" w14:paraId="0F52AF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7A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E9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7F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20.6.1848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39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Alessandria</w:t>
            </w:r>
          </w:p>
        </w:tc>
      </w:tr>
      <w:tr w:rsidR="00C44BDC" w:rsidRPr="00C44BDC" w14:paraId="40C712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A0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18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84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19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00D156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0FAFA9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REGGIANO P. DESIDERIO 1078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3B58E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5B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Reggiano Desiderio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60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B6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Feb. 1665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4F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7337EA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19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BB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74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+26.7.1710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DE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</w:tbl>
    <w:p w14:paraId="43215EE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242A7C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REGGIO P. BERNARDO ORTENSIO 1079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5BAD7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1B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Reggio Bernardo </w:t>
            </w:r>
            <w:proofErr w:type="spellStart"/>
            <w:r w:rsidRPr="00C44BDC">
              <w:rPr>
                <w:sz w:val="28"/>
                <w:szCs w:val="28"/>
              </w:rPr>
              <w:t>Orten</w:t>
            </w:r>
            <w:proofErr w:type="spellEnd"/>
            <w:r w:rsidRPr="00C44BDC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11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DB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20.8.1615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FA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3B1056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EB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48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AB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+1661???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A4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CCAE92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F5F490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REINA P. ALESSIO 1DOMENICO 080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7"/>
        <w:gridCol w:w="2460"/>
        <w:gridCol w:w="1835"/>
        <w:gridCol w:w="2526"/>
      </w:tblGrid>
      <w:tr w:rsidR="00C44BDC" w:rsidRPr="00C44BDC" w14:paraId="5F2E1A5A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31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Reina Alessio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FD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E8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23.4.1806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D3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1F02DC83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CA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9D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Grammatica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50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16.5.1800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A3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31C42868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46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31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24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6.4.1805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B7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39FF1B42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F9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BD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Ammissione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0B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6.4.1806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DD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03D06B4D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74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2A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BD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21.4.1806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81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6B939CAE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15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65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AA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16.5.1806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1E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 Merate</w:t>
            </w:r>
          </w:p>
        </w:tc>
      </w:tr>
      <w:tr w:rsidR="00C44BDC" w:rsidRPr="00C44BDC" w14:paraId="4F62DB48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B5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27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06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 1806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18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243A748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45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72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31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Febb</w:t>
            </w:r>
            <w:proofErr w:type="spellEnd"/>
            <w:r w:rsidRPr="00C44BDC">
              <w:rPr>
                <w:sz w:val="28"/>
                <w:szCs w:val="28"/>
              </w:rPr>
              <w:t>. 1807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34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0651A3DF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77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19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6B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55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Calchi MI</w:t>
            </w:r>
          </w:p>
        </w:tc>
      </w:tr>
      <w:tr w:rsidR="00C44BDC" w:rsidRPr="00C44BDC" w14:paraId="2E1353CF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48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84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Retorica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28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27.9.1840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6B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14958E69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E6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B6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4B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1845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53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7918DFC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13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7D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5A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1846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66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2F7B0A1E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D8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22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Rinuncia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B8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Febb</w:t>
            </w:r>
            <w:proofErr w:type="spellEnd"/>
            <w:r w:rsidRPr="00C44BDC">
              <w:rPr>
                <w:sz w:val="28"/>
                <w:szCs w:val="28"/>
              </w:rPr>
              <w:t>. 1848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E8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 vita privata</w:t>
            </w:r>
          </w:p>
        </w:tc>
      </w:tr>
      <w:tr w:rsidR="00C44BDC" w:rsidRPr="00C44BDC" w14:paraId="2BA58F61" w14:textId="77777777" w:rsidTr="008D7AA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EE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EB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E0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+15.12.1864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77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Milano</w:t>
            </w:r>
          </w:p>
        </w:tc>
      </w:tr>
    </w:tbl>
    <w:p w14:paraId="097A3C9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173BAE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REINA FR. FRANCESCO 2325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F8A7B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43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Reina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05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97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79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47E44F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7E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67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4B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ED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2BF4F9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C6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5F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B0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7B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004687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42905F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REMONATO FR. PIETRO AGOSTINO 2326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543"/>
      </w:tblGrid>
      <w:tr w:rsidR="00C44BDC" w:rsidRPr="00C44BDC" w14:paraId="00D1CE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68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Remonato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r w:rsidRPr="00C44BDC">
              <w:rPr>
                <w:sz w:val="28"/>
                <w:szCs w:val="28"/>
              </w:rPr>
              <w:t>Pieragos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E1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C5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21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DBF3A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0C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67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CC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+27.12.1893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0B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2C41E4A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6EE000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RENAU FR. GERMANO 2341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3979B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2E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Renau</w:t>
            </w:r>
            <w:proofErr w:type="spellEnd"/>
            <w:r w:rsidRPr="00C44BDC">
              <w:rPr>
                <w:sz w:val="28"/>
                <w:szCs w:val="28"/>
              </w:rPr>
              <w:t xml:space="preserve"> Germano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32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DE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25.7.1657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D2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491ECF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93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82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4E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E0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E13D94E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A844AC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RENISE FR. CLEMENTE 2314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0BC07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36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Renise</w:t>
            </w:r>
            <w:proofErr w:type="spellEnd"/>
            <w:r w:rsidRPr="00C44BDC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FD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08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49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6A7259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B9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24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6E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44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6FDDF6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FF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B8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B7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16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  <w:tr w:rsidR="00C44BDC" w:rsidRPr="00C44BDC" w14:paraId="3FBE24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9A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Ucciso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7F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D0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+30.4.1802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7E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</w:tbl>
    <w:p w14:paraId="7C8ACDF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40C4E8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REOLFATTO FR. BIAGGIO 2327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C44BDC" w:rsidRPr="00C44BDC" w14:paraId="0625AB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5E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Reolfatto</w:t>
            </w:r>
            <w:proofErr w:type="spellEnd"/>
            <w:r w:rsidRPr="00C44BDC">
              <w:rPr>
                <w:sz w:val="28"/>
                <w:szCs w:val="28"/>
              </w:rPr>
              <w:t xml:space="preserve"> Biaggio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0D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56A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6.3.1612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1F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0302E8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A3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51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1A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+26.11.1760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3F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</w:tbl>
    <w:p w14:paraId="21A3BC6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17EEF8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RESIETTI P. BERNARDINO 1081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639C4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8B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Resietti</w:t>
            </w:r>
            <w:proofErr w:type="spellEnd"/>
            <w:r w:rsidRPr="00C44BDC">
              <w:rPr>
                <w:sz w:val="28"/>
                <w:szCs w:val="28"/>
              </w:rPr>
              <w:t xml:space="preserve"> Bernardino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F9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B1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1.11.1588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F9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515F24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22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EF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83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7E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6D189A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49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5C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86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70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Trtona</w:t>
            </w:r>
            <w:proofErr w:type="spellEnd"/>
          </w:p>
        </w:tc>
      </w:tr>
      <w:tr w:rsidR="00C44BDC" w:rsidRPr="00C44BDC" w14:paraId="741F51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61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C7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CF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E2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0F5AAD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4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E2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96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DB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Orf. PV</w:t>
            </w:r>
          </w:p>
        </w:tc>
      </w:tr>
      <w:tr w:rsidR="00C44BDC" w:rsidRPr="00C44BDC" w14:paraId="2F76F7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26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67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3B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09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5D7989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1A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A7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3C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71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288BA8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80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CD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2B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71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36D43E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CF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D20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57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07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maiolo</w:t>
            </w:r>
            <w:proofErr w:type="spellEnd"/>
            <w:r w:rsidRPr="00C44BDC">
              <w:rPr>
                <w:sz w:val="28"/>
                <w:szCs w:val="28"/>
              </w:rPr>
              <w:t xml:space="preserve"> PV</w:t>
            </w:r>
          </w:p>
        </w:tc>
      </w:tr>
      <w:tr w:rsidR="00C44BDC" w:rsidRPr="00C44BDC" w14:paraId="52A338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62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66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9F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E2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reggio</w:t>
            </w:r>
            <w:proofErr w:type="spellEnd"/>
          </w:p>
        </w:tc>
      </w:tr>
      <w:tr w:rsidR="00C44BDC" w:rsidRPr="00C44BDC" w14:paraId="7F9A459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FC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69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52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C4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595DE9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5C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8F6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46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CF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Orf. Lodi</w:t>
            </w:r>
          </w:p>
        </w:tc>
      </w:tr>
      <w:tr w:rsidR="00C44BDC" w:rsidRPr="00C44BDC" w14:paraId="77AD33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25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AD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0F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77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202387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E7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BE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D3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+21.8.1615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FE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</w:tbl>
    <w:p w14:paraId="0E10B24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19423A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REVELLO FR. GIACOMO 2328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58FC3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EA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Revello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458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F7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41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C94E5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BE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9E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CE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89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6E933F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3D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59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DE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48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1F2E8A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ED3C03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REZZANO FR. DOMENICO 2331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A6DBF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88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Reazzano</w:t>
            </w:r>
            <w:proofErr w:type="spellEnd"/>
            <w:r w:rsidRPr="00C44BDC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8D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3B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10.11.1711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70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  <w:tr w:rsidR="00C44BDC" w:rsidRPr="00C44BDC" w14:paraId="4C1D71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74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DF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C7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+Nov. 1724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3A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</w:tbl>
    <w:p w14:paraId="20947AD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B38B48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REZZATO FR. BARTOLOMEO 2329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B89B0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DB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Reazzato</w:t>
            </w:r>
            <w:proofErr w:type="spellEnd"/>
            <w:r w:rsidRPr="00C44BDC">
              <w:rPr>
                <w:sz w:val="28"/>
                <w:szCs w:val="28"/>
              </w:rPr>
              <w:t xml:space="preserve"> Bartolomeo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55D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B4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3C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59D849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18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04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0A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+12.8.1686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13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</w:tbl>
    <w:p w14:paraId="5990E37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67270D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REZZATO FR. GIROLAMO 2330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9DD34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EB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Rezzato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C25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2F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9.7.1615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8F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D7EF4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AA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DD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7C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79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A74475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9E2197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RHO P. GIUSEPPE 1082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D4F63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E4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Rho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5A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15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17.10.1593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F2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474CCD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6D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AA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D1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BA0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5D804D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B9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A0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C9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16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C44BDC" w:rsidRPr="00C44BDC" w14:paraId="3E9552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6B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CA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F4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FB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Loreto NA</w:t>
            </w:r>
          </w:p>
        </w:tc>
      </w:tr>
      <w:tr w:rsidR="00C44BDC" w:rsidRPr="00C44BDC" w14:paraId="75A2D6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DE5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94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60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10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6015D2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3D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CC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D5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56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TortoA</w:t>
            </w:r>
            <w:proofErr w:type="spellEnd"/>
          </w:p>
        </w:tc>
      </w:tr>
      <w:tr w:rsidR="00C44BDC" w:rsidRPr="00C44BDC" w14:paraId="6B31CA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41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7E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01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9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2AC4D2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26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CC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6A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84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Acc. Salò</w:t>
            </w:r>
          </w:p>
        </w:tc>
      </w:tr>
      <w:tr w:rsidR="00C44BDC" w:rsidRPr="00C44BDC" w14:paraId="16775D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E1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19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54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1607-11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D7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Reggio</w:t>
            </w:r>
          </w:p>
        </w:tc>
      </w:tr>
      <w:tr w:rsidR="00C44BDC" w:rsidRPr="00C44BDC" w14:paraId="1F2E967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83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BE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EF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1615-16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09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Macrerata</w:t>
            </w:r>
            <w:proofErr w:type="spellEnd"/>
          </w:p>
        </w:tc>
      </w:tr>
      <w:tr w:rsidR="00C44BDC" w:rsidRPr="00C44BDC" w14:paraId="1C0B63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33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6B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0F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1618-21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DA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Orf. PV</w:t>
            </w:r>
          </w:p>
        </w:tc>
      </w:tr>
      <w:tr w:rsidR="00C44BDC" w:rsidRPr="00C44BDC" w14:paraId="62D678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60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CD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1A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93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36F410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C2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AD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01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AA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Andrea Lodi</w:t>
            </w:r>
          </w:p>
        </w:tc>
      </w:tr>
      <w:tr w:rsidR="00C44BDC" w:rsidRPr="00C44BDC" w14:paraId="0C0646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B7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82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3C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1640-42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A6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In</w:t>
            </w:r>
            <w:proofErr w:type="spellEnd"/>
            <w:r w:rsidRPr="00C44BDC">
              <w:rPr>
                <w:sz w:val="28"/>
                <w:szCs w:val="28"/>
              </w:rPr>
              <w:t xml:space="preserve"> Orf. PV</w:t>
            </w:r>
          </w:p>
        </w:tc>
      </w:tr>
      <w:tr w:rsidR="00C44BDC" w:rsidRPr="00C44BDC" w14:paraId="5EA104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EC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70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50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1643-47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48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Andrea Lodi</w:t>
            </w:r>
          </w:p>
        </w:tc>
      </w:tr>
      <w:tr w:rsidR="00C44BDC" w:rsidRPr="00C44BDC" w14:paraId="351E278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0B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C7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AD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+Ott. 1647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63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Andrea Lodi</w:t>
            </w:r>
          </w:p>
        </w:tc>
      </w:tr>
    </w:tbl>
    <w:p w14:paraId="60DE38F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83BF89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RIBOLDI FR. GIAN MARIA 2332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A8407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1C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Riboldi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B3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52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FA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826AA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E5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8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F5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C1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29DAEE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97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DA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7D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49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F0CCE2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94E19D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RICALDONA FR. Paolo 2333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6B8EE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4A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Ricaldona</w:t>
            </w:r>
            <w:proofErr w:type="spellEnd"/>
            <w:r w:rsidRPr="00C44BDC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CBF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1E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4.12.1828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4A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210C8F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9D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6F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D0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+25.1.1830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42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</w:tbl>
    <w:p w14:paraId="79EE250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00FFAE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 P. FRANCESCO GIROLAMO 1083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499CF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42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Ricci </w:t>
            </w:r>
            <w:proofErr w:type="spellStart"/>
            <w:r w:rsidRPr="00C44BDC">
              <w:rPr>
                <w:sz w:val="28"/>
                <w:szCs w:val="28"/>
              </w:rPr>
              <w:t>Franc</w:t>
            </w:r>
            <w:proofErr w:type="spellEnd"/>
            <w:r w:rsidRPr="00C44BDC">
              <w:rPr>
                <w:sz w:val="28"/>
                <w:szCs w:val="28"/>
              </w:rPr>
              <w:t xml:space="preserve">. </w:t>
            </w:r>
            <w:proofErr w:type="spellStart"/>
            <w:r w:rsidRPr="00C44BDC">
              <w:rPr>
                <w:sz w:val="28"/>
                <w:szCs w:val="28"/>
              </w:rPr>
              <w:t>Girolam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F0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84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15.2.1775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3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61A966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E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8D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98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Dic. 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2D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D9E9B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21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19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A6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29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1B8344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D3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E8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0C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FD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Secolarizzazione</w:t>
            </w:r>
          </w:p>
        </w:tc>
      </w:tr>
      <w:tr w:rsidR="00C44BDC" w:rsidRPr="00C44BDC" w14:paraId="13E5D8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A4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05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Rientra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60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9E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624C1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AA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27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28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0C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B1D760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4458EB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 FR. GIOVANNI 2334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FF145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91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bookmarkStart w:id="4" w:name="_Hlk99953124"/>
            <w:r w:rsidRPr="00C44BDC">
              <w:rPr>
                <w:sz w:val="28"/>
                <w:szCs w:val="28"/>
              </w:rPr>
              <w:t>Fr. Ricci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8CD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BA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25.4.1688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C4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453812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4A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51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71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EA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bookmarkEnd w:id="4"/>
    </w:tbl>
    <w:p w14:paraId="133C10F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263333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 P. GIAN BATTISTA 1084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C770F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7E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Ricci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27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2B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10.4.1652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67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5738AE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0D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1AF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7D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+Ott. 1668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E0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Bianca FE</w:t>
            </w:r>
          </w:p>
        </w:tc>
      </w:tr>
    </w:tbl>
    <w:p w14:paraId="347B3C4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6C4A27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 FR. PIETRO 2335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D4E58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C4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Ricci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89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CC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28.8.1871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3D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5DCF09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CA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3B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2D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+23.1l1923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D1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Spello</w:t>
            </w:r>
          </w:p>
        </w:tc>
      </w:tr>
    </w:tbl>
    <w:p w14:paraId="6AB267D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945AB7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 xml:space="preserve">RICCI P. </w:t>
      </w:r>
      <w:proofErr w:type="gramStart"/>
      <w:r w:rsidRPr="00C44BDC">
        <w:rPr>
          <w:b/>
          <w:bCs/>
          <w:sz w:val="28"/>
          <w:szCs w:val="28"/>
        </w:rPr>
        <w:t>PIETRO  ANTONIO</w:t>
      </w:r>
      <w:proofErr w:type="gramEnd"/>
      <w:r w:rsidRPr="00C44BDC">
        <w:rPr>
          <w:b/>
          <w:bCs/>
          <w:sz w:val="28"/>
          <w:szCs w:val="28"/>
        </w:rPr>
        <w:t xml:space="preserve"> 1085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2024"/>
        <w:gridCol w:w="1985"/>
        <w:gridCol w:w="2693"/>
      </w:tblGrid>
      <w:tr w:rsidR="00C44BDC" w:rsidRPr="00C44BDC" w14:paraId="68F8B1A3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0B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Ricci Pierantonio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CA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C5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6.11.1719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72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3EA85F33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A4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72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E4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0B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22F042AE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04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BF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38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7.7.1724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7B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39FB5E62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C0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91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04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12.11.1724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4F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Macedonio NA</w:t>
            </w:r>
          </w:p>
        </w:tc>
      </w:tr>
      <w:tr w:rsidR="00C44BDC" w:rsidRPr="00C44BDC" w14:paraId="6BB066DA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B0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F1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Retorica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95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1727-38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C4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A671862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A4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F4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D2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FA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Novi, resta</w:t>
            </w:r>
          </w:p>
        </w:tc>
      </w:tr>
      <w:tr w:rsidR="00C44BDC" w:rsidRPr="00C44BDC" w14:paraId="246F8FC2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1E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314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3F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20.9.1743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36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B6386DC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C7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C1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Provinciale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91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1748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8F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A7444AD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55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B6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Prep</w:t>
            </w:r>
            <w:proofErr w:type="spellEnd"/>
            <w:r w:rsidRPr="00C44BDC">
              <w:rPr>
                <w:sz w:val="28"/>
                <w:szCs w:val="28"/>
              </w:rPr>
              <w:t xml:space="preserve">. </w:t>
            </w:r>
            <w:proofErr w:type="spellStart"/>
            <w:r w:rsidRPr="00C44BD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5D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00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  <w:tr w:rsidR="00C44BDC" w:rsidRPr="00C44BDC" w14:paraId="733A8B69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4E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EF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D7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1760-61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BA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B6BA5E0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35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D7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00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14.7.1761-63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73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26DDE0C5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4C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97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Prep</w:t>
            </w:r>
            <w:proofErr w:type="spellEnd"/>
            <w:r w:rsidRPr="00C44BDC">
              <w:rPr>
                <w:sz w:val="28"/>
                <w:szCs w:val="28"/>
              </w:rPr>
              <w:t xml:space="preserve">. </w:t>
            </w:r>
            <w:proofErr w:type="spellStart"/>
            <w:r w:rsidRPr="00C44BD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36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1763-66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54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65743CFF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AE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E8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Prep</w:t>
            </w:r>
            <w:proofErr w:type="spellEnd"/>
            <w:r w:rsidRPr="00C44BDC">
              <w:rPr>
                <w:sz w:val="28"/>
                <w:szCs w:val="28"/>
              </w:rPr>
              <w:t xml:space="preserve">. </w:t>
            </w:r>
            <w:proofErr w:type="spellStart"/>
            <w:r w:rsidRPr="00C44BD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A6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1772-75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89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DFD1387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E6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F5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Vic</w:t>
            </w:r>
            <w:proofErr w:type="spellEnd"/>
            <w:r w:rsidRPr="00C44BDC">
              <w:rPr>
                <w:sz w:val="28"/>
                <w:szCs w:val="28"/>
              </w:rPr>
              <w:t xml:space="preserve">. </w:t>
            </w:r>
            <w:proofErr w:type="spellStart"/>
            <w:r w:rsidRPr="00C44BD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AC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1775-78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F3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6F9B364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1D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1C4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Mort.,92 anni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1F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+25.6.1793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F6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</w:tbl>
    <w:p w14:paraId="6464069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C5E24C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RICCIARDI P. GIOVANNI SPIRITO 1086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D4FB1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B0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Ricciardi </w:t>
            </w:r>
            <w:proofErr w:type="spellStart"/>
            <w:r w:rsidRPr="00C44BDC">
              <w:rPr>
                <w:sz w:val="28"/>
                <w:szCs w:val="28"/>
              </w:rPr>
              <w:t>Giov</w:t>
            </w:r>
            <w:proofErr w:type="spellEnd"/>
            <w:r w:rsidRPr="00C44BDC">
              <w:rPr>
                <w:sz w:val="28"/>
                <w:szCs w:val="28"/>
              </w:rPr>
              <w:t>. Spirit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65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26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9.10.1838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84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2DCFAC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20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E7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50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1837-38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0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Cherasco</w:t>
            </w:r>
          </w:p>
        </w:tc>
      </w:tr>
      <w:tr w:rsidR="00C44BDC" w:rsidRPr="00C44BDC" w14:paraId="314B78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CF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94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4D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48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74F806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7FFD4ED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RICCIOTTI P. AGOSTNO 1087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543"/>
      </w:tblGrid>
      <w:tr w:rsidR="00C44BDC" w:rsidRPr="00C44BDC" w14:paraId="2B40B1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CD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Ricciotti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B6A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CE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21.12.1671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82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15C334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D3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517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45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+12.12.1712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68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Venezia</w:t>
            </w:r>
          </w:p>
        </w:tc>
      </w:tr>
    </w:tbl>
    <w:p w14:paraId="7CC7C7E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174BDB1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4206E1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RICCIOTTI P. FRANCESCO LORENZO 1088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7685C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9B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Ricciotti </w:t>
            </w:r>
            <w:proofErr w:type="spellStart"/>
            <w:r w:rsidRPr="00C44BDC">
              <w:rPr>
                <w:sz w:val="28"/>
                <w:szCs w:val="28"/>
              </w:rPr>
              <w:t>Franc</w:t>
            </w:r>
            <w:proofErr w:type="spellEnd"/>
            <w:r w:rsidRPr="00C44BDC">
              <w:rPr>
                <w:sz w:val="28"/>
                <w:szCs w:val="28"/>
              </w:rPr>
              <w:t>. Lor.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850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6C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57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43F7DC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E9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C3E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EF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+18.1.1727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1A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D22C5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7FC787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RICHELMI FR. GIAN BATTISTA 2336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ACF38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A2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Richelmi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CC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66E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80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214F1D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35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04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7A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22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Albenga</w:t>
            </w:r>
          </w:p>
        </w:tc>
      </w:tr>
      <w:tr w:rsidR="00C44BDC" w:rsidRPr="00C44BDC" w14:paraId="7D71C3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96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AC90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41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C5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1053383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3A1303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RIDOLFI P. CARLO GIUSEPPE 1090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543"/>
      </w:tblGrid>
      <w:tr w:rsidR="00C44BDC" w:rsidRPr="00C44BDC" w14:paraId="7F8CDA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50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Ridolfi Carlo </w:t>
            </w:r>
            <w:proofErr w:type="spellStart"/>
            <w:r w:rsidRPr="00C44BDC">
              <w:rPr>
                <w:sz w:val="28"/>
                <w:szCs w:val="28"/>
              </w:rPr>
              <w:t>Giusepp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99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03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9.11.1732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82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44A6A5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20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CA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50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+19.10.1765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2C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Cortona</w:t>
            </w:r>
          </w:p>
        </w:tc>
      </w:tr>
    </w:tbl>
    <w:p w14:paraId="483900D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DE12BD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RIDOLFI FR. GIUSEPPE NICOLA 2337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E93AC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AF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Ridolfi Gius.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07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86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13.10.1682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BD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4A1CA3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4E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ED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90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DF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7B1E3DE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E7F912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RIDOLFO FR. GIOVANNI 2339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C0BFD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F5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Ridolfo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37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A3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D9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28BF67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A8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BD6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0F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+6.1.1687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A1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</w:tbl>
    <w:p w14:paraId="5203D06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75E2A2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RIGAMONTI FR. AMBROGIO 2339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410"/>
        <w:gridCol w:w="1850"/>
        <w:gridCol w:w="2544"/>
      </w:tblGrid>
      <w:tr w:rsidR="00C44BDC" w:rsidRPr="00C44BDC" w14:paraId="789D80D8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D8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Rigamonti Ambrogio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31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BF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24.8.1763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70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1639B8AF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DE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DE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0C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20.11.1756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37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3867FBE1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CA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4C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A5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CB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2854C654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BF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E1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FC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12.11.1763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4B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Trento</w:t>
            </w:r>
          </w:p>
        </w:tc>
      </w:tr>
      <w:tr w:rsidR="00C44BDC" w:rsidRPr="00C44BDC" w14:paraId="435BEBD7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5C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BD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7A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8.6.1765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56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tr w:rsidR="00C44BDC" w:rsidRPr="00C44BDC" w14:paraId="3A0FBA22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7A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D5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6D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28.10.1766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4A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Feltre</w:t>
            </w:r>
          </w:p>
        </w:tc>
      </w:tr>
      <w:tr w:rsidR="00C44BDC" w:rsidRPr="00C44BDC" w14:paraId="057C9B39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6E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03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E8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26.7.1772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FC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09BEFC34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7B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F3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F6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21.8.1775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A6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Leonardo BG</w:t>
            </w:r>
          </w:p>
        </w:tc>
      </w:tr>
      <w:tr w:rsidR="00C44BDC" w:rsidRPr="00C44BDC" w14:paraId="29124EA7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11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3E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50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5.4.1777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11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3881175D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1B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F9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D4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8.8.1786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63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Bart. BS</w:t>
            </w:r>
          </w:p>
        </w:tc>
      </w:tr>
      <w:tr w:rsidR="00C44BDC" w:rsidRPr="00C44BDC" w14:paraId="2550637B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0F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83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44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Mar. 1788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7A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tr w:rsidR="00C44BDC" w:rsidRPr="00C44BDC" w14:paraId="0898C397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3A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71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Portinaio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1F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1790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0C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</w:t>
            </w:r>
          </w:p>
        </w:tc>
      </w:tr>
      <w:tr w:rsidR="00C44BDC" w:rsidRPr="00C44BDC" w14:paraId="3048301B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3A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52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89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6.10.1791-08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06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661B365A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55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D3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80 anni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86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+15.12.1808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F7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</w:tbl>
    <w:p w14:paraId="3D010BC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C2D155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RIGO FR. MAFFEO 2340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D3439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EB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Rogo Maffeo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9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BD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62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D6B84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C1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AE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6F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16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2032FB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72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0B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A4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1C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ED9ECF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6965DDB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RINALDI P. SILVESTRO 2817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38FF6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584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Rinaldi Silvestro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4D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98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7.11.1604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D3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Fil. VI</w:t>
            </w:r>
          </w:p>
        </w:tc>
      </w:tr>
      <w:tr w:rsidR="00C44BDC" w:rsidRPr="00C44BDC" w14:paraId="0F0DEE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C3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F5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C2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51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47B5DF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BD0480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06763E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RIOLINO FR. GIACOMO 2342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F64F9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1D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Riolino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2C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36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1.11.1596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F8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5F3C3E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27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6E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D4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41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7BFAFD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78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A1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82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2C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7E5B2B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59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EBF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25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1619-20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70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4D386E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33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03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A3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1622-28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52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  <w:tr w:rsidR="00C44BDC" w:rsidRPr="00C44BDC" w14:paraId="7AE473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FF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8D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AC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A4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SS. Trinità VE</w:t>
            </w:r>
          </w:p>
        </w:tc>
      </w:tr>
      <w:tr w:rsidR="00C44BDC" w:rsidRPr="00C44BDC" w14:paraId="35CD9A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DB8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EAC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84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A8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BBFA5F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24DD3B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RIPAMONTE FR. GIOVANNI 2343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67607D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B9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Ripamonte</w:t>
            </w:r>
            <w:proofErr w:type="spellEnd"/>
            <w:r w:rsidRPr="00C44BDC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AD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2D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E6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16EC5D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7E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30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0B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+17.5.1728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14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</w:tbl>
    <w:p w14:paraId="04D5833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E16AC9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RIPAMONTI FR. FILIPPO 2344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C44BDC" w:rsidRPr="00C44BDC" w14:paraId="61DE65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FD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Ripamonti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768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1A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3.10.1750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74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5CCE19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26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29D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9B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+14.12.1771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F3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Orf. PV</w:t>
            </w:r>
          </w:p>
        </w:tc>
      </w:tr>
    </w:tbl>
    <w:p w14:paraId="69BBDC4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6FEBF9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RIPAMONTI FR. STEFANO 2345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CC07D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49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Ripamonti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87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34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5.2.1741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AE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492205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EA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7C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E7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+Mar. 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8E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Vigevano</w:t>
            </w:r>
          </w:p>
        </w:tc>
      </w:tr>
    </w:tbl>
    <w:p w14:paraId="39415794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AC9A16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RISSONE P. EUGENIO 2598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44BDC" w:rsidRPr="00C44BDC" w14:paraId="176724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E8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Rissone Eugenio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009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7D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F6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5B2F3A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B6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3F4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C3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B1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D5200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43AC74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4DFB7F4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P. ANTONIO MARIA 1091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7D5CD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9F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Riva Antonio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BBB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00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12.10.1625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AA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5F54E1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68DB" w14:textId="77777777" w:rsidR="00C44BDC" w:rsidRPr="00C44BDC" w:rsidRDefault="00C44BDC" w:rsidP="00C44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54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6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+ 1686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94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6596A2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F4ABD5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P. CARLO ANTONIO FRANCESCO 1092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2D0A2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F5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Riva </w:t>
            </w:r>
            <w:proofErr w:type="spellStart"/>
            <w:r w:rsidRPr="00C44BDC">
              <w:rPr>
                <w:sz w:val="28"/>
                <w:szCs w:val="28"/>
              </w:rPr>
              <w:t>Carlant</w:t>
            </w:r>
            <w:proofErr w:type="spellEnd"/>
            <w:r w:rsidRPr="00C44BDC">
              <w:rPr>
                <w:sz w:val="28"/>
                <w:szCs w:val="28"/>
              </w:rPr>
              <w:t>. Frances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0E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13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19.11.1697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A5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3F48D1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97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37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8D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FD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7A9DC3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A712A0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P. GIACOMO 1093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08645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38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Riva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526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81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B7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28D36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DE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EF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A5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64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E781E4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12EA54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FR. GIACOMO 2346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16462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35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Riva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231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2B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3.4.1909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F9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5BB7B5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26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7F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D3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+19.7.1959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6F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31BF1E94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C04E5BE" w14:textId="77777777" w:rsidR="00C44BDC" w:rsidRPr="00C44BDC" w:rsidRDefault="00C44BDC" w:rsidP="00C44BDC">
      <w:pPr>
        <w:jc w:val="center"/>
        <w:rPr>
          <w:sz w:val="28"/>
          <w:szCs w:val="28"/>
        </w:rPr>
      </w:pPr>
      <w:r w:rsidRPr="00C44BDC">
        <w:rPr>
          <w:b/>
          <w:bCs/>
          <w:sz w:val="28"/>
          <w:szCs w:val="28"/>
        </w:rPr>
        <w:t>RIVA P. GIAN BATTISTA 1096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2496"/>
        <w:gridCol w:w="1676"/>
        <w:gridCol w:w="2530"/>
      </w:tblGrid>
      <w:tr w:rsidR="00C44BDC" w:rsidRPr="00C44BDC" w14:paraId="44D53032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52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Riva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1C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12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16.10.1762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51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40401EEC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C6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E3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91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27.12.1760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C6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7767A82B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0E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BC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BE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18.1.1762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5E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1D96753D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7E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BC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84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12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364CF8B9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6D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32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E3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30.10.1764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B7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29661CC7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A2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8B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35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Dic. 1766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7C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65DDD64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C9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3B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73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27.12.1766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FC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bart</w:t>
            </w:r>
            <w:proofErr w:type="spellEnd"/>
            <w:r w:rsidRPr="00C44BDC">
              <w:rPr>
                <w:sz w:val="28"/>
                <w:szCs w:val="28"/>
              </w:rPr>
              <w:t>. BS</w:t>
            </w:r>
          </w:p>
        </w:tc>
      </w:tr>
      <w:tr w:rsidR="00C44BDC" w:rsidRPr="00C44BDC" w14:paraId="207C2660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45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30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Retorica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53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Mag. 1769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59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1ABA8D7E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EE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51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Filosofia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B6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FC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418D84C7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E3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59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Retorica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09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1.11.1775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F3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0F40BD19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A1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06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4F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1.10.1784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30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69D111E6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12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DD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F4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23.6.1787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85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43D548C5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A5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36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46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19.10.1793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25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193A2269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91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57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C8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18.12.1793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08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57C73398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C4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D2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5A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1795-96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06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Ang. </w:t>
            </w:r>
            <w:proofErr w:type="spellStart"/>
            <w:r w:rsidRPr="00C44BDC">
              <w:rPr>
                <w:sz w:val="28"/>
                <w:szCs w:val="28"/>
              </w:rPr>
              <w:t>Cust</w:t>
            </w:r>
            <w:proofErr w:type="spellEnd"/>
            <w:r w:rsidRPr="00C44BDC">
              <w:rPr>
                <w:sz w:val="28"/>
                <w:szCs w:val="28"/>
              </w:rPr>
              <w:t>. Lodi</w:t>
            </w:r>
          </w:p>
        </w:tc>
      </w:tr>
      <w:tr w:rsidR="00C44BDC" w:rsidRPr="00C44BDC" w14:paraId="22B25EB0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44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68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9A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13.5.1796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88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2CFB1EC1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53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5B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12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1796-99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21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2787A84E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B0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39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B1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1799-02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63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4BCE7E64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7E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9C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Prep.tp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C1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9.9.1802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D9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76205B9D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98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76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Fino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67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28.7.1807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95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0037355C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85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30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E1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2.7.1807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69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140F9A00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C3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E7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9A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Sett.1809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98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5AFD3553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BA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06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F3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18.?.1809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2F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46C78429" w14:textId="77777777" w:rsidTr="008D7AA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89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06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64 anni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96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+28.2.1809?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5F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</w:tbl>
    <w:p w14:paraId="6F25FBA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F33F89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GIAN BATTISTA 2888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44BDC" w:rsidRPr="00C44BDC" w14:paraId="04B2A6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27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Riva G. 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01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A4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27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02DFB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7F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72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D4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42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18BD5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325BB3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RIVA FR. GIOVANNI 2348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978E6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98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Riva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27C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24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15.8.1734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F0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4AFCFD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36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ACD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53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+5.7.1774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E9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66889F8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225BE5A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P. GIAN PIETRO 1219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C44BDC" w:rsidRPr="00C44BDC" w14:paraId="2602D4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8C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Riva </w:t>
            </w:r>
            <w:proofErr w:type="spellStart"/>
            <w:r w:rsidRPr="00C44BDC">
              <w:rPr>
                <w:sz w:val="28"/>
                <w:szCs w:val="28"/>
              </w:rPr>
              <w:t>Ginapietro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9E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237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8.1.1714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9C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59C9AC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C9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80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2B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+19.12.1785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9F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8F93D8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CB93F9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P. GIROLAMO 1093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740"/>
        <w:gridCol w:w="1676"/>
        <w:gridCol w:w="2530"/>
      </w:tblGrid>
      <w:tr w:rsidR="00C44BDC" w:rsidRPr="00C44BDC" w14:paraId="31122EC6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CF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Riva Girolamo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51C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B0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29.10.1794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6F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63322BAF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27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69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C1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8.11.1794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D6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2AAC08A8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D4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C3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70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28.12.1796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D3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25659CD8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D7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1A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2A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3F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D0BB5D5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E4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DC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Umanità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E4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 1797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78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71801869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78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5C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ED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04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Ang. </w:t>
            </w:r>
            <w:proofErr w:type="spellStart"/>
            <w:r w:rsidRPr="00C44BDC">
              <w:rPr>
                <w:sz w:val="28"/>
                <w:szCs w:val="28"/>
              </w:rPr>
              <w:t>Cust</w:t>
            </w:r>
            <w:proofErr w:type="spellEnd"/>
            <w:r w:rsidRPr="00C44BDC">
              <w:rPr>
                <w:sz w:val="28"/>
                <w:szCs w:val="28"/>
              </w:rPr>
              <w:t>. Lodi</w:t>
            </w:r>
          </w:p>
        </w:tc>
      </w:tr>
      <w:tr w:rsidR="00C44BDC" w:rsidRPr="00C44BDC" w14:paraId="63D61152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77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46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07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Nov. 1800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FB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3D94D4F3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53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FE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F4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30.10.1803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9D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28A0DA81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33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BC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Fino 1830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D17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1806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0B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7FAD9878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50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47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Proc.re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5E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D2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23E85462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2C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97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 prep.to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CC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CD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5904BEBC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2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8D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A8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28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3C6054BF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12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610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51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Lug. 1832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62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Arona</w:t>
            </w:r>
          </w:p>
        </w:tc>
      </w:tr>
      <w:tr w:rsidR="00C44BDC" w:rsidRPr="00C44BDC" w14:paraId="1C66539B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E5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B5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6A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6.8.1835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EC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38FA0564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16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F1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04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1835-36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D0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464F9742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9A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E3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78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21.9.1836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C5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  <w:tr w:rsidR="00C44BDC" w:rsidRPr="00C44BDC" w14:paraId="5490A5F2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86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5B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AB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30.10.1838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FD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Cherasco</w:t>
            </w:r>
          </w:p>
        </w:tc>
      </w:tr>
      <w:tr w:rsidR="00C44BDC" w:rsidRPr="00C44BDC" w14:paraId="3BF5DD1E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16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45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Dir. Spirituale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4B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1841-24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23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447C6442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93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59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E5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1842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D5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464D12C7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17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46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EE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1847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AC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5C34E56B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38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24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52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30.5.17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4F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EFF841D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18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35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Chiusura </w:t>
            </w:r>
            <w:proofErr w:type="spellStart"/>
            <w:r w:rsidRPr="00C44BDC">
              <w:rPr>
                <w:sz w:val="28"/>
                <w:szCs w:val="28"/>
              </w:rPr>
              <w:t>Colleg</w:t>
            </w:r>
            <w:proofErr w:type="spellEnd"/>
            <w:r w:rsidRPr="00C44BDC">
              <w:rPr>
                <w:sz w:val="28"/>
                <w:szCs w:val="28"/>
              </w:rPr>
              <w:t>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59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1852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BC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2B51EDD3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27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5F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83 anni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3D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+20.2.1857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8F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Presso i suoi</w:t>
            </w:r>
          </w:p>
        </w:tc>
      </w:tr>
    </w:tbl>
    <w:p w14:paraId="011D78E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2B48AD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FR. ORAZIO 2349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26859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22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Riva Orazio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CC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A3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BE9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2B75B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27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23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0A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+12.5.1768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E0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Andrea Lodi</w:t>
            </w:r>
          </w:p>
        </w:tc>
      </w:tr>
    </w:tbl>
    <w:p w14:paraId="7F3BA37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DF9F21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CH. PIETRO ANTONIO 1094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3D20B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B7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Ch</w:t>
            </w:r>
            <w:proofErr w:type="spellEnd"/>
            <w:r w:rsidRPr="00C44BDC">
              <w:rPr>
                <w:sz w:val="28"/>
                <w:szCs w:val="28"/>
              </w:rPr>
              <w:t>. Riv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8E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1F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16.4.1729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78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68667E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6C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FD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17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94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+23.6.1729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95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</w:tbl>
    <w:p w14:paraId="3F1761E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F14DD8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RIVA P. POMPEO 1095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2C24D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27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Riva Pompeo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B1C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26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1.8.1603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AD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56C81B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4A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6B6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77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+15.7.1629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52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Ospitaletto VE</w:t>
            </w:r>
          </w:p>
        </w:tc>
      </w:tr>
    </w:tbl>
    <w:p w14:paraId="55E073F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ECEF1A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RIZZONELLI FR. ANTONIO 2350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B6C3F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67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Rizzonelli</w:t>
            </w:r>
            <w:proofErr w:type="spellEnd"/>
            <w:r w:rsidRPr="00C44BDC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29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7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9EB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40B71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29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3E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3F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90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Dicale VE</w:t>
            </w:r>
          </w:p>
        </w:tc>
      </w:tr>
      <w:tr w:rsidR="00C44BDC" w:rsidRPr="00C44BDC" w14:paraId="17DDD5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30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7B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62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13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4487F3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C45F0B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ROBECCO P. CARLO 1097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AB6AA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A1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Robecco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F14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1E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1.11.1604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8D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49B6C5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DA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50E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B5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+ 1630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2B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3B7B7A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A0C524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ROBECCO P. FRANCESCO 1098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544"/>
      </w:tblGrid>
      <w:tr w:rsidR="00C44BDC" w:rsidRPr="00C44BDC" w14:paraId="7933F3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A5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Robecco </w:t>
            </w:r>
            <w:proofErr w:type="spellStart"/>
            <w:r w:rsidRPr="00C44BDC"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1A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E87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1.8.1595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2B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0E6BBF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75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299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34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1A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2E5AB8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F3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A8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F6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AF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20E31E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7E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0B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A0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10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E0E5C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83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46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FF6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55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S, Maiolo PV</w:t>
            </w:r>
          </w:p>
        </w:tc>
      </w:tr>
      <w:tr w:rsidR="00C44BDC" w:rsidRPr="00C44BDC" w14:paraId="259459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DB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C9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B1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82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0FFBB8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20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CA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4B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3C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790399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3A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7B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68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1606-08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42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236091D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B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A7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17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1608-09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CB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Piacenza</w:t>
            </w:r>
          </w:p>
        </w:tc>
      </w:tr>
      <w:tr w:rsidR="00C44BDC" w:rsidRPr="00C44BDC" w14:paraId="4C01DA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A5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A1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1B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1609-10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FC8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Alessandria</w:t>
            </w:r>
          </w:p>
        </w:tc>
      </w:tr>
      <w:tr w:rsidR="00C44BDC" w:rsidRPr="00C44BDC" w14:paraId="5634763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8B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49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BD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94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Orf. Lodi</w:t>
            </w:r>
          </w:p>
        </w:tc>
      </w:tr>
      <w:tr w:rsidR="00C44BDC" w:rsidRPr="00C44BDC" w14:paraId="1AC53D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E2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E6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3E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1611-13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CE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 CR</w:t>
            </w:r>
          </w:p>
        </w:tc>
      </w:tr>
      <w:tr w:rsidR="00C44BDC" w:rsidRPr="00C44BDC" w14:paraId="1AB84F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7E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F1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BA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+14.10.1613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01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 CR</w:t>
            </w:r>
          </w:p>
        </w:tc>
      </w:tr>
    </w:tbl>
    <w:p w14:paraId="2BD4AF6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95903C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ROBERTI P. ALESSANDRO 1099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02049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37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Roberti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38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FF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135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32165A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6C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Aggregato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F9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4C6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36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1EAD019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E23A0E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ROBERTI FR. CARLO 2351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2D868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9E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Roberti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EE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92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48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663275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CE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3B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Sempre qui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53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6F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40EFA0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73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635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74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+24.6.1715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79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</w:tbl>
    <w:p w14:paraId="43DF750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E9928E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ROBERTI P. LORENZO 1100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2C2AA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98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Roberti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1A0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87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81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6E2594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BF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8C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D5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6.11.1794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9A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711D24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20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B1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68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16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C44BDC" w:rsidRPr="00C44BDC" w14:paraId="2CCD1D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5A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E8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2F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A7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33EF65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25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Forestiero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7E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7E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79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Piemonte</w:t>
            </w:r>
          </w:p>
        </w:tc>
      </w:tr>
      <w:tr w:rsidR="00C44BDC" w:rsidRPr="00C44BDC" w14:paraId="14F358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5A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0C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8DA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1B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6A3AD0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6031FAF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ROBOTTI P. LORENZO 1100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023E1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1D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Robotti Lorenzo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801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99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21.10.1794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CE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Milano</w:t>
            </w:r>
          </w:p>
        </w:tc>
      </w:tr>
      <w:tr w:rsidR="00C44BDC" w:rsidRPr="00C44BDC" w14:paraId="765A37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13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20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72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+In Sec. XIX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F5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E22C99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79D6AA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ROBUSTELLO P. ODOARDO 1101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F5556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0B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Robustello</w:t>
            </w:r>
            <w:proofErr w:type="spellEnd"/>
            <w:r w:rsidRPr="00C44BDC">
              <w:rPr>
                <w:sz w:val="28"/>
                <w:szCs w:val="28"/>
              </w:rPr>
              <w:t xml:space="preserve"> Odoardo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D42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AF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13.11.1790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C2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0197C0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47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A4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F6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17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Verona</w:t>
            </w:r>
          </w:p>
        </w:tc>
      </w:tr>
      <w:tr w:rsidR="00C44BDC" w:rsidRPr="00C44BDC" w14:paraId="4CE025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F1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EF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7D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45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4A4EDF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09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43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E9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14.1.1791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52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Cividale</w:t>
            </w:r>
          </w:p>
        </w:tc>
      </w:tr>
      <w:tr w:rsidR="00C44BDC" w:rsidRPr="00C44BDC" w14:paraId="5DD9ED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E5E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9A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DD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C6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246E28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AB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86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36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1810-21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7B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2A39C8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AF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A9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Si ritira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65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4F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326D33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1C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71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A1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+9.8.1841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D8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26FAA1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0DD8EB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ROCCA FR. GIACOMO 2352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D7D09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828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Rocca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FE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DE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24.8.1607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D1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B15B0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54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18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C3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16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A173CA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87F7FE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ROCCA P. GIAN BATTISTA 1102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542"/>
      </w:tblGrid>
      <w:tr w:rsidR="00C44BDC" w:rsidRPr="00C44BDC" w14:paraId="128C68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BC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Rocca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D6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F6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2.6.1676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B6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2A5B40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F4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FA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35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+26.10.1698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F9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</w:tbl>
    <w:p w14:paraId="09C59C2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D046C7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ROCCA FR. GIUSEPPE 2353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F3136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0B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Rocca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AB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F8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19.3.1883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A4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Gesuati VE</w:t>
            </w:r>
          </w:p>
        </w:tc>
      </w:tr>
      <w:tr w:rsidR="00C44BDC" w:rsidRPr="00C44BDC" w14:paraId="2DECBF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8B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22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92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+15.3.1924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40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6E80E15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1520D5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ROCCA FR. LUIGI 2354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3A6F5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AB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Rocca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B3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A4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8C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70EAB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F3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15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9C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E7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6F335C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6A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30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7C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0C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</w:tbl>
    <w:p w14:paraId="207487A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184769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ROCCATAGLIATA P. OTTAVIO 1103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2365"/>
        <w:gridCol w:w="1604"/>
        <w:gridCol w:w="2552"/>
      </w:tblGrid>
      <w:tr w:rsidR="00C44BDC" w:rsidRPr="00C44BDC" w14:paraId="3791BE4F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75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Roccatagliata Ottavio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2A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A8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2.5.1773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7A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39FDE794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B6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DD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3C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Lug.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7D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957E827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DC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5C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34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Mar.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B4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76478CD7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EA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4B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75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22.11.1777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E3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Camerino</w:t>
            </w:r>
          </w:p>
        </w:tc>
      </w:tr>
      <w:tr w:rsidR="00C44BDC" w:rsidRPr="00C44BDC" w14:paraId="457EDBD1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FE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72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73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23.6.1781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2E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54A9B8E8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B8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C7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A8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1783-86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FA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7C87573D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6F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80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5D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Lug. 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E0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5CF5A0B4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B0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5D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60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11.7.1800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DC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3E704DDA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F8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C7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F8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70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77BEDF2A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73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83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3E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9D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Presso parenti</w:t>
            </w:r>
          </w:p>
        </w:tc>
      </w:tr>
      <w:tr w:rsidR="00C44BDC" w:rsidRPr="00C44BDC" w14:paraId="58BE4FD2" w14:textId="77777777" w:rsidTr="008D7AAC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48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E20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89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+1810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0E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180910B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ED4209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ROCCATANI FR. ZACCARIA 2355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494B0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0D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Roccatani Zaccaria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3AC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2B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2.5.1885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73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Spello</w:t>
            </w:r>
          </w:p>
        </w:tc>
      </w:tr>
      <w:tr w:rsidR="00C44BDC" w:rsidRPr="00C44BDC" w14:paraId="04F0F0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7B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F8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3B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+19.2.1885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9C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Spello</w:t>
            </w:r>
          </w:p>
        </w:tc>
      </w:tr>
    </w:tbl>
    <w:p w14:paraId="2A3F6CC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E3CC79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ROCCO P. GIOVANNI 1104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1F667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AA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Rocco Giovanni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65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5C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1.12.1881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62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3F8ADE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90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E8D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F4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+3.11.1905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AF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Treviso</w:t>
            </w:r>
          </w:p>
        </w:tc>
      </w:tr>
    </w:tbl>
    <w:p w14:paraId="4D8898D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C5B82B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RODELLA FR. TOMMASO 2356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B6D31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52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bookmarkStart w:id="5" w:name="_Hlk100040017"/>
            <w:r w:rsidRPr="00C44BDC">
              <w:rPr>
                <w:sz w:val="28"/>
                <w:szCs w:val="28"/>
              </w:rPr>
              <w:t>Fr. Rodella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26A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B2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1.7.1708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11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4408D9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06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2D1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9D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+Ago. 1734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4B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  <w:bookmarkEnd w:id="5"/>
    </w:tbl>
    <w:p w14:paraId="2296FAB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51CEF0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RODOMONTE P. GIORGIO 1105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CC9AF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FA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Rodomonte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45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25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28.6.1665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9B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4119F1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73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49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A57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12.2.1731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AA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</w:tbl>
    <w:p w14:paraId="1B64D79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6AF988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RODRIGUEZ DE ALIUSTREL P. EMANUELE 1106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00231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DA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Rodriguez Emanuele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737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1F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26.10.1603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1B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370EDD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CC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Portoghese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D0E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35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+ 1656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76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0441E2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044DE5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RODRIGUEZ FR. LORENZO 2357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EEB84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56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Rodriguez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63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6D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5.11.1742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81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24A3DC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81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C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AE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29.5.1735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7B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1C652E2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7B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97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09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1741-42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EE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10C272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7E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26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B0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Nov. 42-53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53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33F912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E8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25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4C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+9.4.1753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C9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</w:tbl>
    <w:p w14:paraId="7553FD6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22CF63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ROLINO FR. MARCO ANTONIO 2358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5B4C3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67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Rolino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2A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A8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BD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1A4E68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D7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4A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8B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B7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53F52F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16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33E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4E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8C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03870A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04720B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ROMAGNINO P. GIACOMO ANTONIO 1107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C8A1B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3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Romagnino</w:t>
            </w:r>
            <w:proofErr w:type="spellEnd"/>
            <w:r w:rsidRPr="00C44BDC">
              <w:rPr>
                <w:sz w:val="28"/>
                <w:szCs w:val="28"/>
              </w:rPr>
              <w:t xml:space="preserve">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Ant.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44A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E3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11.11.1680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E0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Trento</w:t>
            </w:r>
          </w:p>
        </w:tc>
      </w:tr>
      <w:tr w:rsidR="00C44BDC" w:rsidRPr="00C44BDC" w14:paraId="23668E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99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24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72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+ 1708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FA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07F474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DDE150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ROMAIRONE P. FRANCO 1108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660F8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B9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Romairone</w:t>
            </w:r>
            <w:proofErr w:type="spellEnd"/>
            <w:r w:rsidRPr="00C44BDC">
              <w:rPr>
                <w:sz w:val="28"/>
                <w:szCs w:val="28"/>
              </w:rPr>
              <w:t xml:space="preserve"> Franco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62F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5B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19.3.1727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23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03D30E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FF8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208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7E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+7.6.1778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EB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</w:tbl>
    <w:p w14:paraId="52D4CA1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859AF1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ROMBO P. GIUSEPPE ANTONIO 1109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11614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044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Rombo Gius.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432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750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3.5.1772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BB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2BDD5F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AC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00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47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A8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F42E4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66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A7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7F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3A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E03BF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F4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38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72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13.12.1774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E5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3BF982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3F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90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3F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1.6.1776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02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667EA5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95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1D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3B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5F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Nicolò FE</w:t>
            </w:r>
          </w:p>
        </w:tc>
      </w:tr>
      <w:tr w:rsidR="00C44BDC" w:rsidRPr="00C44BDC" w14:paraId="5F4BBF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4E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4F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34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Giu. 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36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NA</w:t>
            </w:r>
          </w:p>
        </w:tc>
      </w:tr>
      <w:tr w:rsidR="00C44BDC" w:rsidRPr="00C44BDC" w14:paraId="726E83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73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70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1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1793-95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7A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Mansi NA</w:t>
            </w:r>
          </w:p>
        </w:tc>
      </w:tr>
      <w:tr w:rsidR="00C44BDC" w:rsidRPr="00C44BDC" w14:paraId="615844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24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EF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F9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08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7F6947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37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AF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Fuga a Napoli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2D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A4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64C6B1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23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85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F4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1799-09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9F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Demetrio NA</w:t>
            </w:r>
          </w:p>
        </w:tc>
      </w:tr>
      <w:tr w:rsidR="00C44BDC" w:rsidRPr="00C44BDC" w14:paraId="54AFE1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6A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FB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6F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1799-01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6B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BC947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F3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A5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68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1803-04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6F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01A1B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06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7D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71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+ 1810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45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548BEB0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6C465A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ROMELLI FR. BENEDETTO 2359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2CDAD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7A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Rombelli</w:t>
            </w:r>
            <w:proofErr w:type="spellEnd"/>
            <w:r w:rsidRPr="00C44BDC">
              <w:rPr>
                <w:sz w:val="28"/>
                <w:szCs w:val="28"/>
              </w:rPr>
              <w:t xml:space="preserve">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A7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2D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18.11.1627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F9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42917F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3B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F8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38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39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2C3AD7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7E2EB0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RONCAIOLO FR. BENEDETTO 2360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BEC65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21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Roncaiolo</w:t>
            </w:r>
            <w:proofErr w:type="spellEnd"/>
            <w:r w:rsidRPr="00C44BDC">
              <w:rPr>
                <w:sz w:val="28"/>
                <w:szCs w:val="28"/>
              </w:rPr>
              <w:t xml:space="preserve">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D16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CF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24.8.1629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F9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105C79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7E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34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52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95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6A7903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5545BC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RONCALLI P. FRANCESCO 1110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32A36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E9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Roncalli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582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E2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16.4.1662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1C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6CD413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F2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D9E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23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+1.3.1676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6D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</w:tbl>
    <w:p w14:paraId="1EF7298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B0104F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RONCALLI FR. GIAN BATTISTA 2361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97FF1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91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Roncalli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D1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0B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14.6.1689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C0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631AC3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26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163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morte,54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75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+Mar. 1721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BE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</w:tbl>
    <w:p w14:paraId="14CE59B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B547D7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RONCO FR. GASPARO 2362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185B2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5D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Ronco Gasparo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69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A3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45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6CCAF55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E9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02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0E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19.4.1640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7C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Vicenza</w:t>
            </w:r>
          </w:p>
        </w:tc>
      </w:tr>
      <w:tr w:rsidR="00C44BDC" w:rsidRPr="00C44BDC" w14:paraId="10051B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A9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E0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7D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2D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EF9A114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9A5418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RONDANINA P. BARTOLOMEO 1111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22B80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9F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lastRenderedPageBreak/>
              <w:t>P. Rondanina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57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DA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16.7.1846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1D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3E2360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60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20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B0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04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E3528E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86FF51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RONDOLO FR. FRANCESCO 2363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A41B6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9F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</w:t>
            </w:r>
            <w:proofErr w:type="spellStart"/>
            <w:r w:rsidRPr="00C44BDC">
              <w:rPr>
                <w:sz w:val="28"/>
                <w:szCs w:val="28"/>
              </w:rPr>
              <w:t>Rondolo</w:t>
            </w:r>
            <w:proofErr w:type="spellEnd"/>
            <w:r w:rsidRPr="00C44BDC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B4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EC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27.6.1608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D8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geroldo</w:t>
            </w:r>
            <w:proofErr w:type="spellEnd"/>
            <w:r w:rsidRPr="00C44BDC">
              <w:rPr>
                <w:sz w:val="28"/>
                <w:szCs w:val="28"/>
              </w:rPr>
              <w:t xml:space="preserve"> CR</w:t>
            </w:r>
          </w:p>
        </w:tc>
      </w:tr>
      <w:tr w:rsidR="00C44BDC" w:rsidRPr="00C44BDC" w14:paraId="394C49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5E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2C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4A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A8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EA7250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D44C99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RONDON FR. ANTONIO 2364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D2F20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D7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Rondon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CE4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F5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2.6.1695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32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  <w:tr w:rsidR="00C44BDC" w:rsidRPr="00C44BDC" w14:paraId="1A7B056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1C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05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6C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74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C8AB21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6FDF9B6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RONZONI P. SILVIO 2816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DEF9C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F0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Ronzoni Silvio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2D5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C9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BD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5729F0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EF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573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1D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+1966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DC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F00596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B7392B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RONZONI P. SIMONE 1112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23D6A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95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Ronzoni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F9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FC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25.6.1617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CE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35E2C5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DA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6FF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C5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+ 1664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29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B6A80E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559FF9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ROSA FR. FELICE 2365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8C982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5F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Rosa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C2F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B6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AE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133CB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A2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C7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12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+28.5.1741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81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Incurabili VE</w:t>
            </w:r>
          </w:p>
        </w:tc>
      </w:tr>
    </w:tbl>
    <w:p w14:paraId="6B0DBB6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8DC1C3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ROSA FR. NICOLA 2366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24362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44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Rosa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99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57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6.4.1716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4B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1E2775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BF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B9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27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+4.4.1741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A0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</w:tbl>
    <w:p w14:paraId="6AC2DB0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50596AD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ROSA P. PIETRO PAOLO 1113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CAABE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B4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Rosa </w:t>
            </w:r>
            <w:proofErr w:type="spellStart"/>
            <w:r w:rsidRPr="00C44BDC">
              <w:rPr>
                <w:sz w:val="28"/>
                <w:szCs w:val="28"/>
              </w:rPr>
              <w:t>Piepaolo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0BE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E9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22.9.1675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F2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52EEDA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4909" w14:textId="77777777" w:rsidR="00C44BDC" w:rsidRPr="00C44BDC" w:rsidRDefault="00C44BDC" w:rsidP="00C44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CE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B5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+23.8.1714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16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03036F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4BA2A9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ROSA P. PROSPERO 1114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83118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33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Rosa Prospero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9D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8F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27.5.1576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2C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Genova</w:t>
            </w:r>
          </w:p>
        </w:tc>
      </w:tr>
      <w:tr w:rsidR="00C44BDC" w:rsidRPr="00C44BDC" w14:paraId="0E3EBE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22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4A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92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31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7625DD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6A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09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74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1588-92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83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Loreto NA</w:t>
            </w:r>
          </w:p>
        </w:tc>
      </w:tr>
      <w:tr w:rsidR="00C44BDC" w:rsidRPr="00C44BDC" w14:paraId="589D16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C1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132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FE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+ 1592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F4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Loreto NA</w:t>
            </w:r>
          </w:p>
        </w:tc>
      </w:tr>
    </w:tbl>
    <w:p w14:paraId="1D65FABA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C50812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ROSASCO FR. GIUSEPPE 2367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93EA3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3E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Rosasco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DC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F0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22.5.1843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86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6E80B5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D7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A26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DF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+Ago. 1882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89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Rapallo</w:t>
            </w:r>
          </w:p>
        </w:tc>
      </w:tr>
    </w:tbl>
    <w:p w14:paraId="5AAEFBA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5F8410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ROSATO FR. GIROLAMO 2268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BC67E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A4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Rosato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6B9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AA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 1698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B0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5B3528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82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F1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2A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+3.2.1753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32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feletre</w:t>
            </w:r>
            <w:proofErr w:type="spellEnd"/>
          </w:p>
        </w:tc>
      </w:tr>
    </w:tbl>
    <w:p w14:paraId="215D001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7DA57E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ROSSELLI P: FRANCESCO 1115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552"/>
      </w:tblGrid>
      <w:tr w:rsidR="00C44BDC" w:rsidRPr="00C44BDC" w14:paraId="2CBC08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7D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Rosselli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4357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2D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21.8.1825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8A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737044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01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59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Grammatica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2B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3.11.1825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17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4E0747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9F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68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BB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Dic. 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36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7DB65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D0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25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8B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Genn. 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B4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33635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87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04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05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19.3.1826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B4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554D43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60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3A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F9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Ago. 1826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E8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  <w:tr w:rsidR="00C44BDC" w:rsidRPr="00C44BDC" w14:paraId="6301F9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5F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CB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DF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11.1.1828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D1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4A73893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3D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58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2A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3E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0A27CF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41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41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EA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77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5F999E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7F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48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Vicario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57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2A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6FCD13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7B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F0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Proc.re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A4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1839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3C9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41CA54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2A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6B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A8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55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52B4B5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73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C5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22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0D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C0DF7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D2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9B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Dimissioni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99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21.11.1827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10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60B10A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44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D8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B8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12.9.1853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37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3D6DA2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5C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3A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B3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11.9.1855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17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SM. </w:t>
            </w:r>
            <w:proofErr w:type="spellStart"/>
            <w:r w:rsidRPr="00C44BDC">
              <w:rPr>
                <w:sz w:val="28"/>
                <w:szCs w:val="28"/>
              </w:rPr>
              <w:t>Aquiro</w:t>
            </w:r>
            <w:proofErr w:type="spellEnd"/>
            <w:r w:rsidRPr="00C44BDC">
              <w:rPr>
                <w:sz w:val="28"/>
                <w:szCs w:val="28"/>
              </w:rPr>
              <w:t xml:space="preserve"> RM</w:t>
            </w:r>
          </w:p>
        </w:tc>
      </w:tr>
      <w:tr w:rsidR="00C44BDC" w:rsidRPr="00C44BDC" w14:paraId="6EA7EB6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A4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B6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Proc.GE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2F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3.11.1856-63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23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F7111F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6E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A1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EE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183-75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A2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Angeli RM</w:t>
            </w:r>
          </w:p>
        </w:tc>
      </w:tr>
      <w:tr w:rsidR="00C44BDC" w:rsidRPr="00C44BDC" w14:paraId="0CA236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25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4C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F08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1875-78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CE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SM. </w:t>
            </w:r>
            <w:proofErr w:type="spellStart"/>
            <w:r w:rsidRPr="00C44BDC">
              <w:rPr>
                <w:sz w:val="28"/>
                <w:szCs w:val="28"/>
              </w:rPr>
              <w:t>Aquiro</w:t>
            </w:r>
            <w:proofErr w:type="spellEnd"/>
            <w:r w:rsidRPr="00C44BDC">
              <w:rPr>
                <w:sz w:val="28"/>
                <w:szCs w:val="28"/>
              </w:rPr>
              <w:t xml:space="preserve"> RM</w:t>
            </w:r>
          </w:p>
        </w:tc>
      </w:tr>
      <w:tr w:rsidR="00C44BDC" w:rsidRPr="00C44BDC" w14:paraId="2432FD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17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B7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63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+26.6.1878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04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SM. </w:t>
            </w:r>
            <w:proofErr w:type="spellStart"/>
            <w:r w:rsidRPr="00C44BDC">
              <w:rPr>
                <w:sz w:val="28"/>
                <w:szCs w:val="28"/>
              </w:rPr>
              <w:t>Aquiro</w:t>
            </w:r>
            <w:proofErr w:type="spellEnd"/>
            <w:r w:rsidRPr="00C44BDC">
              <w:rPr>
                <w:sz w:val="28"/>
                <w:szCs w:val="28"/>
              </w:rPr>
              <w:t xml:space="preserve"> RM</w:t>
            </w:r>
          </w:p>
        </w:tc>
      </w:tr>
    </w:tbl>
    <w:p w14:paraId="533766E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0F740FC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ROSSETTI FR. BENEDETTO 2369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B7915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06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Rossetti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B6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7D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Mai fatta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15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5F7EED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64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Aggregato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EB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EE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28.2.1796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87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  <w:tr w:rsidR="00C44BDC" w:rsidRPr="00C44BDC" w14:paraId="1CF8A2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6E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86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B3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3.2.1829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62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159CFD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E3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C2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26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30.2.1830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05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  <w:tr w:rsidR="00C44BDC" w:rsidRPr="00C44BDC" w14:paraId="71904B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6F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6A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4D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+18.3.1832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F8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</w:tbl>
    <w:p w14:paraId="47B78B7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76D8E5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ROSSETTTI FR. DOMENICO 2270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544"/>
      </w:tblGrid>
      <w:tr w:rsidR="00C44BDC" w:rsidRPr="00C44BDC" w14:paraId="650F09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CD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Rossetti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24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41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6A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6AADB20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2E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3A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67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+15.10.1809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5E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Ospitaletto VE</w:t>
            </w:r>
          </w:p>
        </w:tc>
      </w:tr>
    </w:tbl>
    <w:p w14:paraId="24945F7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B1FEBD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ROSSETTI FR. GIOVANNI 2271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5CCBC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8D9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Rossetti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8E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CC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63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343DB63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22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9E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76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32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062492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43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18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00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C3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4102E2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BC6D69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ROSSETTI P. GIUSEPPE 1116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95B6D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81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Rossetti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BD2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BA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28.10.1824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17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Simasca</w:t>
            </w:r>
            <w:proofErr w:type="spellEnd"/>
          </w:p>
        </w:tc>
      </w:tr>
      <w:tr w:rsidR="00C44BDC" w:rsidRPr="00C44BDC" w14:paraId="0E4E4A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E4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37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88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2.21.1823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D6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4CC164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AE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36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B2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D4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A12191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342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66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2E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18.2.1834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8F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25F38F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34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9A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6C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3.12.1834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D8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2EC395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C8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99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7B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10.10.1842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8C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03AA63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61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E7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A6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19.6.1844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EB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1EB4F9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51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00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FB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1846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7B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Racconigi</w:t>
            </w:r>
          </w:p>
        </w:tc>
      </w:tr>
      <w:tr w:rsidR="00C44BDC" w:rsidRPr="00C44BDC" w14:paraId="5F375D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E6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1C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C1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6.11.1847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E9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328706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D6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2A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C8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+9.2.1851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54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01228D9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59FAB1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ROSSETTI FR. PASQUALINO 2272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8EC9B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1A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Fr. Rossetti </w:t>
            </w:r>
            <w:proofErr w:type="spellStart"/>
            <w:r w:rsidRPr="00C44BDC">
              <w:rPr>
                <w:sz w:val="28"/>
                <w:szCs w:val="28"/>
              </w:rPr>
              <w:t>Pasquaalino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1EC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87E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22.10.1719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5B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46AB0C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B7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FA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73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9.8.1759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BF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</w:tbl>
    <w:p w14:paraId="2B10604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E4AF4F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ANDREA VALERIANO 2907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1FB8A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5C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Andrea Valeriano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36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79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9.6.17?5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53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275EC8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05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52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96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AD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72B5CC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E6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38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A0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Giu.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59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DF752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6B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66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46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Dic</w:t>
            </w:r>
            <w:proofErr w:type="spellEnd"/>
            <w:r w:rsidRPr="00C44BDC">
              <w:rPr>
                <w:sz w:val="28"/>
                <w:szCs w:val="28"/>
              </w:rPr>
              <w:t xml:space="preserve"> 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C3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218194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49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7C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F6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Ago. 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8E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6DD8C3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AE6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51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28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7C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£</w:t>
            </w:r>
          </w:p>
        </w:tc>
      </w:tr>
      <w:tr w:rsidR="00C44BDC" w:rsidRPr="00C44BDC" w14:paraId="452C99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82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6D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BC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F3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Napoli</w:t>
            </w:r>
          </w:p>
        </w:tc>
      </w:tr>
      <w:tr w:rsidR="00C44BDC" w:rsidRPr="00C44BDC" w14:paraId="41CE1E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91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7A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58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1783-85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ED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252414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F3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6D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E9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64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Amelia</w:t>
            </w:r>
          </w:p>
        </w:tc>
      </w:tr>
      <w:tr w:rsidR="00C44BDC" w:rsidRPr="00C44BDC" w14:paraId="4402E7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F7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66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2A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2B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60060D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A4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32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0F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BA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2A7359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B3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D9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87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25.11.1808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59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Vigevano</w:t>
            </w:r>
          </w:p>
        </w:tc>
      </w:tr>
      <w:tr w:rsidR="00C44BDC" w:rsidRPr="00C44BDC" w14:paraId="3094F8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80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BF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B2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18.8.1808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99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14A73B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51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DE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55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69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6B93D1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0D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FA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D6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0A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0A3B59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47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D8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E7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13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1D3758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8508BE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ANDREA 2373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283EC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81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bookmarkStart w:id="6" w:name="_Hlk99789593"/>
            <w:r w:rsidRPr="00C44BDC">
              <w:rPr>
                <w:sz w:val="28"/>
                <w:szCs w:val="28"/>
              </w:rPr>
              <w:t>Fr. Rossi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11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0E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B6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26FD3A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76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77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CC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2.5.1761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75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bookmarkEnd w:id="6"/>
      <w:tr w:rsidR="00C44BDC" w:rsidRPr="00C44BDC" w14:paraId="269938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EA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AF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3E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7.9.1761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1A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Padova</w:t>
            </w:r>
          </w:p>
        </w:tc>
      </w:tr>
      <w:tr w:rsidR="00C44BDC" w:rsidRPr="00C44BDC" w14:paraId="5809B0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E2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42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93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18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6BBC24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C18B94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ANTONIO 2374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2AF5C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3F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70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B8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 1717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88B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4E5E6B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E5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6B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2A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+Mag. 1723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14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Padova</w:t>
            </w:r>
          </w:p>
        </w:tc>
      </w:tr>
    </w:tbl>
    <w:p w14:paraId="175874C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784A978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ARCANGELO 1117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56D2A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3C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Arcangelo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A1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33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10.5.1731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AD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5D6D34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FC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09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6D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+Post 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C0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</w:tbl>
    <w:p w14:paraId="41854C8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1D4B77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BENEDETTO 2375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FE6A2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6E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4A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4D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15.5,1608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01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Som. NA</w:t>
            </w:r>
          </w:p>
        </w:tc>
      </w:tr>
      <w:tr w:rsidR="00C44BDC" w:rsidRPr="00C44BDC" w14:paraId="75ACAF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2C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C0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6D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E8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Geroldo</w:t>
            </w:r>
            <w:proofErr w:type="spellEnd"/>
            <w:r w:rsidRPr="00C44BDC">
              <w:rPr>
                <w:sz w:val="28"/>
                <w:szCs w:val="28"/>
              </w:rPr>
              <w:t xml:space="preserve"> CR</w:t>
            </w:r>
          </w:p>
        </w:tc>
      </w:tr>
      <w:tr w:rsidR="00C44BDC" w:rsidRPr="00C44BDC" w14:paraId="6985F5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2C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39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4C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A8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C44BDC" w:rsidRPr="00C44BDC" w14:paraId="57265E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CC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66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93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7E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  <w:tr w:rsidR="00C44BDC" w:rsidRPr="00C44BDC" w14:paraId="03DD73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FA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024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28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AD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Som. NA</w:t>
            </w:r>
          </w:p>
        </w:tc>
      </w:tr>
      <w:tr w:rsidR="00C44BDC" w:rsidRPr="00C44BDC" w14:paraId="4D97C6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F8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28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86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47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1068D5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95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5D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0B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1619-20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2D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Amelia</w:t>
            </w:r>
          </w:p>
        </w:tc>
      </w:tr>
      <w:tr w:rsidR="00C44BDC" w:rsidRPr="00C44BDC" w14:paraId="2124C9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A1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1C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FD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5E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Spirito GE</w:t>
            </w:r>
          </w:p>
        </w:tc>
      </w:tr>
      <w:tr w:rsidR="00C44BDC" w:rsidRPr="00C44BDC" w14:paraId="2E7FFA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8D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3A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D1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556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7286B1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4A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BA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1D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1627-54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D0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  <w:tr w:rsidR="00C44BDC" w:rsidRPr="00C44BDC" w14:paraId="2DCB0F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B6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8B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8B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8A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</w:tbl>
    <w:p w14:paraId="6216FE5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72976F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CARLO 1118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37354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2C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58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91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25.12.1733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92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</w:t>
            </w:r>
          </w:p>
        </w:tc>
      </w:tr>
      <w:tr w:rsidR="00C44BDC" w:rsidRPr="00C44BDC" w14:paraId="252E7C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A3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1527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27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73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+28.4.1738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49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</w:tbl>
    <w:p w14:paraId="0362DA6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261921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CARLO 1089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F88A5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1D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036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D8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5-6.1630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6D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Vicenza</w:t>
            </w:r>
          </w:p>
        </w:tc>
      </w:tr>
      <w:tr w:rsidR="00C44BDC" w:rsidRPr="00C44BDC" w14:paraId="45786D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1F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BAA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AA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+31.1.1671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D0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</w:tbl>
    <w:p w14:paraId="380C485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A412BB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CELESTINO 2376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541B2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14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Rossi Celestino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FF4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C0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27.8.1760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F1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00B490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58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BBE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D1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+25.4.1773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A4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Mis. CR</w:t>
            </w:r>
          </w:p>
        </w:tc>
      </w:tr>
    </w:tbl>
    <w:p w14:paraId="2A218F0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4780C3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(DE) ROSSI P. COSTANTINO 1124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21D65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03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(De) Rossi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348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4D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1.7.1607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67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34DC5D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0E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6D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3E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1606-07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F8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644837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42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2F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6B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A2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180F16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0ABAF27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DIONISIO 1119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AC3F8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69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Dionisio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6B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4B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4.5.1570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C7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Pavia</w:t>
            </w:r>
          </w:p>
        </w:tc>
      </w:tr>
      <w:tr w:rsidR="00C44BDC" w:rsidRPr="00C44BDC" w14:paraId="594E32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08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88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D2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FD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Macerata</w:t>
            </w:r>
          </w:p>
        </w:tc>
      </w:tr>
      <w:tr w:rsidR="00C44BDC" w:rsidRPr="00C44BDC" w14:paraId="72E29D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9C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5D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0C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07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Reggio</w:t>
            </w:r>
          </w:p>
        </w:tc>
      </w:tr>
      <w:tr w:rsidR="00C44BDC" w:rsidRPr="00C44BDC" w14:paraId="6C137E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A6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8A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03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+ 1592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94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2EFD358" w14:textId="77777777" w:rsidR="00C44BDC" w:rsidRPr="00C44BDC" w:rsidRDefault="00C44BDC" w:rsidP="00C44BDC">
      <w:pPr>
        <w:jc w:val="center"/>
        <w:rPr>
          <w:i/>
          <w:iCs/>
          <w:sz w:val="28"/>
          <w:szCs w:val="28"/>
        </w:rPr>
      </w:pPr>
    </w:p>
    <w:p w14:paraId="058BB3C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FELICE 2377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13333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C1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Rossi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BE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EF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26.4.1794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97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56CA58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9E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AF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C3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22.3.1795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12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  <w:tr w:rsidR="00C44BDC" w:rsidRPr="00C44BDC" w14:paraId="248355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01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83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00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1795-97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95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  <w:tr w:rsidR="00C44BDC" w:rsidRPr="00C44BDC" w14:paraId="1281C9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3F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E6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8E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E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1809F1D4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08F152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FILIPPO 2815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EED32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49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55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41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28.1.1771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50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6D8539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D1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AF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24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10.1.1769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A2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766CE1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0C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07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6D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B0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0BE13D4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06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0B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A9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Nov. 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96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0CCA86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4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33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1F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Mar. 1774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F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4311439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50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C5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90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13.5.1777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D0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Amelia</w:t>
            </w:r>
          </w:p>
        </w:tc>
      </w:tr>
      <w:tr w:rsidR="00C44BDC" w:rsidRPr="00C44BDC" w14:paraId="2DD5D0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70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12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89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12.6.1780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5D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Al Gesù FE</w:t>
            </w:r>
          </w:p>
        </w:tc>
      </w:tr>
      <w:tr w:rsidR="00C44BDC" w:rsidRPr="00C44BDC" w14:paraId="7393CB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18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3A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4CB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+18.5.1836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8B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Coll</w:t>
            </w:r>
            <w:proofErr w:type="spellEnd"/>
            <w:r w:rsidRPr="00C44BDC">
              <w:rPr>
                <w:sz w:val="28"/>
                <w:szCs w:val="28"/>
              </w:rPr>
              <w:t>. Reale GE</w:t>
            </w:r>
          </w:p>
        </w:tc>
      </w:tr>
    </w:tbl>
    <w:p w14:paraId="07F1F83E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8CD0BC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GIAN BATTISTA 2814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D0DC7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E1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Rossi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91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0E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19.2.1716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DA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Bergamo</w:t>
            </w:r>
          </w:p>
        </w:tc>
      </w:tr>
      <w:tr w:rsidR="00C44BDC" w:rsidRPr="00C44BDC" w14:paraId="13AF72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F930" w14:textId="77777777" w:rsidR="00C44BDC" w:rsidRPr="00C44BDC" w:rsidRDefault="00C44BDC" w:rsidP="00C44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67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1F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03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CC7A8A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29D216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GIAN DOMENICO 1121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F047F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0C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G.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50D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EB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22.2.1688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2E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3E6C6B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10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17F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7C4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+30.1.1731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ED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</w:tbl>
    <w:p w14:paraId="605332E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72D5953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GIOCONDO MARIO 1120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40560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9C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Giocondo Mario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AF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B7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28.9.1674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2B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5E2E0F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B5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40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63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+2.2.1746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9F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Leonardo BG</w:t>
            </w:r>
          </w:p>
        </w:tc>
      </w:tr>
    </w:tbl>
    <w:p w14:paraId="2810A8D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2295D0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GIROLAMO 1122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6D6D2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90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CF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FE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24.6.1628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FA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Cremona</w:t>
            </w:r>
          </w:p>
        </w:tc>
      </w:tr>
      <w:tr w:rsidR="00C44BDC" w:rsidRPr="00C44BDC" w14:paraId="21D78E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EB7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19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4D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1627.28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F5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CR</w:t>
            </w:r>
          </w:p>
        </w:tc>
      </w:tr>
      <w:tr w:rsidR="00C44BDC" w:rsidRPr="00C44BDC" w14:paraId="03FAB2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B0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81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71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+Giu. 1670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0C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</w:tbl>
    <w:p w14:paraId="439077A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84A149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P. GIUSEPPE 1123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5C0CD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81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Rossi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0AD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FD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4.5.1752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00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0EEAF6A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79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Ex camaldolese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49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E8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+Lug. 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32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Demetrio NA</w:t>
            </w:r>
          </w:p>
        </w:tc>
      </w:tr>
    </w:tbl>
    <w:p w14:paraId="670654B7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8ECD2B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GIUSEPPE 2378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E3960D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6E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A45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15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7.2.1727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86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4FAED8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2A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41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3B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+pr. 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9D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</w:tbl>
    <w:p w14:paraId="01BE33B1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8D1BD0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LORENZO 2379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336FE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AA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lastRenderedPageBreak/>
              <w:t xml:space="preserve">Fr. Rossi </w:t>
            </w:r>
            <w:proofErr w:type="spellStart"/>
            <w:r w:rsidRPr="00C44BDC">
              <w:rPr>
                <w:sz w:val="28"/>
                <w:szCs w:val="28"/>
              </w:rPr>
              <w:t>Loenzo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03C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25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16.10.1695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18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  <w:tr w:rsidR="00C44BDC" w:rsidRPr="00C44BDC" w14:paraId="638D58E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219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B1F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37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+20.1.1752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BA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Feltre</w:t>
            </w:r>
          </w:p>
        </w:tc>
      </w:tr>
    </w:tbl>
    <w:p w14:paraId="4097A5A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4BBB3F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ROSSI FR. TOMMASO 2380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DF79B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F3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Rossi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407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A7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E4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1085FC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C0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6A0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53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2B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+Ott. 1720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56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</w:tbl>
    <w:p w14:paraId="7F39F3B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D47D95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ROSSO FR. GIAN PIETRO 2381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065B0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F1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Rosso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A3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BF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7E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6D5A93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FF6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4A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5D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DC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Bianca FE</w:t>
            </w:r>
          </w:p>
        </w:tc>
      </w:tr>
      <w:tr w:rsidR="00C44BDC" w:rsidRPr="00C44BDC" w14:paraId="7098D4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EA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FB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8B3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8F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Loreto NA</w:t>
            </w:r>
          </w:p>
        </w:tc>
      </w:tr>
      <w:tr w:rsidR="00C44BDC" w:rsidRPr="00C44BDC" w14:paraId="6FDA52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4C6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EA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DE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1594-95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C0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reggio</w:t>
            </w:r>
            <w:proofErr w:type="spellEnd"/>
          </w:p>
        </w:tc>
      </w:tr>
      <w:tr w:rsidR="00C44BDC" w:rsidRPr="00C44BDC" w14:paraId="101971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DF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65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F5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FE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 Incurabili VE</w:t>
            </w:r>
          </w:p>
        </w:tc>
      </w:tr>
      <w:tr w:rsidR="00C44BDC" w:rsidRPr="00C44BDC" w14:paraId="2341E93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37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C5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BF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88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29DD474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BEC335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ROTA P. ALESSANDRO 1125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573A9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87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Rota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30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81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9.6.1697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C4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2C3ED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35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FC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D59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4A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317CE17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EE332C9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ROTA P. GIAN MARIA 1126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8D29B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00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Rota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1F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3E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9.6.1697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0C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Venezia</w:t>
            </w:r>
          </w:p>
        </w:tc>
      </w:tr>
      <w:tr w:rsidR="00C44BDC" w:rsidRPr="00C44BDC" w14:paraId="18BD6E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0B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268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DA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+16.8.1756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B1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</w:tbl>
    <w:p w14:paraId="364EC6A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7285ED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ROTA FR. GIAN MARIA 2382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894F9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69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Rota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A54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3A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25.5.1600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85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C7C05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7C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35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32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1601-27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B5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Martino BG</w:t>
            </w:r>
          </w:p>
        </w:tc>
      </w:tr>
      <w:tr w:rsidR="00C44BDC" w:rsidRPr="00C44BDC" w14:paraId="4DC61E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7B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27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0A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4E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4918BA9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EA79A5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ROTA P. PIER BARTOLOMEO 1127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66201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4A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Rota Pier </w:t>
            </w:r>
            <w:proofErr w:type="spellStart"/>
            <w:r w:rsidRPr="00C44BDC">
              <w:rPr>
                <w:sz w:val="28"/>
                <w:szCs w:val="28"/>
              </w:rPr>
              <w:t>Batolomeo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38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98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20.8.1742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FE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2695CA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35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561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2C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+5.1.1781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28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5B98C13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E3875F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ROTA FR. SILVESTRO 2383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26C68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D7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Rota Silvestro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C88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F4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2B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Spello</w:t>
            </w:r>
          </w:p>
        </w:tc>
      </w:tr>
      <w:tr w:rsidR="00C44BDC" w:rsidRPr="00C44BDC" w14:paraId="6DDF3E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07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F4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35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+9.7.1928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D6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28783E4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7F9BF2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ROTA P. STEFANO 1128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78329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E5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Rota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7F1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84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6.5.1648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84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AA7472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C9A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2B4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F8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+Apr. 1699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C6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Feltre</w:t>
            </w:r>
          </w:p>
        </w:tc>
      </w:tr>
    </w:tbl>
    <w:p w14:paraId="4E60855E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7E952D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ROTTIGNI P. GIROLAMO 1129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25588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1C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Rottigni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CE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B8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18.12.1754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41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</w:t>
            </w:r>
          </w:p>
        </w:tc>
      </w:tr>
      <w:tr w:rsidR="00C44BDC" w:rsidRPr="00C44BDC" w14:paraId="507482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E5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30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19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31.10.1756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99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13E0E8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5C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75B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76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4.9.1758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97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216565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7A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E3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Sudduaconato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D8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20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CDA8E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73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D9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B2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406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2AE4D6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31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A7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A8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2C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0CFD3A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7A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34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84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7C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Leonardo BG</w:t>
            </w:r>
          </w:p>
        </w:tc>
      </w:tr>
      <w:tr w:rsidR="00C44BDC" w:rsidRPr="00C44BDC" w14:paraId="4B3418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31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AD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66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Magg.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1B1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46CD49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A3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CC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Maestro in </w:t>
            </w:r>
            <w:proofErr w:type="spellStart"/>
            <w:r w:rsidRPr="00C44BDC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F6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22.3.1769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A7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2F2630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8D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456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6B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12.11.1773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70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Al Gesù FE</w:t>
            </w:r>
          </w:p>
        </w:tc>
      </w:tr>
      <w:tr w:rsidR="00C44BDC" w:rsidRPr="00C44BDC" w14:paraId="208E5F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41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AB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927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6B1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SM. </w:t>
            </w:r>
            <w:proofErr w:type="spellStart"/>
            <w:r w:rsidRPr="00C44BDC">
              <w:rPr>
                <w:sz w:val="28"/>
                <w:szCs w:val="28"/>
              </w:rPr>
              <w:t>Seceta</w:t>
            </w:r>
            <w:proofErr w:type="spellEnd"/>
            <w:r w:rsidRPr="00C44BDC">
              <w:rPr>
                <w:sz w:val="28"/>
                <w:szCs w:val="28"/>
              </w:rPr>
              <w:t xml:space="preserve"> MI</w:t>
            </w:r>
          </w:p>
        </w:tc>
      </w:tr>
      <w:tr w:rsidR="00C44BDC" w:rsidRPr="00C44BDC" w14:paraId="277A5A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8D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C5D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Prep.yo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DD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71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6AAEDD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BC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 sua iniziativa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E5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E78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7.3.1796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59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Partenza</w:t>
            </w:r>
          </w:p>
        </w:tc>
      </w:tr>
      <w:tr w:rsidR="00C44BDC" w:rsidRPr="00C44BDC" w14:paraId="40052E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10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43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5A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9.5.1798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7C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Padova</w:t>
            </w:r>
          </w:p>
        </w:tc>
      </w:tr>
      <w:tr w:rsidR="00C44BDC" w:rsidRPr="00C44BDC" w14:paraId="338746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9A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D2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34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01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Mis. VI</w:t>
            </w:r>
          </w:p>
        </w:tc>
      </w:tr>
      <w:tr w:rsidR="00C44BDC" w:rsidRPr="00C44BDC" w14:paraId="0BA363D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9D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664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93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AA3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Gessate MI</w:t>
            </w:r>
          </w:p>
        </w:tc>
      </w:tr>
      <w:tr w:rsidR="00C44BDC" w:rsidRPr="00C44BDC" w14:paraId="699932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CA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22F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1D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9A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Resta</w:t>
            </w:r>
          </w:p>
        </w:tc>
      </w:tr>
      <w:tr w:rsidR="00C44BDC" w:rsidRPr="00C44BDC" w14:paraId="70615F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BA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F7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25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+1816 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5F7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291BA01" w14:textId="77777777" w:rsidR="00C44BDC" w:rsidRPr="00C44BDC" w:rsidRDefault="00C44BDC" w:rsidP="00C44BDC">
      <w:pPr>
        <w:jc w:val="center"/>
        <w:rPr>
          <w:b/>
          <w:bCs/>
          <w:sz w:val="28"/>
          <w:szCs w:val="28"/>
          <w:u w:val="single"/>
        </w:rPr>
      </w:pPr>
    </w:p>
    <w:p w14:paraId="0B9998A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ROTTIGNI P. PIETRO 2812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6"/>
        <w:gridCol w:w="1633"/>
        <w:gridCol w:w="2543"/>
      </w:tblGrid>
      <w:tr w:rsidR="00C44BDC" w:rsidRPr="00C44BDC" w14:paraId="479EB8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DB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Rottigni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E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A8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23.3.1763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F1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00B105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F0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EF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78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1762-63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CE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467CFF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BC0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0E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2F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26.10.1764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84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018D20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BD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45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EB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2.10.1766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43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718DC3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E3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19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C4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10.6.1767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05D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29E98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A6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11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8D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Apr. 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4B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6003FC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2A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BB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95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Sett. 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8EE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706D44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81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F0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55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22.3.1769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E1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Leonardo BG</w:t>
            </w:r>
          </w:p>
        </w:tc>
      </w:tr>
      <w:tr w:rsidR="00C44BDC" w:rsidRPr="00C44BDC" w14:paraId="3DFD57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CB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9D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B07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4.11.1770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DF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C44BDC" w:rsidRPr="00C44BDC" w14:paraId="31BAB5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75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D5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EB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14.10.1771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34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0E0933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B1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F8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99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A0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5CB62E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2F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BD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EC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F6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62079D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805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AE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Si secolarizza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E2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E3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227CE5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86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71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Rientro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89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13.11.1813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7D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661622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91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BB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A9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+26.12.1821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79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7A3FB62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93BDBE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ROTINO P. GIORGIO 2813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1EA8B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B9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lastRenderedPageBreak/>
              <w:t>P. Rotino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DCE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5F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26.10.1614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BC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081858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AE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05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F9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F7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90154E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321DE5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ROVEDA P. PIETRO 1130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BF400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1FC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Roveda Pietro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E8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62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2.8.1791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71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712C22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31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CA3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A5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1794-98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13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Velletri</w:t>
            </w:r>
          </w:p>
        </w:tc>
      </w:tr>
      <w:tr w:rsidR="00C44BDC" w:rsidRPr="00C44BDC" w14:paraId="573F98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26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59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Mlattia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E1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3.12.1797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17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Piemonte</w:t>
            </w:r>
          </w:p>
        </w:tc>
      </w:tr>
      <w:tr w:rsidR="00C44BDC" w:rsidRPr="00C44BDC" w14:paraId="06F1DA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F6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A1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F3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0A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Alessandria</w:t>
            </w:r>
          </w:p>
        </w:tc>
      </w:tr>
      <w:tr w:rsidR="00C44BDC" w:rsidRPr="00C44BDC" w14:paraId="74DA75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D94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Fu secolarizzato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29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02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9F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3AF4E1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9E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34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56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1.8.1819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1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54AEF5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D55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FC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9C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3.8.1823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D3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Partenza</w:t>
            </w:r>
          </w:p>
        </w:tc>
      </w:tr>
      <w:tr w:rsidR="00C44BDC" w:rsidRPr="00C44BDC" w14:paraId="3D300D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4C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7E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53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Sec. XIX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01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78FB70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5F6CD9F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ROVELLA FR. ANDREA 2385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E79A4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87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Rovella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3EC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94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3.12.1681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9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SS. Fil. </w:t>
            </w:r>
            <w:proofErr w:type="spellStart"/>
            <w:r w:rsidRPr="00C44BDC">
              <w:rPr>
                <w:sz w:val="28"/>
                <w:szCs w:val="28"/>
              </w:rPr>
              <w:t>Giac</w:t>
            </w:r>
            <w:proofErr w:type="spellEnd"/>
            <w:r w:rsidRPr="00C44BDC">
              <w:rPr>
                <w:sz w:val="28"/>
                <w:szCs w:val="28"/>
              </w:rPr>
              <w:t>. VI</w:t>
            </w:r>
          </w:p>
        </w:tc>
      </w:tr>
      <w:tr w:rsidR="00C44BDC" w:rsidRPr="00C44BDC" w14:paraId="16CE59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741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7F2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2C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42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5571BCF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9D298F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ROVELLI P. CARLO FRANCESCO 1131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D0F4B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CB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Rovelli Carlo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59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48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6E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5C305E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13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FDB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2B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+ 1715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7A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693633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1F51414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ROVELLI FR. FRANCESCO 2086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552"/>
      </w:tblGrid>
      <w:tr w:rsidR="00C44BDC" w:rsidRPr="00C44BDC" w14:paraId="443B01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A2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Rovelli Francesco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9F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39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40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7CDE05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33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5A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07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55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Verona</w:t>
            </w:r>
          </w:p>
        </w:tc>
      </w:tr>
      <w:tr w:rsidR="00C44BDC" w:rsidRPr="00C44BDC" w14:paraId="5302F9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60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2A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83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15.4.1789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527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7EDE2C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DC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37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63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8.9.1789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FD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Verona</w:t>
            </w:r>
          </w:p>
        </w:tc>
      </w:tr>
      <w:tr w:rsidR="00C44BDC" w:rsidRPr="00C44BDC" w14:paraId="5E8BE1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03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BC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F2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20.11.1790-93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61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tr w:rsidR="00C44BDC" w:rsidRPr="00C44BDC" w14:paraId="4F39B3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0C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D3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1FD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5C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39F02C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63A9A8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ROVELLI FR. LUDOVICO 2387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FC164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3D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Rovelli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B8E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9B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29.9.1628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196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52356C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F0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45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E48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01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66A22A2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6370B20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ROVERE FR. ANTONIO 2388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ECAAA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D4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Rovere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08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993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6F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AB97A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4B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0F0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86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+Apr. 1727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8D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Padova</w:t>
            </w:r>
          </w:p>
        </w:tc>
      </w:tr>
    </w:tbl>
    <w:p w14:paraId="0890788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96C694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ROVERELLA P. PIER GIROLAMO 1132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13FFC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606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Roverella P. </w:t>
            </w:r>
            <w:proofErr w:type="spellStart"/>
            <w:r w:rsidRPr="00C44BDC">
              <w:rPr>
                <w:sz w:val="28"/>
                <w:szCs w:val="28"/>
              </w:rPr>
              <w:t>Girolano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00AF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95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14.6.1733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8A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Ferrara</w:t>
            </w:r>
          </w:p>
        </w:tc>
      </w:tr>
      <w:tr w:rsidR="00C44BDC" w:rsidRPr="00C44BDC" w14:paraId="0DC17E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52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71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2FA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+22.1.1786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00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Nicolò FE</w:t>
            </w:r>
          </w:p>
        </w:tc>
      </w:tr>
    </w:tbl>
    <w:p w14:paraId="5312359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C9E2F3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ROVIGLIO P. CARLO 1437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552"/>
        <w:gridCol w:w="1842"/>
        <w:gridCol w:w="2410"/>
      </w:tblGrid>
      <w:tr w:rsidR="00C44BDC" w:rsidRPr="00C44BDC" w14:paraId="5172B76B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BF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Roviglio Carlo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CC4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69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24.8.1744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2A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Lugano </w:t>
            </w:r>
          </w:p>
        </w:tc>
      </w:tr>
      <w:tr w:rsidR="00C44BDC" w:rsidRPr="00C44BDC" w14:paraId="50E31BFF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72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3D1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A8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15.8.1743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B8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75F659E8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EA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89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4D7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1743-44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46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0C0B79C2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1F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12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E0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29.10.17444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EE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miolo</w:t>
            </w:r>
            <w:proofErr w:type="spellEnd"/>
            <w:r w:rsidRPr="00C44BDC">
              <w:rPr>
                <w:sz w:val="28"/>
                <w:szCs w:val="28"/>
              </w:rPr>
              <w:t xml:space="preserve"> PV</w:t>
            </w:r>
          </w:p>
        </w:tc>
      </w:tr>
      <w:tr w:rsidR="00C44BDC" w:rsidRPr="00C44BDC" w14:paraId="743C99C8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B9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B7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Ordini sacri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60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Mag.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9D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233AAB1A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78F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06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F31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1.11.1747-55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78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3406C0A4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C2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D80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Grammatica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ED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Set. 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01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573EFE08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11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AF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Maestro in </w:t>
            </w:r>
            <w:proofErr w:type="spellStart"/>
            <w:r w:rsidRPr="00C44BDC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165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19.6.1760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DF4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6577790E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59F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2E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3D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1763-74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24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Martino MI</w:t>
            </w:r>
          </w:p>
        </w:tc>
      </w:tr>
      <w:tr w:rsidR="00C44BDC" w:rsidRPr="00C44BDC" w14:paraId="345DD194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EA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5B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C0B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1774-75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23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Vercelli</w:t>
            </w:r>
          </w:p>
        </w:tc>
      </w:tr>
      <w:tr w:rsidR="00C44BDC" w:rsidRPr="00C44BDC" w14:paraId="7FF151CE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E8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846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Segretario P. </w:t>
            </w:r>
            <w:proofErr w:type="spellStart"/>
            <w:r w:rsidRPr="00C44BDC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AE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1775-78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9AA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23CA9AD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5B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93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10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1778-87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3AA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Orf. PV</w:t>
            </w:r>
          </w:p>
        </w:tc>
      </w:tr>
      <w:tr w:rsidR="00C44BDC" w:rsidRPr="00C44BDC" w14:paraId="63F5E64B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34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E1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03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1787-02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DE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760E362F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C0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9E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74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+7.8.1802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90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</w:tbl>
    <w:p w14:paraId="1A41A5C2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380C08B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ROVIGLIO P. GIAN PIETRO 1133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552"/>
      </w:tblGrid>
      <w:tr w:rsidR="00C44BDC" w:rsidRPr="00C44BDC" w14:paraId="02D9F8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6F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Roviglio </w:t>
            </w:r>
            <w:proofErr w:type="spellStart"/>
            <w:proofErr w:type="gramStart"/>
            <w:r w:rsidRPr="00C44BDC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48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88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7.3.1728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87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2D5BD8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39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F1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B11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1727-28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1E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74B367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076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82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4D5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64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0FA798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9D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CA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293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Set. 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D62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325B7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A8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52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ED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Apr. 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00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47385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B2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452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AB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Mar. 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B7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466089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D6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42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35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Giu. 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0B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maiolo</w:t>
            </w:r>
            <w:proofErr w:type="spellEnd"/>
            <w:r w:rsidRPr="00C44BDC">
              <w:rPr>
                <w:sz w:val="28"/>
                <w:szCs w:val="28"/>
              </w:rPr>
              <w:t xml:space="preserve"> PV</w:t>
            </w:r>
          </w:p>
        </w:tc>
      </w:tr>
      <w:tr w:rsidR="00C44BDC" w:rsidRPr="00C44BDC" w14:paraId="1D0D8A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50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89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44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5.11.1735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43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2B6AF4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FC2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E3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F6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39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586206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F2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85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82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51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3A6AA6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9A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A1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BB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28.11.1757-65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808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Casale</w:t>
            </w:r>
          </w:p>
        </w:tc>
      </w:tr>
      <w:tr w:rsidR="00C44BDC" w:rsidRPr="00C44BDC" w14:paraId="6E6D90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901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A0E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ED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C4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Gallio CO</w:t>
            </w:r>
          </w:p>
        </w:tc>
      </w:tr>
      <w:tr w:rsidR="00C44BDC" w:rsidRPr="00C44BDC" w14:paraId="2B68340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45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B3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 fino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430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252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A. Maiolo PV</w:t>
            </w:r>
          </w:p>
        </w:tc>
      </w:tr>
      <w:tr w:rsidR="00C44BDC" w:rsidRPr="00C44BDC" w14:paraId="268934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7E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CD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Provinc.Lomb</w:t>
            </w:r>
            <w:proofErr w:type="spellEnd"/>
            <w:r w:rsidRPr="00C44BDC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1D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55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301101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46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ADE1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53E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+26.11.1786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913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</w:tbl>
    <w:p w14:paraId="17758EF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13FB30B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ROVIGNO P. CARLO 1437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88FD3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B3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P. </w:t>
            </w:r>
            <w:proofErr w:type="spellStart"/>
            <w:r w:rsidRPr="00C44BDC">
              <w:rPr>
                <w:sz w:val="28"/>
                <w:szCs w:val="28"/>
              </w:rPr>
              <w:t>Rovigno</w:t>
            </w:r>
            <w:proofErr w:type="spellEnd"/>
            <w:r w:rsidRPr="00C44BDC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18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4D3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24.8.1744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CE3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  <w:tr w:rsidR="00C44BDC" w:rsidRPr="00C44BDC" w14:paraId="403DFF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8E6F" w14:textId="77777777" w:rsidR="00C44BDC" w:rsidRPr="00C44BDC" w:rsidRDefault="00C44BDC" w:rsidP="00C44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F87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B3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+7.8.1802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FC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256DBF0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E4669AC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ROZZI P. FRANCESCO 2811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2500"/>
        <w:gridCol w:w="1676"/>
        <w:gridCol w:w="2529"/>
      </w:tblGrid>
      <w:tr w:rsidR="00C44BDC" w:rsidRPr="00C44BDC" w14:paraId="7AAB3B7F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EE8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Rozzi Francesco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CB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21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29.10.1755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0878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68CD368B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7C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AC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40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DB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773775B7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71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D1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A8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27.10.1760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6C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4A680B9E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D8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28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Diaconato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F6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Mag. 1761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2F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046A727D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99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033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Sacerdozio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38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Mar. 1762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75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172DB002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E3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BA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A5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1762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45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Ang. </w:t>
            </w:r>
            <w:proofErr w:type="spellStart"/>
            <w:r w:rsidRPr="00C44BDC">
              <w:rPr>
                <w:sz w:val="28"/>
                <w:szCs w:val="28"/>
              </w:rPr>
              <w:t>Cust</w:t>
            </w:r>
            <w:proofErr w:type="spellEnd"/>
            <w:r w:rsidRPr="00C44BDC">
              <w:rPr>
                <w:sz w:val="28"/>
                <w:szCs w:val="28"/>
              </w:rPr>
              <w:t>. Lodi</w:t>
            </w:r>
          </w:p>
        </w:tc>
      </w:tr>
      <w:tr w:rsidR="00C44BDC" w:rsidRPr="00C44BDC" w14:paraId="3688EC34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FD9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556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Vicemaestro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94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1768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A0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4B525709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4D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18F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D6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1769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63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3A08457C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D22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12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Assistente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62F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28.8.1776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0D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Mis. CR</w:t>
            </w:r>
          </w:p>
        </w:tc>
      </w:tr>
      <w:tr w:rsidR="00C44BDC" w:rsidRPr="00C44BDC" w14:paraId="4E34004D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88E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E9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2F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1776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AB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Acc. Nobili VE</w:t>
            </w:r>
          </w:p>
        </w:tc>
      </w:tr>
      <w:tr w:rsidR="00C44BDC" w:rsidRPr="00C44BDC" w14:paraId="7D3A6790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AE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07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C6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17.7.1782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71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28AD7158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F0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D6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6C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29.11.1785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5B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37A8D0C0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0F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60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3A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26.6.1787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92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Otf</w:t>
            </w:r>
            <w:proofErr w:type="spellEnd"/>
            <w:r w:rsidRPr="00C44BDC">
              <w:rPr>
                <w:sz w:val="28"/>
                <w:szCs w:val="28"/>
              </w:rPr>
              <w:t>. PV</w:t>
            </w:r>
          </w:p>
        </w:tc>
      </w:tr>
      <w:tr w:rsidR="00C44BDC" w:rsidRPr="00C44BDC" w14:paraId="4378423B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19B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2B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9D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2.10.1792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A6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6D2E687A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97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30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Maestro </w:t>
            </w:r>
            <w:proofErr w:type="spellStart"/>
            <w:r w:rsidRPr="00C44BDC">
              <w:rPr>
                <w:sz w:val="28"/>
                <w:szCs w:val="28"/>
              </w:rPr>
              <w:t>inoribus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70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Apr. 1793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DD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1B797E78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EF4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6F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AC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8E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539D38D2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75F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83A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 Novizi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B8B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576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0F0EC42C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B1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18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70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1807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5A5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625511DA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91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C4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30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1809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79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660071C1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D1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DF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39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1810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71C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6D102251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E07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15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C6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4.7.1814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5E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  <w:tr w:rsidR="00C44BDC" w:rsidRPr="00C44BDC" w14:paraId="257322F7" w14:textId="77777777" w:rsidTr="008D7AA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7C2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DD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A75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+Post 1814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9D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Somasca</w:t>
            </w:r>
          </w:p>
        </w:tc>
      </w:tr>
    </w:tbl>
    <w:p w14:paraId="4D111C4C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4775CCA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RUBBI P. FRANCESCO 1134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500DD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684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Rubbi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157A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30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24.11.1701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7D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1A2AE1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AA1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9FC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0A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AC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7A204BF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440E28D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RUBBI P. LORENZO 1135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63EEF4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238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Rubbi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F6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8AC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23.10.1760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0C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32074A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E2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6B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Ammisssone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BF9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30.9.1759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FD8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194F80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6EC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41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CA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F2B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3EF066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41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7E2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E00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22.5.1765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3C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3425C3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C8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F6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Supplente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809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24.2.1768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27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tr w:rsidR="00C44BDC" w:rsidRPr="00C44BDC" w14:paraId="7BE7FF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7F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49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513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7.9.1768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023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589812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E8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  <w:p w14:paraId="51A9D26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9F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E6D4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2.7.1768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F40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tr w:rsidR="00C44BDC" w:rsidRPr="00C44BDC" w14:paraId="48E159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B2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E8F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9A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F99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676C17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B4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A6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73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84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10C329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29B4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C80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B65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4.11.1773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32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Cividale</w:t>
            </w:r>
          </w:p>
        </w:tc>
      </w:tr>
      <w:tr w:rsidR="00C44BDC" w:rsidRPr="00C44BDC" w14:paraId="431721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8F9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626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0A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Feb. 1782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A22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484E65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72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C3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07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Ott. 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1B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Leonardo BG</w:t>
            </w:r>
          </w:p>
        </w:tc>
      </w:tr>
      <w:tr w:rsidR="00C44BDC" w:rsidRPr="00C44BDC" w14:paraId="0E9B75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F8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BE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0D2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2C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Cividale</w:t>
            </w:r>
          </w:p>
        </w:tc>
      </w:tr>
      <w:tr w:rsidR="00C44BDC" w:rsidRPr="00C44BDC" w14:paraId="2C5FAE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6C2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49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95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1784-95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2E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Verona</w:t>
            </w:r>
          </w:p>
        </w:tc>
      </w:tr>
      <w:tr w:rsidR="00C44BDC" w:rsidRPr="00C44BDC" w14:paraId="12AC51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4E7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21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69D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31.10.1798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826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Treviso</w:t>
            </w:r>
          </w:p>
        </w:tc>
      </w:tr>
      <w:tr w:rsidR="00C44BDC" w:rsidRPr="00C44BDC" w14:paraId="755AD1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A2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AE4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555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22.12.1799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48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Magg. TV</w:t>
            </w:r>
          </w:p>
        </w:tc>
      </w:tr>
      <w:tr w:rsidR="00C44BDC" w:rsidRPr="00C44BDC" w14:paraId="07A638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635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A2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F9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1800-03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D4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Ai Mendicanti VE</w:t>
            </w:r>
          </w:p>
        </w:tc>
      </w:tr>
      <w:tr w:rsidR="00C44BDC" w:rsidRPr="00C44BDC" w14:paraId="610D28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1B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30 </w:t>
            </w:r>
            <w:proofErr w:type="gramStart"/>
            <w:r w:rsidRPr="00C44BDC">
              <w:rPr>
                <w:sz w:val="28"/>
                <w:szCs w:val="28"/>
              </w:rPr>
              <w:t>orfane,  24</w:t>
            </w:r>
            <w:proofErr w:type="gramEnd"/>
            <w:r w:rsidRPr="00C44BDC">
              <w:rPr>
                <w:sz w:val="28"/>
                <w:szCs w:val="28"/>
              </w:rPr>
              <w:t xml:space="preserve"> orfani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D4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DA0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DB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A Incurabili VE</w:t>
            </w:r>
          </w:p>
        </w:tc>
      </w:tr>
      <w:tr w:rsidR="00C44BDC" w:rsidRPr="00C44BDC" w14:paraId="3C3316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DAD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FF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C2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6BD9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0EF505E1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68EF365E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RUFFONI P. FRANCESCO 1136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848B5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A5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Ruffoni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2B9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F0D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1.10.1731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F9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Brescia</w:t>
            </w:r>
          </w:p>
        </w:tc>
      </w:tr>
      <w:tr w:rsidR="00C44BDC" w:rsidRPr="00C44BDC" w14:paraId="655456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ED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4D0C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56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ED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Brescia</w:t>
            </w:r>
          </w:p>
        </w:tc>
      </w:tr>
    </w:tbl>
    <w:p w14:paraId="6F968593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C8F584D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223B849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</w:p>
    <w:p w14:paraId="6059C5F4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RUGGERI P. FEDERICO 1137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740D00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179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Ruggeri Federico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5ED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EC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21.9.1758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98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Monforte MI</w:t>
            </w:r>
          </w:p>
        </w:tc>
      </w:tr>
      <w:tr w:rsidR="00C44BDC" w:rsidRPr="00C44BDC" w14:paraId="2A72FB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6BF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D8B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144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31.10.1760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E6E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7E686D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272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CD6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5C3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2.9.1763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1F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4B2F1A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E2B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A0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Maestro in </w:t>
            </w:r>
            <w:proofErr w:type="spellStart"/>
            <w:r w:rsidRPr="00C44BDC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0D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16.7.1764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22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1B2496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95E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6F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E40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8.11.1780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BBF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Fossano</w:t>
            </w:r>
          </w:p>
        </w:tc>
      </w:tr>
      <w:tr w:rsidR="00C44BDC" w:rsidRPr="00C44BDC" w14:paraId="6AB4B1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31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F2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8D8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1781-83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D9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Lucia CR</w:t>
            </w:r>
          </w:p>
        </w:tc>
      </w:tr>
      <w:tr w:rsidR="00C44BDC" w:rsidRPr="00C44BDC" w14:paraId="7158D3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C33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75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76C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1783-87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E29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Tortona</w:t>
            </w:r>
          </w:p>
        </w:tc>
      </w:tr>
      <w:tr w:rsidR="00C44BDC" w:rsidRPr="00C44BDC" w14:paraId="56FDB1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9C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7D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110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18.2.1787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2A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0B4D4D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F9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9E3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BDE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15.6.1787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8A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Merate</w:t>
            </w:r>
          </w:p>
        </w:tc>
      </w:tr>
      <w:tr w:rsidR="00C44BDC" w:rsidRPr="00C44BDC" w14:paraId="4DAC64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8CF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8D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D3E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1790-93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68E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Girolamo MI</w:t>
            </w:r>
          </w:p>
        </w:tc>
      </w:tr>
      <w:tr w:rsidR="00C44BDC" w:rsidRPr="00C44BDC" w14:paraId="3DD7F2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08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09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AC8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98A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Mis. Lodi</w:t>
            </w:r>
          </w:p>
        </w:tc>
      </w:tr>
      <w:tr w:rsidR="00C44BDC" w:rsidRPr="00C44BDC" w14:paraId="5F12DE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2CF3" w14:textId="77777777" w:rsidR="00C44BDC" w:rsidRPr="00C44BDC" w:rsidRDefault="00C44BDC" w:rsidP="00C44B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351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39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+5.2.1795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3C8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Lodi</w:t>
            </w:r>
          </w:p>
        </w:tc>
      </w:tr>
    </w:tbl>
    <w:p w14:paraId="71EA0E0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B28CD67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RUGGERI P. FRANCESCO 1138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5CBB5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BE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Ruggeri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FB66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4A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9.6.1596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4C5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70E34E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AC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98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5A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097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“</w:t>
            </w:r>
          </w:p>
        </w:tc>
      </w:tr>
      <w:tr w:rsidR="00C44BDC" w:rsidRPr="00C44BDC" w14:paraId="3B108A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860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56A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AFD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91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Clementino RM</w:t>
            </w:r>
          </w:p>
        </w:tc>
      </w:tr>
      <w:tr w:rsidR="00C44BDC" w:rsidRPr="00C44BDC" w14:paraId="6A391C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A8A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F0D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A6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FEC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patriarcale VE</w:t>
            </w:r>
          </w:p>
        </w:tc>
      </w:tr>
      <w:tr w:rsidR="00C44BDC" w:rsidRPr="00C44BDC" w14:paraId="358568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D0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AFF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AE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588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Roma</w:t>
            </w:r>
          </w:p>
        </w:tc>
      </w:tr>
      <w:tr w:rsidR="00C44BDC" w:rsidRPr="00C44BDC" w14:paraId="7C5745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2D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A24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24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2B9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Sem. Ravenna</w:t>
            </w:r>
          </w:p>
        </w:tc>
      </w:tr>
      <w:tr w:rsidR="00C44BDC" w:rsidRPr="00C44BDC" w14:paraId="0ED4AB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27A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1DB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F29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77C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Sem. VE</w:t>
            </w:r>
          </w:p>
        </w:tc>
      </w:tr>
      <w:tr w:rsidR="00C44BDC" w:rsidRPr="00C44BDC" w14:paraId="2AA843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1C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B8E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75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1618-19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7C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S. </w:t>
            </w:r>
            <w:proofErr w:type="spellStart"/>
            <w:r w:rsidRPr="00C44BDC">
              <w:rPr>
                <w:sz w:val="28"/>
                <w:szCs w:val="28"/>
              </w:rPr>
              <w:t>MaioloPV</w:t>
            </w:r>
            <w:proofErr w:type="spellEnd"/>
          </w:p>
        </w:tc>
      </w:tr>
      <w:tr w:rsidR="00C44BDC" w:rsidRPr="00C44BDC" w14:paraId="71B025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C57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27E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07C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1619-20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FD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gramStart"/>
            <w:r w:rsidRPr="00C44BDC">
              <w:rPr>
                <w:sz w:val="28"/>
                <w:szCs w:val="28"/>
              </w:rPr>
              <w:t>Se</w:t>
            </w:r>
            <w:proofErr w:type="gramEnd"/>
            <w:r w:rsidRPr="00C44BDC">
              <w:rPr>
                <w:sz w:val="28"/>
                <w:szCs w:val="28"/>
              </w:rPr>
              <w:t>. VE</w:t>
            </w:r>
          </w:p>
        </w:tc>
      </w:tr>
      <w:tr w:rsidR="00C44BDC" w:rsidRPr="00C44BDC" w14:paraId="4E2A17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0A7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1E6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8A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1620-30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DFE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  <w:tr w:rsidR="00C44BDC" w:rsidRPr="00C44BDC" w14:paraId="37DB24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E6D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4F7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7A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+ 1630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99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SM. Secreta MI</w:t>
            </w:r>
          </w:p>
        </w:tc>
      </w:tr>
    </w:tbl>
    <w:p w14:paraId="6D033D0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3048E666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RUGGERI FR. PIETRO PAOLO ANTONIO 2389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38F5E8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9B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Ruggieri Pierpaolo Ant.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B8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B9C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6.1.1780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DCA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02E46B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9E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307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proofErr w:type="spellStart"/>
            <w:r w:rsidRPr="00C44BDC">
              <w:rPr>
                <w:sz w:val="28"/>
                <w:szCs w:val="28"/>
              </w:rPr>
              <w:t>Prob</w:t>
            </w:r>
            <w:proofErr w:type="spellEnd"/>
            <w:r w:rsidRPr="00C44BDC">
              <w:rPr>
                <w:sz w:val="28"/>
                <w:szCs w:val="28"/>
              </w:rPr>
              <w:t>., 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7AD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+Nov. 1761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E2C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2D435D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946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21C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FC1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1780-85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19A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In </w:t>
            </w:r>
            <w:proofErr w:type="spellStart"/>
            <w:r w:rsidRPr="00C44BDC">
              <w:rPr>
                <w:sz w:val="28"/>
                <w:szCs w:val="28"/>
              </w:rPr>
              <w:t>Madd</w:t>
            </w:r>
            <w:proofErr w:type="spellEnd"/>
            <w:r w:rsidRPr="00C44BDC">
              <w:rPr>
                <w:sz w:val="28"/>
                <w:szCs w:val="28"/>
              </w:rPr>
              <w:t>. GE</w:t>
            </w:r>
          </w:p>
        </w:tc>
      </w:tr>
      <w:tr w:rsidR="00C44BDC" w:rsidRPr="00C44BDC" w14:paraId="516E1E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94F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F4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5AB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1785-10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DF4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Novi</w:t>
            </w:r>
          </w:p>
        </w:tc>
      </w:tr>
      <w:tr w:rsidR="00C44BDC" w:rsidRPr="00C44BDC" w14:paraId="2CC434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E7C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81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0A6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C62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</w:tr>
      <w:tr w:rsidR="00C44BDC" w:rsidRPr="00C44BDC" w14:paraId="42245EF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3D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4F8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7E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+13.4.1812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BA5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casa parenti</w:t>
            </w:r>
          </w:p>
        </w:tc>
      </w:tr>
    </w:tbl>
    <w:p w14:paraId="085D34FB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7AC63A93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RULLI P. GAETANO 1139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243FC7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1ED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Rulli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580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EAC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8.9.1841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2BB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Biagio RM</w:t>
            </w:r>
          </w:p>
        </w:tc>
      </w:tr>
      <w:tr w:rsidR="00C44BDC" w:rsidRPr="00C44BDC" w14:paraId="68DEEF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803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 xml:space="preserve">Orfano di SM. </w:t>
            </w:r>
            <w:proofErr w:type="spellStart"/>
            <w:r w:rsidRPr="00C44BDC">
              <w:rPr>
                <w:sz w:val="28"/>
                <w:szCs w:val="28"/>
              </w:rPr>
              <w:t>Aquiro</w:t>
            </w:r>
            <w:proofErr w:type="spellEnd"/>
            <w:r w:rsidRPr="00C44BDC">
              <w:rPr>
                <w:sz w:val="28"/>
                <w:szCs w:val="28"/>
              </w:rPr>
              <w:t xml:space="preserve"> RM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AFF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morte, 44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75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+27.1.1868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010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Alessio RM</w:t>
            </w:r>
          </w:p>
        </w:tc>
      </w:tr>
    </w:tbl>
    <w:p w14:paraId="4B90CF78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D7419E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RUSCA P. EUSTACCHIO 1140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577E2C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1DD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Rusca Eustacchio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07F8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1D03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7.8.1639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DF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67C0E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EF1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8E1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AD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+24.2.1673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BEE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Lugano</w:t>
            </w:r>
          </w:p>
        </w:tc>
      </w:tr>
    </w:tbl>
    <w:p w14:paraId="605152C6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AE15085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RUSTICI FR. ANDREA 2390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176C17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C8F2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Fr. Rustici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C27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D47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1B3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  <w:tr w:rsidR="00C44BDC" w:rsidRPr="00C44BDC" w14:paraId="09BE7B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6408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44CC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214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3C9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Ducale VE</w:t>
            </w:r>
          </w:p>
        </w:tc>
      </w:tr>
      <w:tr w:rsidR="00C44BDC" w:rsidRPr="00C44BDC" w14:paraId="5E215B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56FE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4DB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B15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F9A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???</w:t>
            </w:r>
          </w:p>
        </w:tc>
      </w:tr>
    </w:tbl>
    <w:p w14:paraId="40CD5CD0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216E6E42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lastRenderedPageBreak/>
        <w:t>RUTILIO P: PIETRO PAOLO 1141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461D9B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938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Rutilio Pierpaolo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425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C21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8.1.1713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FF4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Padova</w:t>
            </w:r>
          </w:p>
        </w:tc>
      </w:tr>
      <w:tr w:rsidR="00C44BDC" w:rsidRPr="00C44BDC" w14:paraId="4CDCCC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44D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E517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AD9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1712-13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0FB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Salute VE</w:t>
            </w:r>
          </w:p>
        </w:tc>
      </w:tr>
      <w:tr w:rsidR="00C44BDC" w:rsidRPr="00C44BDC" w14:paraId="3436F4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3551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4A8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F32A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+4.11.1766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7A55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Vicenza</w:t>
            </w:r>
          </w:p>
        </w:tc>
      </w:tr>
    </w:tbl>
    <w:p w14:paraId="3B4558AD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6E67B05F" w14:textId="77777777" w:rsidR="00C44BDC" w:rsidRPr="00C44BDC" w:rsidRDefault="00C44BDC" w:rsidP="00C44BDC">
      <w:pPr>
        <w:jc w:val="center"/>
        <w:rPr>
          <w:b/>
          <w:bCs/>
          <w:sz w:val="28"/>
          <w:szCs w:val="28"/>
        </w:rPr>
      </w:pPr>
      <w:r w:rsidRPr="00C44BDC">
        <w:rPr>
          <w:b/>
          <w:bCs/>
          <w:sz w:val="28"/>
          <w:szCs w:val="28"/>
        </w:rPr>
        <w:t>RUTTA P. FRANCESCO 1142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C44BDC" w:rsidRPr="00C44BDC" w14:paraId="0E1123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305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P. Rutta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3406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7E2F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5.4.1693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86CD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In S. Maiolo PV</w:t>
            </w:r>
          </w:p>
        </w:tc>
      </w:tr>
      <w:tr w:rsidR="00C44BDC" w:rsidRPr="00C44BDC" w14:paraId="796095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2FB0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479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E8E4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+16.7.1759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35AB" w14:textId="77777777" w:rsidR="00C44BDC" w:rsidRPr="00C44BDC" w:rsidRDefault="00C44BDC" w:rsidP="00C44BDC">
            <w:pPr>
              <w:jc w:val="center"/>
              <w:rPr>
                <w:sz w:val="28"/>
                <w:szCs w:val="28"/>
              </w:rPr>
            </w:pPr>
            <w:r w:rsidRPr="00C44BDC">
              <w:rPr>
                <w:sz w:val="28"/>
                <w:szCs w:val="28"/>
              </w:rPr>
              <w:t>Un Orf. PV</w:t>
            </w:r>
          </w:p>
        </w:tc>
      </w:tr>
      <w:bookmarkEnd w:id="2"/>
    </w:tbl>
    <w:p w14:paraId="095401B5" w14:textId="77777777" w:rsidR="00C44BDC" w:rsidRPr="00C44BDC" w:rsidRDefault="00C44BDC" w:rsidP="00C44BDC">
      <w:pPr>
        <w:jc w:val="center"/>
        <w:rPr>
          <w:sz w:val="28"/>
          <w:szCs w:val="28"/>
        </w:rPr>
      </w:pPr>
    </w:p>
    <w:p w14:paraId="05666DA2" w14:textId="77777777" w:rsidR="00C44BDC" w:rsidRDefault="00C44B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E89BC22" w14:textId="77777777" w:rsidR="001C7D53" w:rsidRPr="001C7D53" w:rsidRDefault="001C7D53" w:rsidP="001C7D53">
      <w:pPr>
        <w:jc w:val="center"/>
        <w:rPr>
          <w:b/>
          <w:bCs/>
          <w:sz w:val="32"/>
          <w:szCs w:val="32"/>
        </w:rPr>
      </w:pPr>
      <w:bookmarkStart w:id="7" w:name="_Hlk100412563"/>
      <w:r w:rsidRPr="001C7D53">
        <w:rPr>
          <w:b/>
          <w:bCs/>
          <w:sz w:val="32"/>
          <w:szCs w:val="32"/>
        </w:rPr>
        <w:lastRenderedPageBreak/>
        <w:t xml:space="preserve">A cura di Padre Secondo Brunelli </w:t>
      </w:r>
      <w:proofErr w:type="spellStart"/>
      <w:r w:rsidRPr="001C7D53">
        <w:rPr>
          <w:b/>
          <w:bCs/>
          <w:sz w:val="32"/>
          <w:szCs w:val="32"/>
        </w:rPr>
        <w:t>crs</w:t>
      </w:r>
      <w:proofErr w:type="spellEnd"/>
    </w:p>
    <w:p w14:paraId="65035C4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noProof/>
          <w:sz w:val="28"/>
          <w:szCs w:val="28"/>
        </w:rPr>
        <w:drawing>
          <wp:inline distT="0" distB="0" distL="0" distR="0" wp14:anchorId="083DEDE2" wp14:editId="4ADBB106">
            <wp:extent cx="6120130" cy="4586605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3B7C" w14:textId="77777777" w:rsidR="001C7D53" w:rsidRPr="001C7D53" w:rsidRDefault="001C7D53" w:rsidP="001C7D53">
      <w:pPr>
        <w:jc w:val="center"/>
        <w:rPr>
          <w:b/>
          <w:bCs/>
          <w:sz w:val="24"/>
          <w:szCs w:val="24"/>
        </w:rPr>
      </w:pPr>
      <w:r w:rsidRPr="001C7D53">
        <w:rPr>
          <w:b/>
          <w:bCs/>
          <w:i/>
          <w:iCs/>
          <w:sz w:val="24"/>
          <w:szCs w:val="24"/>
        </w:rPr>
        <w:t xml:space="preserve">Gesù portacroce, </w:t>
      </w:r>
      <w:r w:rsidRPr="001C7D53">
        <w:rPr>
          <w:b/>
          <w:bCs/>
          <w:sz w:val="24"/>
          <w:szCs w:val="24"/>
        </w:rPr>
        <w:t>stemma dei Padri Somaschi,</w:t>
      </w:r>
    </w:p>
    <w:p w14:paraId="106BD665" w14:textId="77777777" w:rsidR="001C7D53" w:rsidRPr="001C7D53" w:rsidRDefault="001C7D53" w:rsidP="001C7D53">
      <w:pPr>
        <w:jc w:val="center"/>
        <w:rPr>
          <w:b/>
          <w:bCs/>
          <w:sz w:val="24"/>
          <w:szCs w:val="24"/>
        </w:rPr>
      </w:pPr>
      <w:r w:rsidRPr="001C7D53">
        <w:rPr>
          <w:b/>
          <w:bCs/>
          <w:sz w:val="24"/>
          <w:szCs w:val="24"/>
        </w:rPr>
        <w:t>Como, Collegio Gallio, facciata della chiesa, 1899.</w:t>
      </w:r>
    </w:p>
    <w:p w14:paraId="140CAC1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4531FE0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29EB94C2" w14:textId="77777777" w:rsidR="001C7D53" w:rsidRPr="001C7D53" w:rsidRDefault="001C7D53" w:rsidP="001C7D53">
      <w:pPr>
        <w:jc w:val="center"/>
        <w:rPr>
          <w:b/>
          <w:bCs/>
          <w:sz w:val="40"/>
          <w:szCs w:val="40"/>
        </w:rPr>
      </w:pPr>
      <w:r w:rsidRPr="001C7D53">
        <w:rPr>
          <w:b/>
          <w:bCs/>
          <w:sz w:val="40"/>
          <w:szCs w:val="40"/>
        </w:rPr>
        <w:t xml:space="preserve">INDICE ANALITICO </w:t>
      </w:r>
    </w:p>
    <w:p w14:paraId="4DB6A91F" w14:textId="77777777" w:rsidR="001C7D53" w:rsidRPr="001C7D53" w:rsidRDefault="001C7D53" w:rsidP="001C7D53">
      <w:pPr>
        <w:jc w:val="center"/>
        <w:rPr>
          <w:b/>
          <w:bCs/>
          <w:sz w:val="40"/>
          <w:szCs w:val="40"/>
        </w:rPr>
      </w:pPr>
      <w:r w:rsidRPr="001C7D53">
        <w:rPr>
          <w:b/>
          <w:bCs/>
          <w:sz w:val="40"/>
          <w:szCs w:val="40"/>
        </w:rPr>
        <w:t>‘S’</w:t>
      </w:r>
    </w:p>
    <w:p w14:paraId="7382F183" w14:textId="77777777" w:rsidR="001C7D53" w:rsidRPr="001C7D53" w:rsidRDefault="001C7D53" w:rsidP="001C7D53">
      <w:pPr>
        <w:jc w:val="center"/>
        <w:rPr>
          <w:b/>
          <w:bCs/>
          <w:sz w:val="40"/>
          <w:szCs w:val="40"/>
        </w:rPr>
      </w:pPr>
      <w:r w:rsidRPr="001C7D53">
        <w:rPr>
          <w:b/>
          <w:bCs/>
          <w:sz w:val="40"/>
          <w:szCs w:val="40"/>
        </w:rPr>
        <w:t>DI BIOGRAFIE CRS</w:t>
      </w:r>
    </w:p>
    <w:p w14:paraId="017813F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76A2E1C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61BCF446" w14:textId="77777777" w:rsidR="001C7D53" w:rsidRPr="001C7D53" w:rsidRDefault="001C7D53" w:rsidP="001C7D53">
      <w:pPr>
        <w:jc w:val="center"/>
        <w:rPr>
          <w:b/>
          <w:bCs/>
          <w:sz w:val="32"/>
          <w:szCs w:val="32"/>
        </w:rPr>
      </w:pPr>
      <w:r w:rsidRPr="001C7D53">
        <w:rPr>
          <w:b/>
          <w:bCs/>
          <w:sz w:val="32"/>
          <w:szCs w:val="32"/>
        </w:rPr>
        <w:t>Mestre 9.4.2022</w:t>
      </w:r>
    </w:p>
    <w:p w14:paraId="28F40A6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353FFD9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PRESENTAZIONE</w:t>
      </w:r>
    </w:p>
    <w:p w14:paraId="72F154F6" w14:textId="77777777" w:rsidR="001C7D53" w:rsidRPr="001C7D53" w:rsidRDefault="001C7D53" w:rsidP="001C7D53">
      <w:pPr>
        <w:jc w:val="both"/>
        <w:rPr>
          <w:b/>
          <w:bCs/>
          <w:sz w:val="28"/>
          <w:szCs w:val="28"/>
        </w:rPr>
      </w:pPr>
    </w:p>
    <w:p w14:paraId="2F5554E8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b/>
          <w:bCs/>
          <w:sz w:val="28"/>
          <w:szCs w:val="28"/>
        </w:rPr>
        <w:tab/>
      </w:r>
      <w:r w:rsidRPr="001C7D53">
        <w:rPr>
          <w:sz w:val="28"/>
          <w:szCs w:val="28"/>
        </w:rPr>
        <w:t>Queste pagine</w:t>
      </w:r>
      <w:r w:rsidRPr="001C7D53">
        <w:rPr>
          <w:b/>
          <w:bCs/>
          <w:sz w:val="28"/>
          <w:szCs w:val="28"/>
        </w:rPr>
        <w:t xml:space="preserve"> </w:t>
      </w:r>
      <w:r w:rsidRPr="001C7D53">
        <w:rPr>
          <w:sz w:val="28"/>
          <w:szCs w:val="28"/>
        </w:rPr>
        <w:t>espongono in modo schematico il percorso dei Religiosi Somaschi, sacerdoti e fratelli laici, dal noviziato alla morte.</w:t>
      </w:r>
    </w:p>
    <w:p w14:paraId="77A725B7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sz w:val="28"/>
          <w:szCs w:val="28"/>
        </w:rPr>
        <w:tab/>
        <w:t>Esse si avvalgono:</w:t>
      </w:r>
    </w:p>
    <w:p w14:paraId="625ECAB9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sz w:val="28"/>
          <w:szCs w:val="28"/>
        </w:rPr>
        <w:t xml:space="preserve">- delle </w:t>
      </w:r>
      <w:r w:rsidRPr="001C7D53">
        <w:rPr>
          <w:i/>
          <w:iCs/>
          <w:sz w:val="28"/>
          <w:szCs w:val="28"/>
        </w:rPr>
        <w:t xml:space="preserve">BIOGRAFIE CRS </w:t>
      </w:r>
      <w:r w:rsidRPr="001C7D53">
        <w:rPr>
          <w:sz w:val="28"/>
          <w:szCs w:val="28"/>
        </w:rPr>
        <w:t xml:space="preserve">del nostro Archivio Storico, materiale reperibile </w:t>
      </w:r>
      <w:r w:rsidRPr="001C7D53">
        <w:rPr>
          <w:i/>
          <w:iCs/>
          <w:sz w:val="28"/>
          <w:szCs w:val="28"/>
        </w:rPr>
        <w:t xml:space="preserve">on line, </w:t>
      </w:r>
      <w:proofErr w:type="gramStart"/>
      <w:r w:rsidRPr="001C7D53">
        <w:rPr>
          <w:sz w:val="28"/>
          <w:szCs w:val="28"/>
        </w:rPr>
        <w:t>( doveroso</w:t>
      </w:r>
      <w:proofErr w:type="gramEnd"/>
      <w:r w:rsidRPr="001C7D53">
        <w:rPr>
          <w:sz w:val="28"/>
          <w:szCs w:val="28"/>
        </w:rPr>
        <w:t xml:space="preserve"> il ricordo di P. Angelo </w:t>
      </w:r>
      <w:proofErr w:type="spellStart"/>
      <w:r w:rsidRPr="001C7D53">
        <w:rPr>
          <w:sz w:val="28"/>
          <w:szCs w:val="28"/>
        </w:rPr>
        <w:t>Stoppiglia</w:t>
      </w:r>
      <w:proofErr w:type="spellEnd"/>
      <w:r w:rsidRPr="001C7D53">
        <w:rPr>
          <w:sz w:val="28"/>
          <w:szCs w:val="28"/>
        </w:rPr>
        <w:t xml:space="preserve">, P. Marco Tentorio, P. Maurizio </w:t>
      </w:r>
      <w:proofErr w:type="spellStart"/>
      <w:r w:rsidRPr="001C7D53">
        <w:rPr>
          <w:sz w:val="28"/>
          <w:szCs w:val="28"/>
        </w:rPr>
        <w:t>Brioli</w:t>
      </w:r>
      <w:proofErr w:type="spellEnd"/>
      <w:r w:rsidRPr="001C7D53">
        <w:rPr>
          <w:sz w:val="28"/>
          <w:szCs w:val="28"/>
        </w:rPr>
        <w:t xml:space="preserve"> ).</w:t>
      </w:r>
    </w:p>
    <w:p w14:paraId="6994151D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i/>
          <w:iCs/>
          <w:sz w:val="28"/>
          <w:szCs w:val="28"/>
        </w:rPr>
        <w:t xml:space="preserve">- </w:t>
      </w:r>
      <w:r w:rsidRPr="001C7D53">
        <w:rPr>
          <w:sz w:val="28"/>
          <w:szCs w:val="28"/>
        </w:rPr>
        <w:t xml:space="preserve">arricchite, </w:t>
      </w:r>
      <w:proofErr w:type="gramStart"/>
      <w:r w:rsidRPr="001C7D53">
        <w:rPr>
          <w:sz w:val="28"/>
          <w:szCs w:val="28"/>
        </w:rPr>
        <w:t>( e</w:t>
      </w:r>
      <w:proofErr w:type="gramEnd"/>
      <w:r w:rsidRPr="001C7D53">
        <w:rPr>
          <w:sz w:val="28"/>
          <w:szCs w:val="28"/>
        </w:rPr>
        <w:t xml:space="preserve">, qualche volta ,corrette ), da </w:t>
      </w:r>
      <w:r w:rsidRPr="001C7D53">
        <w:rPr>
          <w:i/>
          <w:iCs/>
          <w:sz w:val="28"/>
          <w:szCs w:val="28"/>
        </w:rPr>
        <w:t>RESIDENZE</w:t>
      </w:r>
      <w:r w:rsidRPr="001C7D53">
        <w:rPr>
          <w:sz w:val="28"/>
          <w:szCs w:val="28"/>
        </w:rPr>
        <w:t xml:space="preserve">, lunga serie di </w:t>
      </w:r>
      <w:r w:rsidRPr="001C7D53">
        <w:rPr>
          <w:i/>
          <w:iCs/>
          <w:sz w:val="28"/>
          <w:szCs w:val="28"/>
        </w:rPr>
        <w:t xml:space="preserve">files </w:t>
      </w:r>
      <w:r w:rsidRPr="001C7D53">
        <w:rPr>
          <w:sz w:val="28"/>
          <w:szCs w:val="28"/>
        </w:rPr>
        <w:t xml:space="preserve">dattiloscritti di P. Secondo Brunelli </w:t>
      </w:r>
      <w:proofErr w:type="spellStart"/>
      <w:r w:rsidRPr="001C7D53">
        <w:rPr>
          <w:sz w:val="28"/>
          <w:szCs w:val="28"/>
        </w:rPr>
        <w:t>crs</w:t>
      </w:r>
      <w:proofErr w:type="spellEnd"/>
      <w:r w:rsidRPr="001C7D53">
        <w:rPr>
          <w:sz w:val="28"/>
          <w:szCs w:val="28"/>
        </w:rPr>
        <w:t>,</w:t>
      </w:r>
    </w:p>
    <w:p w14:paraId="70FAE7AD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sz w:val="28"/>
          <w:szCs w:val="28"/>
        </w:rPr>
        <w:t xml:space="preserve">- che registrano tutte le presenze dei Religiosi che compaiono in ATTI delle nostre Case, altra serie di </w:t>
      </w:r>
      <w:r w:rsidRPr="001C7D53">
        <w:rPr>
          <w:i/>
          <w:iCs/>
          <w:sz w:val="28"/>
          <w:szCs w:val="28"/>
        </w:rPr>
        <w:t>files,</w:t>
      </w:r>
      <w:r w:rsidRPr="001C7D53">
        <w:rPr>
          <w:sz w:val="28"/>
          <w:szCs w:val="28"/>
        </w:rPr>
        <w:t xml:space="preserve"> buona parte dei </w:t>
      </w:r>
      <w:proofErr w:type="spellStart"/>
      <w:r w:rsidRPr="001C7D53">
        <w:rPr>
          <w:sz w:val="28"/>
          <w:szCs w:val="28"/>
        </w:rPr>
        <w:t>qualil</w:t>
      </w:r>
      <w:proofErr w:type="spellEnd"/>
      <w:r w:rsidRPr="001C7D53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1C7D53">
        <w:rPr>
          <w:sz w:val="28"/>
          <w:szCs w:val="28"/>
        </w:rPr>
        <w:t>crs</w:t>
      </w:r>
      <w:proofErr w:type="spellEnd"/>
      <w:r w:rsidRPr="001C7D53">
        <w:rPr>
          <w:sz w:val="28"/>
          <w:szCs w:val="28"/>
        </w:rPr>
        <w:t>.</w:t>
      </w:r>
    </w:p>
    <w:p w14:paraId="6496D87F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1C7D53">
        <w:rPr>
          <w:sz w:val="28"/>
          <w:szCs w:val="28"/>
        </w:rPr>
        <w:t>( mi</w:t>
      </w:r>
      <w:proofErr w:type="gramEnd"/>
      <w:r w:rsidRPr="001C7D53">
        <w:rPr>
          <w:sz w:val="28"/>
          <w:szCs w:val="28"/>
        </w:rPr>
        <w:t xml:space="preserve"> sia permesso questo … </w:t>
      </w:r>
      <w:proofErr w:type="spellStart"/>
      <w:r w:rsidRPr="001C7D53">
        <w:rPr>
          <w:sz w:val="28"/>
          <w:szCs w:val="28"/>
        </w:rPr>
        <w:t>autoriconoscimento</w:t>
      </w:r>
      <w:proofErr w:type="spellEnd"/>
      <w:r w:rsidRPr="001C7D53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09FC7BB2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1C7D53">
        <w:rPr>
          <w:sz w:val="28"/>
          <w:szCs w:val="28"/>
        </w:rPr>
        <w:t>documentazioni,  causa</w:t>
      </w:r>
      <w:proofErr w:type="gramEnd"/>
      <w:r w:rsidRPr="001C7D53">
        <w:rPr>
          <w:sz w:val="28"/>
          <w:szCs w:val="28"/>
        </w:rPr>
        <w:t xml:space="preserve"> … la modestia delle capacità degli occasionali collaboratori.</w:t>
      </w:r>
    </w:p>
    <w:p w14:paraId="3622234C" w14:textId="77777777" w:rsidR="001C7D53" w:rsidRPr="001C7D53" w:rsidRDefault="001C7D53" w:rsidP="001C7D53">
      <w:pPr>
        <w:jc w:val="both"/>
        <w:rPr>
          <w:sz w:val="28"/>
          <w:szCs w:val="28"/>
        </w:rPr>
      </w:pPr>
      <w:r w:rsidRPr="001C7D53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56B0E6F6" w14:textId="77777777" w:rsidR="001C7D53" w:rsidRPr="001C7D53" w:rsidRDefault="001C7D53" w:rsidP="001E5DC7">
      <w:pPr>
        <w:ind w:firstLine="708"/>
        <w:jc w:val="both"/>
        <w:rPr>
          <w:sz w:val="28"/>
          <w:szCs w:val="28"/>
        </w:rPr>
      </w:pPr>
      <w:r w:rsidRPr="001C7D53">
        <w:rPr>
          <w:sz w:val="28"/>
          <w:szCs w:val="28"/>
        </w:rPr>
        <w:t>Auguri.</w:t>
      </w:r>
    </w:p>
    <w:p w14:paraId="5B9948BA" w14:textId="77777777" w:rsidR="001C7D53" w:rsidRPr="001C7D53" w:rsidRDefault="001C7D53" w:rsidP="001C7D53">
      <w:pPr>
        <w:jc w:val="both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br w:type="page"/>
      </w:r>
    </w:p>
    <w:p w14:paraId="2287EDD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53BC755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7FEEB72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03F5AC5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02E03BD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SABALIONE P. ANTONIO 1143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754D6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E1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Sabalione</w:t>
            </w:r>
            <w:proofErr w:type="spellEnd"/>
            <w:r w:rsidRPr="001C7D53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C8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EA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30.5.1627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48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2D83DA1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CF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7D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92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64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bookmarkEnd w:id="7"/>
    </w:tbl>
    <w:p w14:paraId="365241F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CB8FDD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SABBA’ FR. GIROLAMO 2391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B387E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FC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Sabbà</w:t>
            </w:r>
            <w:proofErr w:type="spellEnd"/>
            <w:r w:rsidRPr="001C7D53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DF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0E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60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53C943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DF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9C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74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16.11.1788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FA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6B2F1F3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9CCD87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SACCHI P. GIACOMO FILIPPO MARIA 1144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B7C37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5D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Sacchi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 xml:space="preserve">. Filippo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0B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5A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gramStart"/>
            <w:r w:rsidRPr="001C7D53">
              <w:rPr>
                <w:sz w:val="28"/>
                <w:szCs w:val="28"/>
              </w:rPr>
              <w:t>3,1.1729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6C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Geroldo</w:t>
            </w:r>
            <w:proofErr w:type="spellEnd"/>
            <w:r w:rsidRPr="001C7D53">
              <w:rPr>
                <w:sz w:val="28"/>
                <w:szCs w:val="28"/>
              </w:rPr>
              <w:t xml:space="preserve"> CR</w:t>
            </w:r>
          </w:p>
        </w:tc>
      </w:tr>
      <w:tr w:rsidR="001C7D53" w:rsidRPr="001C7D53" w14:paraId="07B276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26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28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AE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BA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073AAE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B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35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3D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3B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Cremona</w:t>
            </w:r>
          </w:p>
        </w:tc>
      </w:tr>
      <w:tr w:rsidR="001C7D53" w:rsidRPr="001C7D53" w14:paraId="4643DE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FF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1A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Gramm</w:t>
            </w:r>
            <w:proofErr w:type="spellEnd"/>
            <w:r w:rsidRPr="001C7D53">
              <w:rPr>
                <w:sz w:val="28"/>
                <w:szCs w:val="28"/>
              </w:rPr>
              <w:t xml:space="preserve">. </w:t>
            </w:r>
            <w:proofErr w:type="spellStart"/>
            <w:r w:rsidRPr="001C7D53">
              <w:rPr>
                <w:sz w:val="28"/>
                <w:szCs w:val="28"/>
              </w:rPr>
              <w:t>Sup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0E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28.5.1736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4A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005006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1C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EC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Giu. 1745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F8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Giu.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E1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6B43FD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70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52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EC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13.7.1748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DF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2668E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A1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06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7A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Lug.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4C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2CC8F2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6B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8F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99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DD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Cremona</w:t>
            </w:r>
          </w:p>
        </w:tc>
      </w:tr>
      <w:tr w:rsidR="001C7D53" w:rsidRPr="001C7D53" w14:paraId="408CB7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4F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A4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9E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1763-66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AB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CR</w:t>
            </w:r>
          </w:p>
        </w:tc>
      </w:tr>
      <w:tr w:rsidR="001C7D53" w:rsidRPr="001C7D53" w14:paraId="68305A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53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22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33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21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CE</w:t>
            </w:r>
          </w:p>
        </w:tc>
      </w:tr>
      <w:tr w:rsidR="001C7D53" w:rsidRPr="001C7D53" w14:paraId="13A7B0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19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DC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34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5E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</w:tbl>
    <w:p w14:paraId="2321F8A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94D9B6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SACCO FR. MARCO ANTONIO 2392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EE5AC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8B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Fr. Sacco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E3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BE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20.8.1706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73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350326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9C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596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8A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22.11.1735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04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</w:tbl>
    <w:p w14:paraId="54E1643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5CF533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SAGREDO P. PIETRO 1145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0E70D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99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Sagredo</w:t>
            </w:r>
            <w:proofErr w:type="spellEnd"/>
            <w:r w:rsidRPr="001C7D53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8D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D8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19.12.1719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B6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</w:t>
            </w:r>
          </w:p>
        </w:tc>
      </w:tr>
      <w:tr w:rsidR="001C7D53" w:rsidRPr="001C7D53" w14:paraId="0CB77C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0C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B6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B3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26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640C26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2D6FB52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SAINI P. LUIGI 1146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D3BAE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6B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AC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54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40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Girolamo MI</w:t>
            </w:r>
          </w:p>
        </w:tc>
      </w:tr>
      <w:tr w:rsidR="001C7D53" w:rsidRPr="001C7D53" w14:paraId="2EEB23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EF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C3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89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2.10.1780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10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65DFB2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87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5B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B6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31.10.1781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33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1B3E91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45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C6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D6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14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51F639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34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00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2B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Mar. 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F7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6B9763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8D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F4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91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E3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Lodi</w:t>
            </w:r>
          </w:p>
        </w:tc>
      </w:tr>
      <w:tr w:rsidR="001C7D53" w:rsidRPr="001C7D53" w14:paraId="6D7681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10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DB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B0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27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Piacenza </w:t>
            </w:r>
          </w:p>
        </w:tc>
      </w:tr>
      <w:tr w:rsidR="001C7D53" w:rsidRPr="001C7D53" w14:paraId="0FEC61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6C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D3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68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16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Lodi</w:t>
            </w:r>
          </w:p>
        </w:tc>
      </w:tr>
      <w:tr w:rsidR="001C7D53" w:rsidRPr="001C7D53" w14:paraId="1C1D97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F7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01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4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C1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65D5E7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83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EF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28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49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+18.1.1789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BB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</w:tbl>
    <w:p w14:paraId="5A16DF8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A8AB34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P. AMBROGIO 1147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11A7F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BE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Sala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08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07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28.1.1633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6F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13160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0D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AA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75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+Mar. 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80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</w:tbl>
    <w:p w14:paraId="2E441ED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65F927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1B83BFB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FR. GASPARE 239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1A08D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D3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Sala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F0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FF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23.6.1713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58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383B88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98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479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59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4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EE310B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805206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FR. GIACOMO 2394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21F1F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28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Sala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74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06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31.1.1717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18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45AD38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2B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80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2C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+ 9.7.1729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BE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Vercelli</w:t>
            </w:r>
          </w:p>
        </w:tc>
      </w:tr>
    </w:tbl>
    <w:p w14:paraId="2155A50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6DA9138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FR. GIOVANNI AMBROGIO 2395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38380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D4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Sala Giovanni </w:t>
            </w:r>
            <w:proofErr w:type="spellStart"/>
            <w:r w:rsidRPr="001C7D53">
              <w:rPr>
                <w:sz w:val="28"/>
                <w:szCs w:val="28"/>
              </w:rPr>
              <w:t>Anbrogio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29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73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24.6.1759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8A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19F2BD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44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2C2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78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+ 18.1.1770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BE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1066C43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182852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FR. GIROLAMO 2396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36FC4DD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86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8D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71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48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6CE8B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45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D1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C0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62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Leonardo BG</w:t>
            </w:r>
          </w:p>
        </w:tc>
      </w:tr>
      <w:tr w:rsidR="001C7D53" w:rsidRPr="001C7D53" w14:paraId="64182D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C1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33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08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24.9.1770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0F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09CBD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C7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63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CF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1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82C463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58F575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P. MICHELANGELO 1148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032CE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B1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Sala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2F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DF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29.6.1642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48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49EA1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569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9A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F0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9D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57799C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C3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CA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05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+10.5.1663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64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</w:tbl>
    <w:p w14:paraId="6F6DF2B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806226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P. PIETRO ANTONIO 1149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34A06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09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Sala Pietro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3B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50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7.10.1598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91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InTreviso</w:t>
            </w:r>
            <w:proofErr w:type="spellEnd"/>
          </w:p>
        </w:tc>
      </w:tr>
      <w:tr w:rsidR="001C7D53" w:rsidRPr="001C7D53" w14:paraId="3FF8F0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19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6D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BE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1598-07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D0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096BBE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86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19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91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D9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  <w:tr w:rsidR="001C7D53" w:rsidRPr="001C7D53" w14:paraId="4148EA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A3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B8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B5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C9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702045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44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0F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2D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74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023E11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9D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7F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9D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8C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4980E7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F6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EA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92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D9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Tortona</w:t>
            </w:r>
          </w:p>
        </w:tc>
      </w:tr>
      <w:tr w:rsidR="001C7D53" w:rsidRPr="001C7D53" w14:paraId="42A79F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94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AE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1F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54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27C8B8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10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93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99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1616-18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6E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Velletri</w:t>
            </w:r>
          </w:p>
        </w:tc>
      </w:tr>
      <w:tr w:rsidR="001C7D53" w:rsidRPr="001C7D53" w14:paraId="03D00A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76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21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25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1616-22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60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Velletri</w:t>
            </w:r>
          </w:p>
        </w:tc>
      </w:tr>
      <w:tr w:rsidR="001C7D53" w:rsidRPr="001C7D53" w14:paraId="5AD460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6A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08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61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94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0881FF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13F296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SALA Fr. VINCENZO 2397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5172B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83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Sala </w:t>
            </w:r>
            <w:proofErr w:type="spellStart"/>
            <w:r w:rsidRPr="001C7D53">
              <w:rPr>
                <w:sz w:val="28"/>
                <w:szCs w:val="28"/>
              </w:rPr>
              <w:t>VIncnzo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B8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E6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17.7.1851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E9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Gorla</w:t>
            </w:r>
          </w:p>
        </w:tc>
      </w:tr>
      <w:tr w:rsidR="001C7D53" w:rsidRPr="001C7D53" w14:paraId="31CD43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68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49C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5C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+17.2.1886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2C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SM. </w:t>
            </w:r>
            <w:proofErr w:type="spellStart"/>
            <w:r w:rsidRPr="001C7D53">
              <w:rPr>
                <w:sz w:val="28"/>
                <w:szCs w:val="28"/>
              </w:rPr>
              <w:t>Aquiro</w:t>
            </w:r>
            <w:proofErr w:type="spellEnd"/>
            <w:r w:rsidRPr="001C7D53">
              <w:rPr>
                <w:sz w:val="28"/>
                <w:szCs w:val="28"/>
              </w:rPr>
              <w:t xml:space="preserve"> RM</w:t>
            </w:r>
          </w:p>
        </w:tc>
      </w:tr>
    </w:tbl>
    <w:p w14:paraId="2AA139E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636B2A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SALCHI P. FRANCESCO GIROLAMO 1150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45624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72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Salchi</w:t>
            </w:r>
            <w:proofErr w:type="spellEnd"/>
            <w:r w:rsidRPr="001C7D53">
              <w:rPr>
                <w:sz w:val="28"/>
                <w:szCs w:val="28"/>
              </w:rPr>
              <w:t xml:space="preserve"> </w:t>
            </w:r>
            <w:proofErr w:type="spellStart"/>
            <w:r w:rsidRPr="001C7D53">
              <w:rPr>
                <w:sz w:val="28"/>
                <w:szCs w:val="28"/>
              </w:rPr>
              <w:t>Franc</w:t>
            </w:r>
            <w:proofErr w:type="spellEnd"/>
            <w:r w:rsidRPr="001C7D53">
              <w:rPr>
                <w:sz w:val="28"/>
                <w:szCs w:val="28"/>
              </w:rPr>
              <w:t>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B1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00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10.9.1760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7B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372761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5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D6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A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73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maiolo</w:t>
            </w:r>
            <w:proofErr w:type="spellEnd"/>
            <w:r w:rsidRPr="001C7D53">
              <w:rPr>
                <w:sz w:val="28"/>
                <w:szCs w:val="28"/>
              </w:rPr>
              <w:t xml:space="preserve"> PV</w:t>
            </w:r>
          </w:p>
        </w:tc>
      </w:tr>
      <w:tr w:rsidR="001C7D53" w:rsidRPr="001C7D53" w14:paraId="1286D4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4A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7D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4E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40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6663F1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A3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AA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57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Dic.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6D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6C331F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99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23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Ripetitore 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F4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8A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2D995E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4C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26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1E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15.4.2765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F8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Casale</w:t>
            </w:r>
          </w:p>
        </w:tc>
      </w:tr>
      <w:tr w:rsidR="001C7D53" w:rsidRPr="001C7D53" w14:paraId="3A74B5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E3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1E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24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3A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12B31D3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A1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72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74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5.11.1769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7D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1C7D53" w:rsidRPr="001C7D53" w14:paraId="4345E3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90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8B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51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10.9.1770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98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  <w:tr w:rsidR="001C7D53" w:rsidRPr="001C7D53" w14:paraId="6C905F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E9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CB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10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3D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  <w:tr w:rsidR="001C7D53" w:rsidRPr="001C7D53" w14:paraId="2F5FE6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76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B3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DA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26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Nicolò FE</w:t>
            </w:r>
          </w:p>
        </w:tc>
      </w:tr>
      <w:tr w:rsidR="001C7D53" w:rsidRPr="001C7D53" w14:paraId="2CD64A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AB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2B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Predicazione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EF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CC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2C7F13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97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C7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96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+1786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60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229A98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35A73C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SALGARELLA FR. GIOVANNI 2398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028160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15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Salgarella</w:t>
            </w:r>
            <w:proofErr w:type="spellEnd"/>
            <w:r w:rsidRPr="001C7D53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92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01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21.8.1758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6D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Treviso</w:t>
            </w:r>
          </w:p>
        </w:tc>
      </w:tr>
      <w:tr w:rsidR="001C7D53" w:rsidRPr="001C7D53" w14:paraId="33954E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D2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A5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DA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45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4455F3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5E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A0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B7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E6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794929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46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33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46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1.5.1732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2B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Feltre</w:t>
            </w:r>
          </w:p>
        </w:tc>
      </w:tr>
      <w:tr w:rsidR="001C7D53" w:rsidRPr="001C7D53" w14:paraId="3F516D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82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C1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6D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6F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089193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A1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F4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19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32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  <w:tr w:rsidR="001C7D53" w:rsidRPr="001C7D53" w14:paraId="68F461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17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65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01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1793-94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E2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5AA2B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3B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8C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21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+23.5.1794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2F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4C6132A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47E0C5B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SALICE P. FRANCESCO 1151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4123B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25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Salice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0F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65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3.3.1779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E4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565F17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81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7A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55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9.2.1778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41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36F0B1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85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C5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26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1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0A71AB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F7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D2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4D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F6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24CB5A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07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0C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26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9.9.1779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FB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393664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19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D0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E7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36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100B49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68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B0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13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D0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Lodi</w:t>
            </w:r>
          </w:p>
        </w:tc>
      </w:tr>
      <w:tr w:rsidR="001C7D53" w:rsidRPr="001C7D53" w14:paraId="786A36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80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F2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74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50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69A096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BB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57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Prep.to, 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AA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74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7FB3DA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15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Breve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34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44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02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36C00D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04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C790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B3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2F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0C0A2F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9393E1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SALINERI P. SALLUSTIO 1152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924CFA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E5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Salineri</w:t>
            </w:r>
            <w:proofErr w:type="spellEnd"/>
            <w:r w:rsidRPr="001C7D53">
              <w:rPr>
                <w:sz w:val="28"/>
                <w:szCs w:val="28"/>
              </w:rPr>
              <w:t xml:space="preserve"> Sallustio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FD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C9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21.11.1575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23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Geroldo</w:t>
            </w:r>
            <w:proofErr w:type="spellEnd"/>
            <w:r w:rsidRPr="001C7D53">
              <w:rPr>
                <w:sz w:val="28"/>
                <w:szCs w:val="28"/>
              </w:rPr>
              <w:t xml:space="preserve"> CR</w:t>
            </w:r>
          </w:p>
        </w:tc>
      </w:tr>
      <w:tr w:rsidR="001C7D53" w:rsidRPr="001C7D53" w14:paraId="651E64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50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49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06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13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1141D8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CB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EE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33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1B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0A7984A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0D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63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3E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E5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Salò</w:t>
            </w:r>
          </w:p>
        </w:tc>
      </w:tr>
      <w:tr w:rsidR="001C7D53" w:rsidRPr="001C7D53" w14:paraId="76F476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00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44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6C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C9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Ben. Salò</w:t>
            </w:r>
          </w:p>
        </w:tc>
      </w:tr>
      <w:tr w:rsidR="001C7D53" w:rsidRPr="001C7D53" w14:paraId="0EB488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5C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044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42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+Ante 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B6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EEAFBC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7C9F95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SALMINI FR. SIRO 2399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C401E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E4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Salmini</w:t>
            </w:r>
            <w:proofErr w:type="spellEnd"/>
            <w:r w:rsidRPr="001C7D53">
              <w:rPr>
                <w:sz w:val="28"/>
                <w:szCs w:val="28"/>
              </w:rPr>
              <w:t xml:space="preserve"> Siro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66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54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18.5.1709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ED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07BAF9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8C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BDD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05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+22.3.1746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47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</w:tbl>
    <w:p w14:paraId="2AF4F85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2E779F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SALMOIRAGHI P. GIUSEPPE 1153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1FFD7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F5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Salmoiraghi </w:t>
            </w:r>
            <w:proofErr w:type="spellStart"/>
            <w:r w:rsidRPr="001C7D53">
              <w:rPr>
                <w:sz w:val="28"/>
                <w:szCs w:val="28"/>
              </w:rPr>
              <w:t>Giusepp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60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D6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B7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0DCF86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2B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80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C8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36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41F3A8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22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8F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4E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Ott.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9D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589972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E0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F7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62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31.10.1771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B0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Al Gesù FE</w:t>
            </w:r>
          </w:p>
        </w:tc>
      </w:tr>
      <w:tr w:rsidR="001C7D53" w:rsidRPr="001C7D53" w14:paraId="37D7D9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7E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5F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AA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FA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Ang. </w:t>
            </w:r>
            <w:proofErr w:type="spellStart"/>
            <w:r w:rsidRPr="001C7D53">
              <w:rPr>
                <w:sz w:val="28"/>
                <w:szCs w:val="28"/>
              </w:rPr>
              <w:t>Cust</w:t>
            </w:r>
            <w:proofErr w:type="spellEnd"/>
            <w:r w:rsidRPr="001C7D53">
              <w:rPr>
                <w:sz w:val="28"/>
                <w:szCs w:val="28"/>
              </w:rPr>
              <w:t>. Lodi</w:t>
            </w:r>
          </w:p>
        </w:tc>
      </w:tr>
      <w:tr w:rsidR="001C7D53" w:rsidRPr="001C7D53" w14:paraId="284AF8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4C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DE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98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1783-84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9E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Acc. Nobili VE</w:t>
            </w:r>
          </w:p>
        </w:tc>
      </w:tr>
      <w:tr w:rsidR="001C7D53" w:rsidRPr="001C7D53" w14:paraId="305428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4D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8A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37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13.10.1784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A3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42D3B9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81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C2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D4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1785-92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E0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Lodi</w:t>
            </w:r>
          </w:p>
        </w:tc>
      </w:tr>
      <w:tr w:rsidR="001C7D53" w:rsidRPr="001C7D53" w14:paraId="5CD3E3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B9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E0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45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24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Ang. </w:t>
            </w:r>
            <w:proofErr w:type="spellStart"/>
            <w:r w:rsidRPr="001C7D53">
              <w:rPr>
                <w:sz w:val="28"/>
                <w:szCs w:val="28"/>
              </w:rPr>
              <w:t>Cust</w:t>
            </w:r>
            <w:proofErr w:type="spellEnd"/>
            <w:r w:rsidRPr="001C7D53">
              <w:rPr>
                <w:sz w:val="28"/>
                <w:szCs w:val="28"/>
              </w:rPr>
              <w:t>. Lodi</w:t>
            </w:r>
          </w:p>
        </w:tc>
      </w:tr>
      <w:tr w:rsidR="001C7D53" w:rsidRPr="001C7D53" w14:paraId="37A4D7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0B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A4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A8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1.7.1808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3F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2A2D4D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2A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67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DB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04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0A6818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50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41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31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AC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6D3EFD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DD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2D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B5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32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15AFB9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E3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F5C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D9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E6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115B623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9D3DC2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SALOMONE P. GIAN BATTISTA 1154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8AD86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AD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Saomone</w:t>
            </w:r>
            <w:proofErr w:type="spellEnd"/>
            <w:r w:rsidRPr="001C7D53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E9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A7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8.10.1752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B6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Alessandria </w:t>
            </w:r>
          </w:p>
        </w:tc>
      </w:tr>
      <w:tr w:rsidR="001C7D53" w:rsidRPr="001C7D53" w14:paraId="0BCB66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C8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51A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64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+24.1.1777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53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</w:tbl>
    <w:p w14:paraId="1529DB4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1CE2B8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SALOMONE P. GIUSEPPE 1155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558828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BF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Salomone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7D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35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22.12.1745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E1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13D89D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BB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17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4E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75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792CAD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6C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0B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4E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Mag. 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CF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5C4F8C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B6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1C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01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Mag.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9B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1A1965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07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94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71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13.10.1749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7F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0097E7A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2C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C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C9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5F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745B29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E1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2C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76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1759-60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00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Casale </w:t>
            </w:r>
          </w:p>
        </w:tc>
      </w:tr>
      <w:tr w:rsidR="001C7D53" w:rsidRPr="001C7D53" w14:paraId="30740D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D0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7B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D4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95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3D8756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31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96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73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Pott</w:t>
            </w:r>
            <w:proofErr w:type="spellEnd"/>
            <w:r w:rsidRPr="001C7D53">
              <w:rPr>
                <w:sz w:val="28"/>
                <w:szCs w:val="28"/>
              </w:rPr>
              <w:t>. 1760-62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1A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3876B6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71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18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0B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9.6.1762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E2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6D0BE9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C4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40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15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26.5.1763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EB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  <w:tr w:rsidR="001C7D53" w:rsidRPr="001C7D53" w14:paraId="4C3B70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08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4D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AD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15.11.1763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D2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Milano</w:t>
            </w:r>
          </w:p>
        </w:tc>
      </w:tr>
      <w:tr w:rsidR="001C7D53" w:rsidRPr="001C7D53" w14:paraId="5042A9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F1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8A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61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12.9.1765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69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61D3FB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01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AC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9B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E1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674B1C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7C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F4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EB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1786-87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07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Macedonio NA</w:t>
            </w:r>
          </w:p>
        </w:tc>
      </w:tr>
      <w:tr w:rsidR="001C7D53" w:rsidRPr="001C7D53" w14:paraId="007C88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9A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5B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34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56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Partenza</w:t>
            </w:r>
          </w:p>
        </w:tc>
      </w:tr>
      <w:tr w:rsidR="001C7D53" w:rsidRPr="001C7D53" w14:paraId="67127B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D4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26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AA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+11.1.1792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86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</w:tbl>
    <w:p w14:paraId="4B116DC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6AD413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SALOMONE P. GIUSEPPE ALBERTO 1156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9BF60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81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Salomone Gius.  Alberto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6C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9A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61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72ABD5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1F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68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A4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+4.1.1753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86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</w:tbl>
    <w:p w14:paraId="4535B1D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7F3C6D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SALVATORE FR. DOMENICO 2400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FE706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02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Salvatore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14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2A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20.5.1674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61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4DCE77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34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6B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50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5D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4DAC78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824CA5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SALVETTI P. CARLO FERDINANDO 1440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AAA07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B4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Salvetti Carlo </w:t>
            </w:r>
            <w:proofErr w:type="spellStart"/>
            <w:r w:rsidRPr="001C7D53">
              <w:rPr>
                <w:sz w:val="28"/>
                <w:szCs w:val="28"/>
              </w:rPr>
              <w:t>Ferdin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11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6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4F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91D93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D1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86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EC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+15.1.1703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7B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Nicolò FE</w:t>
            </w:r>
          </w:p>
        </w:tc>
      </w:tr>
    </w:tbl>
    <w:p w14:paraId="5EAF9F6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283752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SALVI P. GIROLAMO 1159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3C8AB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5C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Salvi Girolamo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FD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A4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12.7.1668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AB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F04C6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B2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39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DE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+8.12.1723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BA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54EFA3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1E2AEB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SALVI P. GIUSEPPE 1160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BBA7A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1B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Salvi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35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31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2.11.1745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96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110F1B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13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53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06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1745-46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41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Spirito GE</w:t>
            </w:r>
          </w:p>
        </w:tc>
      </w:tr>
      <w:tr w:rsidR="001C7D53" w:rsidRPr="001C7D53" w14:paraId="412861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44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E8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DB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65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6D2542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70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3B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E9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1E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2430F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E2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27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94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4B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1A5513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E2AAA7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SALVOTTI P. GIACOMO 1161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8D8B1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63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bookmarkStart w:id="8" w:name="_Hlk100302635"/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Salvotti</w:t>
            </w:r>
            <w:proofErr w:type="spellEnd"/>
            <w:r w:rsidRPr="001C7D53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E9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8E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A5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Acc. Noboli VE</w:t>
            </w:r>
          </w:p>
        </w:tc>
      </w:tr>
      <w:tr w:rsidR="001C7D53" w:rsidRPr="001C7D53" w14:paraId="401F1E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15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18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F2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67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015CE9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D2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F5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6E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+8.5.1759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A5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Trento</w:t>
            </w:r>
          </w:p>
        </w:tc>
      </w:tr>
      <w:bookmarkEnd w:id="8"/>
    </w:tbl>
    <w:p w14:paraId="6463A9E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E7AA56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SAMMARCO FR. NICOLO’ 2401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4086B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C1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Fr. Sammarco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9E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63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20.5.1770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7C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0F529F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51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F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8A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7,1,1764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BE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77DAC3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C1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69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46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E0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152113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18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CA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31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4E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45B2DE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53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F2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A1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7.9.1770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00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347E83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BF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15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6B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B6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Napoli</w:t>
            </w:r>
          </w:p>
        </w:tc>
      </w:tr>
      <w:tr w:rsidR="001C7D53" w:rsidRPr="001C7D53" w14:paraId="3FDF522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05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5E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E0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C2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27E46F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A4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7D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D8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A1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Camerino</w:t>
            </w:r>
          </w:p>
        </w:tc>
      </w:tr>
      <w:tr w:rsidR="001C7D53" w:rsidRPr="001C7D53" w14:paraId="1DBD41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32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A0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EC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+Nov. 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17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Napoli</w:t>
            </w:r>
          </w:p>
        </w:tc>
      </w:tr>
    </w:tbl>
    <w:p w14:paraId="0090762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110DB3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SAMPOLO FR. GIOVANNI 2402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707308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46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Sampolo</w:t>
            </w:r>
            <w:proofErr w:type="spellEnd"/>
            <w:r w:rsidRPr="001C7D53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09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6E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F2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8CEA3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3B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68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8A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+14.12.1692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E2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</w:tbl>
    <w:p w14:paraId="3A7080F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9115CD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SANDRINELLI P. VINCENZO 1163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7A6A3B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E3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Sandrinelli Vincenzo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0F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82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B3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825F5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19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25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60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B6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33D21A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B4132B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SANGIORGIO FR. CARLO 2403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099FA6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E2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Sangiorgio Carlo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BF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55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16.7.1750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FE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215FB2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B9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F5C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CD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Apr.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25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</w:tbl>
    <w:p w14:paraId="6F5009C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C940E5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SANTAMBROGIO FR. MARCO 2404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643A3E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84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Santambrogio Marco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2B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FA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AD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1D6C2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0B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E6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9D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27.9.1880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56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Bassano</w:t>
            </w:r>
          </w:p>
        </w:tc>
      </w:tr>
    </w:tbl>
    <w:p w14:paraId="66EE9A7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AA93F5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SANTI FR. CAMILLO 2405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37ECAE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F0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Santi Camillo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E7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1D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13.7.1597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B7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Cremona</w:t>
            </w:r>
          </w:p>
        </w:tc>
      </w:tr>
      <w:tr w:rsidR="001C7D53" w:rsidRPr="001C7D53" w14:paraId="600F6B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F9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66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58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56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Salò</w:t>
            </w:r>
          </w:p>
        </w:tc>
      </w:tr>
      <w:tr w:rsidR="001C7D53" w:rsidRPr="001C7D53" w14:paraId="59A57F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14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A5B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EC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9C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D24167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C7EA1E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116107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SANGALLO P. GIACOMO 1164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016B8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18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Sangallo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FE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7E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75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Monforte </w:t>
            </w:r>
          </w:p>
        </w:tc>
      </w:tr>
      <w:tr w:rsidR="001C7D53" w:rsidRPr="001C7D53" w14:paraId="27C5BB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28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76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D3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+Set.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66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7BA57E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2CC61F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SANGERMANO P. CAMILLO 1165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22C16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EB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Sangermano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1C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D4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4.11.1856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95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Alessio RM</w:t>
            </w:r>
          </w:p>
        </w:tc>
      </w:tr>
      <w:tr w:rsidR="001C7D53" w:rsidRPr="001C7D53" w14:paraId="65B3EA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90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19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A4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0B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243350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755373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SANGUINETTI P. GIAN BATTISTA 1166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B62BF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EA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Sanguinetti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1F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76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19.3.1727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92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70B227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D1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BB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43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+2.9.1772+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CF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</w:tbl>
    <w:p w14:paraId="7D9C5CA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29BF62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SANSONI P. BENEDETTO 1168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7FA1D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C4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Sansoni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F1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DE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Nov. 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78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D78EA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98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DF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45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+1.12.1852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C7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Alessio RM</w:t>
            </w:r>
          </w:p>
        </w:tc>
      </w:tr>
    </w:tbl>
    <w:p w14:paraId="72C2B3F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27FED7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SANTACROCE P. FRANCESCO 1169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FD12C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DD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Santacroce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C0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13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29.3.1692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F9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3ED28F6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82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09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Parrroco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8F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B9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079262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27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C4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AA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+8.11.1732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71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</w:tbl>
    <w:p w14:paraId="15E9BC8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2F20A6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SANTAMARIA P. LUCA 1170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58DC3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65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Santamaria Luca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22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26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25.3.1572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7D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Gio. </w:t>
            </w:r>
            <w:proofErr w:type="spellStart"/>
            <w:r w:rsidRPr="001C7D53">
              <w:rPr>
                <w:sz w:val="28"/>
                <w:szCs w:val="28"/>
              </w:rPr>
              <w:t>Batt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38E8B4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BF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6FD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 1599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2E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9C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15F847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2D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22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C3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1578-97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0F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14E980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17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9A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C6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5E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6BA07F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09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50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4E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B4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PV</w:t>
            </w:r>
          </w:p>
        </w:tc>
      </w:tr>
      <w:tr w:rsidR="001C7D53" w:rsidRPr="001C7D53" w14:paraId="43369F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77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F2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2C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81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5D6F66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BC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27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C0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1A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  <w:tr w:rsidR="001C7D53" w:rsidRPr="001C7D53" w14:paraId="49124E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42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35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23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1604-08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1C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6069DA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10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9D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83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46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Triulzio MI</w:t>
            </w:r>
          </w:p>
        </w:tc>
      </w:tr>
      <w:tr w:rsidR="001C7D53" w:rsidRPr="001C7D53" w14:paraId="5FDEB2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CE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DF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C2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37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Pavia</w:t>
            </w:r>
          </w:p>
        </w:tc>
      </w:tr>
      <w:tr w:rsidR="001C7D53" w:rsidRPr="001C7D53" w14:paraId="074046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78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CB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71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1622-24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5E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3430AF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6D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555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31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+25.8.1625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DE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</w:tbl>
    <w:p w14:paraId="4AD6001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ECEC61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SANTINELLI P. STANISLAO 2874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0374F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B9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Santinelli Stanislao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46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82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12.3.1866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66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Ai Gesuati VE</w:t>
            </w:r>
          </w:p>
        </w:tc>
      </w:tr>
      <w:tr w:rsidR="001C7D53" w:rsidRPr="001C7D53" w14:paraId="5BAF6E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BE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2D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30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22.1.1865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05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Ai Gesuati VE</w:t>
            </w:r>
          </w:p>
        </w:tc>
      </w:tr>
      <w:tr w:rsidR="001C7D53" w:rsidRPr="001C7D53" w14:paraId="578BC7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A8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95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B1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F3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87EE5B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73E759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SANTINI P. BARTOLOMEO 1171</w:t>
      </w:r>
    </w:p>
    <w:p w14:paraId="2231135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4FBFDE6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SANTINI P. FRANCESCO 2815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0539D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E6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Santini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B1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95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11.2.1627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3B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Lucua</w:t>
            </w:r>
            <w:proofErr w:type="spellEnd"/>
            <w:r w:rsidRPr="001C7D53">
              <w:rPr>
                <w:sz w:val="28"/>
                <w:szCs w:val="28"/>
              </w:rPr>
              <w:t xml:space="preserve"> CR</w:t>
            </w:r>
          </w:p>
        </w:tc>
      </w:tr>
      <w:tr w:rsidR="001C7D53" w:rsidRPr="001C7D53" w14:paraId="051DF4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16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AF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D8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+13.4.1683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9E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</w:tbl>
    <w:p w14:paraId="693021A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688CF4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SANTINI P. FRANCESCO 2873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02CB9B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94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bookmarkStart w:id="9" w:name="_Hlk100325573"/>
            <w:r w:rsidRPr="001C7D53">
              <w:rPr>
                <w:sz w:val="28"/>
                <w:szCs w:val="28"/>
              </w:rPr>
              <w:t>P. Santini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3F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FD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30.11.1645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91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AF011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A3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58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92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14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bookmarkEnd w:id="9"/>
    </w:tbl>
    <w:p w14:paraId="56CE087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392873A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SANTINO FR. GIAN BATTISTA 2406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323175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E2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Santini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32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93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A0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175E9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2F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BD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A3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40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2EA048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04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4B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EF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ED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611895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9CE9CA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(DE) SANCTIS P. MARINO 1162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172E6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A3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(DE) Sanctis Marino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07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45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4.6.1730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06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0F2637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1A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62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95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+19.3.1789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F4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</w:tbl>
    <w:p w14:paraId="483106D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BE10AE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SANTOPADRE FR. LEONARDO 2407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58AE1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FA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Santopadre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F5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40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EB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705D18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49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FA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E5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1.2.1831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01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SM. </w:t>
            </w:r>
            <w:proofErr w:type="spellStart"/>
            <w:r w:rsidRPr="001C7D53">
              <w:rPr>
                <w:sz w:val="28"/>
                <w:szCs w:val="28"/>
              </w:rPr>
              <w:t>Aquiro</w:t>
            </w:r>
            <w:proofErr w:type="spellEnd"/>
            <w:r w:rsidRPr="001C7D53">
              <w:rPr>
                <w:sz w:val="28"/>
                <w:szCs w:val="28"/>
              </w:rPr>
              <w:t xml:space="preserve"> RM</w:t>
            </w:r>
          </w:p>
        </w:tc>
      </w:tr>
      <w:tr w:rsidR="001C7D53" w:rsidRPr="001C7D53" w14:paraId="794CE9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A7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3C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1D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F8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4F07BD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2A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1E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42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19.10,1835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43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SM. </w:t>
            </w:r>
            <w:proofErr w:type="spellStart"/>
            <w:r w:rsidRPr="001C7D53">
              <w:rPr>
                <w:sz w:val="28"/>
                <w:szCs w:val="28"/>
              </w:rPr>
              <w:t>Aquiro</w:t>
            </w:r>
            <w:proofErr w:type="spellEnd"/>
            <w:r w:rsidRPr="001C7D53">
              <w:rPr>
                <w:sz w:val="28"/>
                <w:szCs w:val="28"/>
              </w:rPr>
              <w:t xml:space="preserve"> RM</w:t>
            </w:r>
          </w:p>
        </w:tc>
      </w:tr>
      <w:tr w:rsidR="001C7D53" w:rsidRPr="001C7D53" w14:paraId="2F9FC0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3A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4D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91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5.4.1837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A6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14B008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2D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B7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CC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C4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04D6DD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57BD01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SANTURRO FR. FRANCESCO 2408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619931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97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Santurro</w:t>
            </w:r>
            <w:proofErr w:type="spellEnd"/>
            <w:r w:rsidRPr="001C7D53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98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C6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13.6.1828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57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11865C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55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70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32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+16.4.1878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02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AA084B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B105A5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SANVITTORE FR. PIETRO 2409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5E83C3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96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Sanvittore</w:t>
            </w:r>
            <w:proofErr w:type="spellEnd"/>
            <w:r w:rsidRPr="001C7D53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0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35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24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^??</w:t>
            </w:r>
          </w:p>
        </w:tc>
      </w:tr>
      <w:tr w:rsidR="001C7D53" w:rsidRPr="001C7D53" w14:paraId="09AC39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DC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BD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B9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E4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7EA5EB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D6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4E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DA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12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E3913F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EBEFA1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SAPORINI FR. PIETRO 2410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6D6C64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04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Saporini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08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9E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23.12.1638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40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Velletri</w:t>
            </w:r>
          </w:p>
        </w:tc>
      </w:tr>
      <w:tr w:rsidR="001C7D53" w:rsidRPr="001C7D53" w14:paraId="1EF228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09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0C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65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73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B19613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7B2851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SARCINERO FR. ALESSANDRO 2411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561B3A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B4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Sarcinero</w:t>
            </w:r>
            <w:proofErr w:type="spellEnd"/>
            <w:r w:rsidRPr="001C7D53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96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81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01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164A5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44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81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04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+6.8.1716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59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6D3F083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62BBF0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SARDAGNA P. GIUSEPPE 1439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146"/>
        <w:gridCol w:w="1991"/>
        <w:gridCol w:w="2403"/>
      </w:tblGrid>
      <w:tr w:rsidR="001C7D53" w:rsidRPr="001C7D53" w14:paraId="185DA6CF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A2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Sardagna Giuseppe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EB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3A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9.7.1752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AC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59A4FBF7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11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3A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D6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11.2.1751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B1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1157EE30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08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14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5A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25.7.1752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80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Un Clementino RM</w:t>
            </w:r>
          </w:p>
        </w:tc>
      </w:tr>
      <w:tr w:rsidR="001C7D53" w:rsidRPr="001C7D53" w14:paraId="666425D0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5B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53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D3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14.6.1753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F4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74348AF6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7B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D5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Suddiacono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2A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Set. 1753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B32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2B83B7BC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F7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2F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0C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12.6.1754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F0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72B3C8FB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6D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8F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3C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Mar. 1756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64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14D26A42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4D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EB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2F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25.10.1762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2C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Camerino</w:t>
            </w:r>
          </w:p>
        </w:tc>
      </w:tr>
      <w:tr w:rsidR="001C7D53" w:rsidRPr="001C7D53" w14:paraId="5B41F43E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2E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A5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56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8.6.1768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D2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Nicolò FE</w:t>
            </w:r>
          </w:p>
        </w:tc>
      </w:tr>
      <w:tr w:rsidR="001C7D53" w:rsidRPr="001C7D53" w14:paraId="1CF31588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D7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EF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7E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20.10.1768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66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Roma</w:t>
            </w:r>
          </w:p>
        </w:tc>
      </w:tr>
      <w:tr w:rsidR="001C7D53" w:rsidRPr="001C7D53" w14:paraId="70388697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CD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88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6F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77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Camerino</w:t>
            </w:r>
          </w:p>
        </w:tc>
      </w:tr>
      <w:tr w:rsidR="001C7D53" w:rsidRPr="001C7D53" w14:paraId="73ADEF7A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54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1B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3D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1788-90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1C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Macerata</w:t>
            </w:r>
          </w:p>
        </w:tc>
      </w:tr>
      <w:tr w:rsidR="001C7D53" w:rsidRPr="001C7D53" w14:paraId="4355A09A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12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5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36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1790-93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CC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Bianca FE</w:t>
            </w:r>
          </w:p>
        </w:tc>
      </w:tr>
      <w:tr w:rsidR="001C7D53" w:rsidRPr="001C7D53" w14:paraId="5C5EC38D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02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1C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F6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23.5.1793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7A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6106DDCE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E8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Forestiero espulso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5A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0A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21.9.1798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13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6E85F72A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0B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0A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88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85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5A63BB68" w14:textId="77777777" w:rsidTr="008D7AAC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02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D6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70 anni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E9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+29.12.1798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84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Trento</w:t>
            </w:r>
          </w:p>
        </w:tc>
      </w:tr>
    </w:tbl>
    <w:p w14:paraId="3F19615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BB746C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SARDANELLA FR. GIOVANNI 2412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1DB47B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1E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Sardanella</w:t>
            </w:r>
            <w:proofErr w:type="spellEnd"/>
            <w:r w:rsidRPr="001C7D53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94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D0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BA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DF7CC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52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BF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B1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8B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5A52CD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D7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31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89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28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5ACB15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D1D42D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SARDI FR. ALESSANDRO 2413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2A5B59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BD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Saridi</w:t>
            </w:r>
            <w:proofErr w:type="spellEnd"/>
            <w:r w:rsidRPr="001C7D53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7B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84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83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0FEA7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F8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CD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C8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3E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PV</w:t>
            </w:r>
          </w:p>
        </w:tc>
      </w:tr>
      <w:tr w:rsidR="001C7D53" w:rsidRPr="001C7D53" w14:paraId="7FB058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4E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0F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24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5A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B51254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30F642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SARDI FR. FRANCESCO 2413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843DDE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7D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Sardi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1E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7E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30.6.1757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9D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2481BE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D8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74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Probando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8D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65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694E10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0B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5F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F7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71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2DAEB8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2F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9D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0C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1756-57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B2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1A5299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F4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BE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Assistente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2B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23.8.1757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10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PV</w:t>
            </w:r>
          </w:p>
        </w:tc>
      </w:tr>
      <w:tr w:rsidR="001C7D53" w:rsidRPr="001C7D53" w14:paraId="4A77AE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9F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99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Probando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93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D7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7BBDAB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B7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B9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A0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DC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277DAA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F7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1C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5E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2F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D3662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6E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01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93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AA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3E5C1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EC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1A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9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4D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44376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F7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7C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E3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CB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06ACD7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D3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E5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DF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03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531085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1D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60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DD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8C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BD615A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F09F3E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(DE) SARIO P. GIOVANNI 1172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69968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84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(De) Sario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D4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B8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31.10.1914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FC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Gir. Carità RM</w:t>
            </w:r>
          </w:p>
        </w:tc>
      </w:tr>
      <w:tr w:rsidR="001C7D53" w:rsidRPr="001C7D53" w14:paraId="3C2349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79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40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E6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05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0B4472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F1AD8A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SARODI FR. LAZZARO 2414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2694CA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09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Sarodi</w:t>
            </w:r>
            <w:proofErr w:type="spellEnd"/>
            <w:r w:rsidRPr="001C7D53">
              <w:rPr>
                <w:sz w:val="28"/>
                <w:szCs w:val="28"/>
              </w:rPr>
              <w:t xml:space="preserve"> Lazzaro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0D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464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22.10.1719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0F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0A7AD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DA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29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E5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68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BAB25A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FD0927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SARTI FR. MAURIZIO 2415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57C37A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E9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Sarti Maurizio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25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02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8C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E443B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63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9F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F9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+13.8.1693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DC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Albenga</w:t>
            </w:r>
          </w:p>
        </w:tc>
      </w:tr>
    </w:tbl>
    <w:p w14:paraId="4AB0DA3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DB16A7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SARTIRANA P. GIOVANNI 1174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7D1E0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5C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Sartirana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DF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49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86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3C0CF7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DF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83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9F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+2.3.1788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21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</w:tbl>
    <w:p w14:paraId="58751FC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050AF2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SARTORI FR. BASTIANO 2416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5DDF1D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EB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Sartori 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29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EA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C2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75B7BA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FE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6C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41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+5.11.1721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2A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</w:tbl>
    <w:p w14:paraId="247C045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4BE7CA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SARTORI FR. DOMENICO 2417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19C87AD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FB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Fr. Sartori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8E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30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03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6273E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4F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6A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8B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+Feb. 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92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Genova</w:t>
            </w:r>
          </w:p>
        </w:tc>
      </w:tr>
    </w:tbl>
    <w:p w14:paraId="6AA6497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85D30A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SARTORI FR. LUIGI 2418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004C6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2E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Sartori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B2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E6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3C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9FC90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46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79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96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13.3.1789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F3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Verona</w:t>
            </w:r>
          </w:p>
        </w:tc>
      </w:tr>
      <w:tr w:rsidR="001C7D53" w:rsidRPr="001C7D53" w14:paraId="742B63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F0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93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F8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7D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37BB0B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70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A1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56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21.3.1789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5A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F069E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8F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65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DD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3A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BEFD4B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ABFF6D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SARTORI FR. NICOLO’ 2419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0B1D5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CD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Sartori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A7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BD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C8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354F2B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BE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17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Da 73 fino 722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B7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85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5C99F1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75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9A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19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+10.1.1722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4D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</w:tbl>
    <w:p w14:paraId="18D7220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041220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SASSOLI P. PIETRO MARTINO 1175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FE0AE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95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Sassoli Pier Martino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EE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2B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10.3.1723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94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  <w:tr w:rsidR="001C7D53" w:rsidRPr="001C7D53" w14:paraId="3B7DA9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F3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C21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65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+18.4.1782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78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</w:tbl>
    <w:p w14:paraId="5ED435C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0E20EE7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SAVAGERI P. GIACOMO 1157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DE8F2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06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Savageri</w:t>
            </w:r>
            <w:proofErr w:type="spellEnd"/>
            <w:r w:rsidRPr="001C7D53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43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45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12.4.1722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8E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demetrio</w:t>
            </w:r>
            <w:proofErr w:type="spellEnd"/>
            <w:r w:rsidRPr="001C7D53">
              <w:rPr>
                <w:sz w:val="28"/>
                <w:szCs w:val="28"/>
              </w:rPr>
              <w:t xml:space="preserve"> NA</w:t>
            </w:r>
          </w:p>
        </w:tc>
      </w:tr>
      <w:tr w:rsidR="001C7D53" w:rsidRPr="001C7D53" w14:paraId="66CAC2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62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B9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1C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+27.7.1778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26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</w:tbl>
    <w:p w14:paraId="0BA2CAC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F498E4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SAVAGERI P. GIAN LUIGI 1176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AEE24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1C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Savageri</w:t>
            </w:r>
            <w:proofErr w:type="spellEnd"/>
            <w:r w:rsidRPr="001C7D53">
              <w:rPr>
                <w:sz w:val="28"/>
                <w:szCs w:val="28"/>
              </w:rPr>
              <w:t xml:space="preserve"> Gianluigi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16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98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5.10.1704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4A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0A1AE5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61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DF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Vescovo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44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7F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1A2809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ED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D7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F9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+16.6.1747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BD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D10D33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984895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SAVINELLI FR. GIUSEPPE 2420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70EE45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12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Savinelli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78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D9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19.11.1733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94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79523C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EB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49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AE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+26.4.1770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A8C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</w:tbl>
    <w:p w14:paraId="62F4754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743B36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SAVIN P. GIAN ANDREA 1178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95B42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60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Savin Gianandrea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C9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39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26.10.1623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B8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</w:t>
            </w:r>
          </w:p>
        </w:tc>
      </w:tr>
      <w:tr w:rsidR="001C7D53" w:rsidRPr="001C7D53" w14:paraId="73096F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EA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DDF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5B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+Mag. 1676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EC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</w:tbl>
    <w:p w14:paraId="4BF89C3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B8E3E1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SAVINI P. PIETRO BERNARDINO 1177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20EFD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4D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Savini </w:t>
            </w:r>
            <w:proofErr w:type="spellStart"/>
            <w:r w:rsidRPr="001C7D53">
              <w:rPr>
                <w:sz w:val="28"/>
                <w:szCs w:val="28"/>
              </w:rPr>
              <w:t>Pierbernardino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64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69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25.9.1612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A5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15441A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C3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2D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C5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+Ott.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34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0C02D7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79C5D0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SAVINI P. PIETRO FRANCESCO 1167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1EEFA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F3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Savini Pietro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D8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35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Lug. 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7B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2158F9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D1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45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73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+7.1.1740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27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Camerino</w:t>
            </w:r>
          </w:p>
        </w:tc>
      </w:tr>
    </w:tbl>
    <w:p w14:paraId="6D6E036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084BBA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SAVIO FR. PIETRO 2421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7E94DB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51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Savio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D8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33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85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3C77AA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1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66B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1B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+Apr.1729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82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</w:tbl>
    <w:p w14:paraId="55D2118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6F6700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proofErr w:type="gramStart"/>
      <w:r w:rsidRPr="001C7D53">
        <w:rPr>
          <w:b/>
          <w:bCs/>
          <w:sz w:val="28"/>
          <w:szCs w:val="28"/>
        </w:rPr>
        <w:t>SAVIONI  P.</w:t>
      </w:r>
      <w:proofErr w:type="gramEnd"/>
      <w:r w:rsidRPr="001C7D53">
        <w:rPr>
          <w:b/>
          <w:bCs/>
          <w:sz w:val="28"/>
          <w:szCs w:val="28"/>
        </w:rPr>
        <w:t xml:space="preserve"> FRANCESCO GIROLAMO 1179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AAC2E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D7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Sacioni</w:t>
            </w:r>
            <w:proofErr w:type="spellEnd"/>
            <w:r w:rsidRPr="001C7D53">
              <w:rPr>
                <w:sz w:val="28"/>
                <w:szCs w:val="28"/>
              </w:rPr>
              <w:t xml:space="preserve"> </w:t>
            </w:r>
            <w:proofErr w:type="spellStart"/>
            <w:r w:rsidRPr="001C7D53">
              <w:rPr>
                <w:sz w:val="28"/>
                <w:szCs w:val="28"/>
              </w:rPr>
              <w:t>Franc</w:t>
            </w:r>
            <w:proofErr w:type="spellEnd"/>
            <w:r w:rsidRPr="001C7D53">
              <w:rPr>
                <w:sz w:val="28"/>
                <w:szCs w:val="28"/>
              </w:rPr>
              <w:t>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89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6C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18.7.1715In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FF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3A71C4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7E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9B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90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+8.2.1742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2B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ospitaletto</w:t>
            </w:r>
            <w:proofErr w:type="spellEnd"/>
            <w:r w:rsidRPr="001C7D53">
              <w:rPr>
                <w:sz w:val="28"/>
                <w:szCs w:val="28"/>
              </w:rPr>
              <w:t xml:space="preserve"> VE</w:t>
            </w:r>
          </w:p>
        </w:tc>
      </w:tr>
    </w:tbl>
    <w:p w14:paraId="3984CCD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6B3FCA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SAVOLDI P. NICOLO’ 1158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99248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29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Savoldi </w:t>
            </w:r>
            <w:proofErr w:type="spellStart"/>
            <w:r w:rsidRPr="001C7D53">
              <w:rPr>
                <w:sz w:val="28"/>
                <w:szCs w:val="28"/>
              </w:rPr>
              <w:t>NIolò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82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90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16.2.1578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4A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0D219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0F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47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75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27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5595A4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6F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E7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3D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EF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  <w:tr w:rsidR="001C7D53" w:rsidRPr="001C7D53" w14:paraId="46D6E5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45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24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63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B3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CR</w:t>
            </w:r>
          </w:p>
        </w:tc>
      </w:tr>
      <w:tr w:rsidR="001C7D53" w:rsidRPr="001C7D53" w14:paraId="6C6CCD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05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0A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Prep.yo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AC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7E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Vicenza</w:t>
            </w:r>
          </w:p>
        </w:tc>
      </w:tr>
      <w:tr w:rsidR="001C7D53" w:rsidRPr="001C7D53" w14:paraId="16F78B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29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98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D4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10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BG</w:t>
            </w:r>
          </w:p>
        </w:tc>
      </w:tr>
      <w:tr w:rsidR="001C7D53" w:rsidRPr="001C7D53" w14:paraId="325A61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1A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75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B9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4F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geroldo</w:t>
            </w:r>
            <w:proofErr w:type="spellEnd"/>
            <w:r w:rsidRPr="001C7D53">
              <w:rPr>
                <w:sz w:val="28"/>
                <w:szCs w:val="28"/>
              </w:rPr>
              <w:t xml:space="preserve"> CR</w:t>
            </w:r>
          </w:p>
        </w:tc>
      </w:tr>
      <w:tr w:rsidR="001C7D53" w:rsidRPr="001C7D53" w14:paraId="5EE285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F5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3D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F4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68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 VE</w:t>
            </w:r>
          </w:p>
        </w:tc>
      </w:tr>
      <w:tr w:rsidR="001C7D53" w:rsidRPr="001C7D53" w14:paraId="5326F1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30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25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A8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59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BG</w:t>
            </w:r>
          </w:p>
        </w:tc>
      </w:tr>
      <w:tr w:rsidR="001C7D53" w:rsidRPr="001C7D53" w14:paraId="514C46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15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B8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9D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1616-19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95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VI</w:t>
            </w:r>
          </w:p>
        </w:tc>
      </w:tr>
      <w:tr w:rsidR="001C7D53" w:rsidRPr="001C7D53" w14:paraId="026B2A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D8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A7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9D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EC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BG</w:t>
            </w:r>
          </w:p>
        </w:tc>
      </w:tr>
      <w:tr w:rsidR="001C7D53" w:rsidRPr="001C7D53" w14:paraId="0EC8BC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60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86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C5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+12.9.1623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9A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BG</w:t>
            </w:r>
          </w:p>
        </w:tc>
      </w:tr>
    </w:tbl>
    <w:p w14:paraId="45F5C91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130FBE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SBURLATI FR. GIAN MARIA 2422</w:t>
      </w:r>
    </w:p>
    <w:p w14:paraId="4F3BD63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5BF65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7A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Sburlati</w:t>
            </w:r>
            <w:proofErr w:type="spellEnd"/>
            <w:r w:rsidRPr="001C7D53">
              <w:rPr>
                <w:sz w:val="28"/>
                <w:szCs w:val="28"/>
              </w:rPr>
              <w:t xml:space="preserve">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9A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F5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9.3.1788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7E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5755AF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9A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22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BE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22.9.1797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93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52271D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A9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917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CB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AE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19FC04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8A01EB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SCACCHI FR. GIULIO 2423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601A0B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16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Fr, Scacchi Giulio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B6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9C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11.6.1595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5A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936C0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AD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40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7C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1589-94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BC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 CR</w:t>
            </w:r>
          </w:p>
        </w:tc>
      </w:tr>
      <w:tr w:rsidR="001C7D53" w:rsidRPr="001C7D53" w14:paraId="5F787F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11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02E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40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2C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 VE</w:t>
            </w:r>
          </w:p>
        </w:tc>
      </w:tr>
      <w:tr w:rsidR="001C7D53" w:rsidRPr="001C7D53" w14:paraId="41632F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25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5C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1E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1596-99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BA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2FB6B2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9E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DB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E9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1599-03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A5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BS</w:t>
            </w:r>
          </w:p>
        </w:tc>
      </w:tr>
      <w:tr w:rsidR="001C7D53" w:rsidRPr="001C7D53" w14:paraId="155377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2D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52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46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4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Loreto NA</w:t>
            </w:r>
          </w:p>
        </w:tc>
      </w:tr>
      <w:tr w:rsidR="001C7D53" w:rsidRPr="001C7D53" w14:paraId="61FBA4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A8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D1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3A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1605-06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A6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  <w:tr w:rsidR="001C7D53" w:rsidRPr="001C7D53" w14:paraId="052F42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B6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76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1E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1606-08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20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1B7BB2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69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1E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A9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1608-12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2A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40CB74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95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E2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52A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1612-13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9B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Bianca FE</w:t>
            </w:r>
          </w:p>
        </w:tc>
      </w:tr>
      <w:tr w:rsidR="001C7D53" w:rsidRPr="001C7D53" w14:paraId="343668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41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1E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71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1613-16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CF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CR</w:t>
            </w:r>
          </w:p>
        </w:tc>
      </w:tr>
      <w:tr w:rsidR="001C7D53" w:rsidRPr="001C7D53" w14:paraId="65C4FA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9A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96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89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84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  <w:tr w:rsidR="001C7D53" w:rsidRPr="001C7D53" w14:paraId="45B4C9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E5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71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Commesso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E4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F0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Mis.VI</w:t>
            </w:r>
          </w:p>
        </w:tc>
      </w:tr>
      <w:tr w:rsidR="001C7D53" w:rsidRPr="001C7D53" w14:paraId="0DDFF3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0A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848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29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A1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396754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E1EC41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SCAGLIOSI P. GIAN FILIPPO 1181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ECE53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A9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Scagliosi Gian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01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4B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30.10.1692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28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B5F64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5D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F3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E5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+26.3.1757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82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</w:tbl>
    <w:p w14:paraId="0594198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DA4F6F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SCAGLIOSI P. STEFANO 1182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408E6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12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Scagliosi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68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17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30.10.1692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07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BF958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8F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875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7F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+Giu. 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5C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Stefano GE</w:t>
            </w:r>
          </w:p>
        </w:tc>
      </w:tr>
    </w:tbl>
    <w:p w14:paraId="07C4F04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943B6F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proofErr w:type="gramStart"/>
      <w:r w:rsidRPr="001C7D53">
        <w:rPr>
          <w:b/>
          <w:bCs/>
          <w:sz w:val="28"/>
          <w:szCs w:val="28"/>
        </w:rPr>
        <w:t>SCAGNO  P.</w:t>
      </w:r>
      <w:proofErr w:type="gramEnd"/>
      <w:r w:rsidRPr="001C7D53">
        <w:rPr>
          <w:b/>
          <w:bCs/>
          <w:sz w:val="28"/>
          <w:szCs w:val="28"/>
        </w:rPr>
        <w:t xml:space="preserve"> FRANCESCO 1183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C33FF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87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Scagno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29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8D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2.11.1838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3B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  <w:tr w:rsidR="001C7D53" w:rsidRPr="001C7D53" w14:paraId="2E502B2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E9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9A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10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+1883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DF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495873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770F3F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SCALABRINI FR. FRANCESCO 2424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11BE10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14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Scalabrini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68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2A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6C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B0C73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EE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89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3C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20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Brescia</w:t>
            </w:r>
          </w:p>
        </w:tc>
      </w:tr>
      <w:tr w:rsidR="001C7D53" w:rsidRPr="001C7D53" w14:paraId="3D39DE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CD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71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68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+Lug. 1730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CA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Vicenza</w:t>
            </w:r>
          </w:p>
        </w:tc>
      </w:tr>
    </w:tbl>
    <w:p w14:paraId="7023BE1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63FB39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SCALABRINI P. TOMMASO 1184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C7D53" w:rsidRPr="001C7D53" w14:paraId="4767FEE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CB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Scalabtini</w:t>
            </w:r>
            <w:proofErr w:type="spellEnd"/>
            <w:r w:rsidRPr="001C7D53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15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7D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25.6.1725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E7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Feltre</w:t>
            </w:r>
          </w:p>
        </w:tc>
      </w:tr>
      <w:tr w:rsidR="001C7D53" w:rsidRPr="001C7D53" w14:paraId="2A0362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CE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A1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Ammissione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AB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19.4.1724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44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159E6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FA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ED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68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Dic. 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AF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176B5A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4F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18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22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Sett. 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1B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2FE10E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06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11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99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Mag. 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B2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C5972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A7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D8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Maestro in </w:t>
            </w:r>
            <w:proofErr w:type="spellStart"/>
            <w:r w:rsidRPr="001C7D53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25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01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067D63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58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55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26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26.11.1731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7C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Feltre</w:t>
            </w:r>
          </w:p>
        </w:tc>
      </w:tr>
      <w:tr w:rsidR="001C7D53" w:rsidRPr="001C7D53" w14:paraId="7DA587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CD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04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BE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30.11.1732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50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Acc. Nobili VE</w:t>
            </w:r>
          </w:p>
        </w:tc>
      </w:tr>
      <w:tr w:rsidR="001C7D53" w:rsidRPr="001C7D53" w14:paraId="6EFA12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0D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BF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25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Nov. 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A5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10083F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9D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83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99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51-57, 64-66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7C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3C4D4D5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1C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D9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4A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71-85, 87-93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A7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0B51EA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8E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10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54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B3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60D879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C2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DF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07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+31.3.1798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C9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</w:tbl>
    <w:p w14:paraId="6BAA16A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733364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SCALZOTTO FR. PIETRO 2425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395C25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B5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Fr, </w:t>
            </w:r>
            <w:proofErr w:type="spellStart"/>
            <w:r w:rsidRPr="001C7D53">
              <w:rPr>
                <w:sz w:val="28"/>
                <w:szCs w:val="28"/>
              </w:rPr>
              <w:t>Scalzotto</w:t>
            </w:r>
            <w:proofErr w:type="spellEnd"/>
            <w:r w:rsidRPr="001C7D53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5E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0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9.9.1752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B6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3CFA57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A1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09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8C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+24.3.1789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B7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6AFD02C0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75F73B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SCANZIANI FR. GIUSEPPE 2426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2457"/>
        <w:gridCol w:w="1880"/>
        <w:gridCol w:w="2442"/>
      </w:tblGrid>
      <w:tr w:rsidR="001C7D53" w:rsidRPr="001C7D53" w14:paraId="0204D3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FA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Scanziani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DBB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4A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8F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D020C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0E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8C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68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+24.6.1934???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75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29AA0D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1187D2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SCARAMELLA FR. ANTONIO 2427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C7D53" w:rsidRPr="001C7D53" w14:paraId="3AF444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BA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Fr. Scaramella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53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4C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art. </w:t>
            </w:r>
            <w:proofErr w:type="spellStart"/>
            <w:r w:rsidRPr="001C7D53">
              <w:rPr>
                <w:sz w:val="28"/>
                <w:szCs w:val="28"/>
              </w:rPr>
              <w:t>mortis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6D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3.11.1792</w:t>
            </w:r>
          </w:p>
        </w:tc>
      </w:tr>
      <w:tr w:rsidR="001C7D53" w:rsidRPr="001C7D53" w14:paraId="47B460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54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Ospite, aggregato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E4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C1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60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0D6924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69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82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45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3.8.1758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53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Bart. BS</w:t>
            </w:r>
          </w:p>
        </w:tc>
      </w:tr>
      <w:tr w:rsidR="001C7D53" w:rsidRPr="001C7D53" w14:paraId="791076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0C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59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77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E6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9DA23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75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7B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E8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1.3.1765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A4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Acc. Nobili VE</w:t>
            </w:r>
          </w:p>
        </w:tc>
      </w:tr>
      <w:tr w:rsidR="001C7D53" w:rsidRPr="001C7D53" w14:paraId="4DA2FA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D6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A2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E5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82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Treviso</w:t>
            </w:r>
          </w:p>
        </w:tc>
      </w:tr>
      <w:tr w:rsidR="001C7D53" w:rsidRPr="001C7D53" w14:paraId="07AB5B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EF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FA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1B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3.4.1768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09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090A88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65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42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39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Sett.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43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06CB7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86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C2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Probandato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48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F5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3212F8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1D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63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0C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4E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ospitaletto</w:t>
            </w:r>
            <w:proofErr w:type="spellEnd"/>
            <w:r w:rsidRPr="001C7D53">
              <w:rPr>
                <w:sz w:val="28"/>
                <w:szCs w:val="28"/>
              </w:rPr>
              <w:t xml:space="preserve"> VE</w:t>
            </w:r>
          </w:p>
        </w:tc>
      </w:tr>
      <w:tr w:rsidR="001C7D53" w:rsidRPr="001C7D53" w14:paraId="14F0EB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F7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76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B5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11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683D2C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9E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B7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58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BB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+3.11.1792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C4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0DD4532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586B75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SCARAMUCCIA FR. GIAN MARIA 2428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2890FA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4D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Scaramuccia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9B0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5D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28.8.1570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8A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71016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D4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4E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E3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D9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</w:t>
            </w:r>
          </w:p>
        </w:tc>
      </w:tr>
      <w:tr w:rsidR="001C7D53" w:rsidRPr="001C7D53" w14:paraId="7239418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57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99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78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45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</w:t>
            </w:r>
          </w:p>
        </w:tc>
      </w:tr>
      <w:tr w:rsidR="001C7D53" w:rsidRPr="001C7D53" w14:paraId="2702C2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CF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E9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96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DB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+Mar. 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19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FFC719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29E548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SCARDOVI FR. GIACINTO 2429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385EC82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41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Scardovi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FE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0E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22.2.1643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94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27F4D1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6D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128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6F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2D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6046650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1D60AA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SCARINZI FR. GIUSEPPE 2430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107113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02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Scarinzi Giuseppe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02A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7C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11.4.1737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2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20C07A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A3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6E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B8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1736-37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B6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3EDD1B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EE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29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39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33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Pavia</w:t>
            </w:r>
          </w:p>
        </w:tc>
      </w:tr>
    </w:tbl>
    <w:p w14:paraId="437CDF9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89AB93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SCATTOLINI FR. BARTOLOMEO 2431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16D88E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40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Scattolini</w:t>
            </w:r>
            <w:proofErr w:type="spellEnd"/>
            <w:r w:rsidRPr="001C7D53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14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1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860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6AEE0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C9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29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0D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+25.1.1674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6D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</w:tbl>
    <w:p w14:paraId="5DE25DE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03A168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SCHELLINI P: FELICE 1185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F6F04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13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Schellini</w:t>
            </w:r>
            <w:proofErr w:type="spellEnd"/>
            <w:r w:rsidRPr="001C7D53">
              <w:rPr>
                <w:sz w:val="28"/>
                <w:szCs w:val="28"/>
              </w:rPr>
              <w:t xml:space="preserve">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B9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E1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6A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0B4C58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73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80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2B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Mar.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CB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341498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43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50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F5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Mag.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D5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Como</w:t>
            </w:r>
          </w:p>
        </w:tc>
      </w:tr>
      <w:tr w:rsidR="001C7D53" w:rsidRPr="001C7D53" w14:paraId="2E911A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9A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48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06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22.66.1777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EE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  <w:tr w:rsidR="001C7D53" w:rsidRPr="001C7D53" w14:paraId="74E0F7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E1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0B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4A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30.10.1778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6A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128B67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A7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64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3C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E9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Ang. </w:t>
            </w:r>
            <w:proofErr w:type="spellStart"/>
            <w:r w:rsidRPr="001C7D53">
              <w:rPr>
                <w:sz w:val="28"/>
                <w:szCs w:val="28"/>
              </w:rPr>
              <w:t>Cust</w:t>
            </w:r>
            <w:proofErr w:type="spellEnd"/>
            <w:r w:rsidRPr="001C7D53">
              <w:rPr>
                <w:sz w:val="28"/>
                <w:szCs w:val="28"/>
              </w:rPr>
              <w:t>. Lodi</w:t>
            </w:r>
          </w:p>
        </w:tc>
      </w:tr>
      <w:tr w:rsidR="001C7D53" w:rsidRPr="001C7D53" w14:paraId="3ECF2D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DC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42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83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E5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Tortona</w:t>
            </w:r>
          </w:p>
        </w:tc>
      </w:tr>
      <w:tr w:rsidR="001C7D53" w:rsidRPr="001C7D53" w14:paraId="087FA3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10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1F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E3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B1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Vigevano</w:t>
            </w:r>
          </w:p>
        </w:tc>
      </w:tr>
      <w:tr w:rsidR="001C7D53" w:rsidRPr="001C7D53" w14:paraId="18BFE2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A7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73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C1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AA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Piacenza1.12.1</w:t>
            </w:r>
          </w:p>
        </w:tc>
      </w:tr>
      <w:tr w:rsidR="001C7D53" w:rsidRPr="001C7D53" w14:paraId="68A310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1E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48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5D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1.12.1792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87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51EA4F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D5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3D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72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Giu.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02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51D71E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F1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91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DF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36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velletri</w:t>
            </w:r>
          </w:p>
        </w:tc>
      </w:tr>
      <w:tr w:rsidR="001C7D53" w:rsidRPr="001C7D53" w14:paraId="795247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1A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07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58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DA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36B578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21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D4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8F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22.5.1802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F7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2A217B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09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B3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A6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Ago. 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A8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2D99B3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8A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14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85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Set. 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A0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Macerata</w:t>
            </w:r>
          </w:p>
        </w:tc>
      </w:tr>
      <w:tr w:rsidR="001C7D53" w:rsidRPr="001C7D53" w14:paraId="713A32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80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Forestiero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76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Espulsione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9E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D6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30CFA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36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80D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BA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73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3E9907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258F57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SCHENARDI P. GIROLAMO GIUSEPPE MARIA 1186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8120E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7D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Schenardi Gir. Gius. </w:t>
            </w:r>
            <w:proofErr w:type="spellStart"/>
            <w:r w:rsidRPr="001C7D53">
              <w:rPr>
                <w:sz w:val="28"/>
                <w:szCs w:val="28"/>
              </w:rPr>
              <w:t>M.a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24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61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19.3.1719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CF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0117D8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DD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47A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18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+29.2.1774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8B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</w:tbl>
    <w:p w14:paraId="0AD337E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6415736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SCHENARDI P. PIETRO PAOLO 1187S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5A918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7E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Schenardi Pierpaolo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D0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FE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26.8.1734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BF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6597DE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38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54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A1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+18.4.1747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D6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</w:tbl>
    <w:p w14:paraId="0E3B839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C33E27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SCHIAVO FR. GIACOMO 2432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3E267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BC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Schiavo Giacomo 2432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44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44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5C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21D78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81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01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90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75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1EA1E1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DA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A6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29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57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</w:t>
            </w:r>
          </w:p>
        </w:tc>
      </w:tr>
      <w:tr w:rsidR="001C7D53" w:rsidRPr="001C7D53" w14:paraId="1AE01F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04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32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0C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6F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4D292D8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C8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94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F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5E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DF19B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62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95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7B0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8.6.1767-76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5E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2E797D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30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3C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85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58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81344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C0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44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EC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5D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36A365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07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4B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56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1785-86-91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F1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</w:t>
            </w:r>
          </w:p>
        </w:tc>
      </w:tr>
      <w:tr w:rsidR="001C7D53" w:rsidRPr="001C7D53" w14:paraId="09F824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A6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87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C6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26.12.1791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1F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 VE</w:t>
            </w:r>
          </w:p>
        </w:tc>
      </w:tr>
      <w:tr w:rsidR="001C7D53" w:rsidRPr="001C7D53" w14:paraId="3FD20A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37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0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C7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BC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ospitaletto</w:t>
            </w:r>
            <w:proofErr w:type="spellEnd"/>
          </w:p>
        </w:tc>
      </w:tr>
      <w:tr w:rsidR="001C7D53" w:rsidRPr="001C7D53" w14:paraId="419651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66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00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2E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+4.1.1795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D0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</w:tbl>
    <w:p w14:paraId="3EC05D8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4D1FF2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SCHILEO P. BERNARDO 1188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C7D53" w:rsidRPr="001C7D53" w14:paraId="08E2BD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65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Schileo</w:t>
            </w:r>
            <w:proofErr w:type="spellEnd"/>
            <w:r w:rsidRPr="001C7D53"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A9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9F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20.10.1887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FF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  <w:tr w:rsidR="001C7D53" w:rsidRPr="001C7D53" w14:paraId="080ECD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56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EE2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8D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+19.10.1900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7E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Ravosdorf</w:t>
            </w:r>
            <w:proofErr w:type="spellEnd"/>
          </w:p>
        </w:tc>
      </w:tr>
    </w:tbl>
    <w:p w14:paraId="3AE391F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762B80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SCHIO P. BASILIO 1189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D080F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80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C7D53">
              <w:rPr>
                <w:sz w:val="28"/>
                <w:szCs w:val="28"/>
              </w:rPr>
              <w:t>P.Schio</w:t>
            </w:r>
            <w:proofErr w:type="spellEnd"/>
            <w:proofErr w:type="gramEnd"/>
            <w:r w:rsidRPr="001C7D53">
              <w:rPr>
                <w:sz w:val="28"/>
                <w:szCs w:val="28"/>
              </w:rPr>
              <w:t xml:space="preserve"> Basilio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D2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A6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10.4.1684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2B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Vicenza</w:t>
            </w:r>
          </w:p>
        </w:tc>
      </w:tr>
      <w:tr w:rsidR="001C7D53" w:rsidRPr="001C7D53" w14:paraId="7C10BB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FE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7F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B6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3E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8F47B0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461FA6C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SCOPA P. GIAN BATTISTA 1190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9F612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3E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Scopa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2C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30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29.6.1623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0A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3F5C72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53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F1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4A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4B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89B983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42B9F0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SCOTTI P. GIOVANNI 2872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59906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54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Scotti </w:t>
            </w:r>
            <w:proofErr w:type="spellStart"/>
            <w:r w:rsidRPr="001C7D53">
              <w:rPr>
                <w:sz w:val="28"/>
                <w:szCs w:val="28"/>
              </w:rPr>
              <w:t>GIovanni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79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01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F3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7E14D7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E1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82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54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04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095B57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A5F6B2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SCOTTI P. GIROLAMO 1191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C2634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7C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Scotti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93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0A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03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440D2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47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D08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24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+29.9.1773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2E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65E276C0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BF2A3E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SECCHI P. NICOLO’ 1192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8D6AA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B9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Secchi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01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BF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7.10.1610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7D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geroldo</w:t>
            </w:r>
            <w:proofErr w:type="spellEnd"/>
            <w:r w:rsidRPr="001C7D53">
              <w:rPr>
                <w:sz w:val="28"/>
                <w:szCs w:val="28"/>
              </w:rPr>
              <w:t xml:space="preserve"> CR</w:t>
            </w:r>
          </w:p>
        </w:tc>
      </w:tr>
      <w:tr w:rsidR="001C7D53" w:rsidRPr="001C7D53" w14:paraId="56F9FB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8A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56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53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+Dic.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72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F2516A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5CE2FEC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SEGALA P. GIUSEPPE GIAN MARIA 1194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954EF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DB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Segala Gius. </w:t>
            </w:r>
            <w:proofErr w:type="spellStart"/>
            <w:r w:rsidRPr="001C7D53">
              <w:rPr>
                <w:sz w:val="28"/>
                <w:szCs w:val="28"/>
              </w:rPr>
              <w:t>G.</w:t>
            </w:r>
            <w:proofErr w:type="gramStart"/>
            <w:r w:rsidRPr="001C7D5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81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2B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2.4.1620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DC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D03D0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2F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68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6E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85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67376D5" w14:textId="77777777" w:rsidR="001C7D53" w:rsidRPr="001C7D53" w:rsidRDefault="001C7D53" w:rsidP="001C7D53">
      <w:pPr>
        <w:jc w:val="center"/>
        <w:rPr>
          <w:sz w:val="28"/>
          <w:szCs w:val="28"/>
        </w:rPr>
      </w:pPr>
      <w:r w:rsidRPr="001C7D53">
        <w:rPr>
          <w:sz w:val="28"/>
          <w:szCs w:val="28"/>
        </w:rPr>
        <w:t xml:space="preserve"> </w:t>
      </w:r>
    </w:p>
    <w:p w14:paraId="06A2959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SEGANTI FR. FERDINANDO 2433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21269EE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44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Seganti Ferdinando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C3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26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8.9.1867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FA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Angeli RM</w:t>
            </w:r>
          </w:p>
        </w:tc>
      </w:tr>
      <w:tr w:rsidR="001C7D53" w:rsidRPr="001C7D53" w14:paraId="09051D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DC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0E8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4B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+4.4.191In Roma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E8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450C2B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94A3E1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SEGHEZZI FR, GIAN PIETRO 2434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04BBD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FC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Seghezzi Gianpietro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31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8C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28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05AEC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B7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A5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4D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9.7.1721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E0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</w:t>
            </w:r>
          </w:p>
        </w:tc>
      </w:tr>
      <w:tr w:rsidR="001C7D53" w:rsidRPr="001C7D53" w14:paraId="196642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E3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E89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A0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3B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305583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F15313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SELLA FR. GIUSEPPE 2435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7322EF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9D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Sella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30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48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1E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88A09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BF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80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70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A9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Ducale </w:t>
            </w:r>
          </w:p>
        </w:tc>
      </w:tr>
      <w:tr w:rsidR="001C7D53" w:rsidRPr="001C7D53" w14:paraId="264D6C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E3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BF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01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02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3456D2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979966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SELLA FR. SEBASTIANO 2436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7976F7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1B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Sella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320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E6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AA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3293AC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5D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B7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D8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13.1.1674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DE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</w:tbl>
    <w:p w14:paraId="6660562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8D5F3C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SEMENZI P. GIAN FRANCESCO 1195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F076F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07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Semenzi</w:t>
            </w:r>
            <w:proofErr w:type="spellEnd"/>
            <w:r w:rsidRPr="001C7D53">
              <w:rPr>
                <w:sz w:val="28"/>
                <w:szCs w:val="28"/>
              </w:rPr>
              <w:t xml:space="preserve"> Gianfrancesco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26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25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3.8.1677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1E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  <w:tr w:rsidR="001C7D53" w:rsidRPr="001C7D53" w14:paraId="39DA12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74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BA1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CA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+6.6.1690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CB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E13350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1E7227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SEMERIA P. STEFANO 1196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1C7D53" w:rsidRPr="001C7D53" w14:paraId="4ACDDC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1B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Semeria </w:t>
            </w:r>
            <w:proofErr w:type="spellStart"/>
            <w:r w:rsidRPr="001C7D53">
              <w:rPr>
                <w:sz w:val="28"/>
                <w:szCs w:val="28"/>
              </w:rPr>
              <w:t>Stafano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AA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3B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2.7.1848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A9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347524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4C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B0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97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+26.11.1868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18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Rapallo</w:t>
            </w:r>
          </w:p>
        </w:tc>
      </w:tr>
    </w:tbl>
    <w:p w14:paraId="0D088AB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BBD951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SEMERIA FR. STEFANO 2437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5CE7FFA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B0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Fr. Semeria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6F5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29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14.6.1824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E2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5F04CE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E4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DB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17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54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6688BB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03C3F27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F39D86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SEMINATI P. GAETANO 2871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57DEBA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0B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Seminati Gaetano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8B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04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67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35CCA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DD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F1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25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21.5.1792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500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5DB0B5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14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94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23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68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1DC9C6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79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DD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CC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61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4F0C85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E3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58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19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3.12.1796-10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12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Treviso</w:t>
            </w:r>
          </w:p>
        </w:tc>
      </w:tr>
      <w:tr w:rsidR="001C7D53" w:rsidRPr="001C7D53" w14:paraId="7BA5B0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99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7A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44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93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462B7B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8B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9E2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42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87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D2B062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697BBD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SEPPER P. PIETRO 1193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AE3A0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1C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Sepper</w:t>
            </w:r>
            <w:proofErr w:type="spellEnd"/>
            <w:r w:rsidRPr="001C7D53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1F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D9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A7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C92B4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26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31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CA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1.5.1793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39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Patriarcale </w:t>
            </w:r>
          </w:p>
        </w:tc>
      </w:tr>
      <w:tr w:rsidR="001C7D53" w:rsidRPr="001C7D53" w14:paraId="5A1702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89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1C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7F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1794-95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04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43D4B4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01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D9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C9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F0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Verona</w:t>
            </w:r>
          </w:p>
        </w:tc>
      </w:tr>
      <w:tr w:rsidR="001C7D53" w:rsidRPr="001C7D53" w14:paraId="65FA64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2D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12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14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A0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1EEB69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C7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CD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EA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FB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40C643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A4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12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17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3D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0814B1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1A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B0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91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59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Rimane</w:t>
            </w:r>
          </w:p>
        </w:tc>
      </w:tr>
      <w:tr w:rsidR="001C7D53" w:rsidRPr="001C7D53" w14:paraId="18B973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56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6B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E3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1817-18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C7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EE261A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57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8D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13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+10.4.1821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B7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DCA3C7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27F269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SERAFINI FR. CARLO ANTONIO 2438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717039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EB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 xml:space="preserve">Fr. Serafini </w:t>
            </w:r>
            <w:proofErr w:type="spellStart"/>
            <w:r w:rsidRPr="001C7D53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47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D3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8.2.1626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BA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0CF0C6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38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051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C9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F5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21B689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0874F6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SERBELLONI P. GIAN ANTONIO 1197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EF1FC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FC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Serbelloni Giannantonio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58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E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14.3.1649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B5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Milano</w:t>
            </w:r>
          </w:p>
        </w:tc>
      </w:tr>
      <w:tr w:rsidR="001C7D53" w:rsidRPr="001C7D53" w14:paraId="7F0D87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1C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F0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FC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50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51D5E0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2AC78C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SERENA FR, SEBASTIANO 2439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C7D53" w:rsidRPr="001C7D53" w14:paraId="549BEF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1C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Serena Sebastiano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C3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DA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art. </w:t>
            </w:r>
            <w:proofErr w:type="spellStart"/>
            <w:r w:rsidRPr="001C7D53">
              <w:rPr>
                <w:sz w:val="28"/>
                <w:szCs w:val="28"/>
              </w:rPr>
              <w:t>mortis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63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591BFB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7D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74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8D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20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ospitaletto</w:t>
            </w:r>
            <w:proofErr w:type="spellEnd"/>
            <w:r w:rsidRPr="001C7D53">
              <w:rPr>
                <w:sz w:val="28"/>
                <w:szCs w:val="28"/>
              </w:rPr>
              <w:t xml:space="preserve"> VE</w:t>
            </w:r>
          </w:p>
        </w:tc>
      </w:tr>
      <w:tr w:rsidR="001C7D53" w:rsidRPr="001C7D53" w14:paraId="708E39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A9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EE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4C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07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2470A5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E5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1D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92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84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 Incurabili Ve</w:t>
            </w:r>
          </w:p>
        </w:tc>
      </w:tr>
      <w:tr w:rsidR="001C7D53" w:rsidRPr="001C7D53" w14:paraId="1CD5FE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05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1A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47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7A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E0712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75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579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56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78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+22.7.1806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05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</w:t>
            </w:r>
          </w:p>
        </w:tc>
      </w:tr>
    </w:tbl>
    <w:p w14:paraId="60526A4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4C4C6C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SERENELLI P. FRANCESCO 1198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E6F03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23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Serenelli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4E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84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16.5.1695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52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96E1B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8D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F1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94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AE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+23.3.1771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84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2025A27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ED74A1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SERPONTI VAENA P. GIROLAMO 1199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7DF51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FC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Serponti</w:t>
            </w:r>
            <w:proofErr w:type="spellEnd"/>
            <w:r w:rsidRPr="001C7D53">
              <w:rPr>
                <w:sz w:val="28"/>
                <w:szCs w:val="28"/>
              </w:rPr>
              <w:t xml:space="preserve"> Varena </w:t>
            </w:r>
            <w:proofErr w:type="spellStart"/>
            <w:r w:rsidRPr="001C7D53">
              <w:rPr>
                <w:sz w:val="28"/>
                <w:szCs w:val="28"/>
              </w:rPr>
              <w:t>Girol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FC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03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A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2CAB38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99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7C3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33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+6.6.1788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85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F92574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6C2B826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 xml:space="preserve">SERRA P. COSTANTINO </w:t>
      </w:r>
      <w:commentRangeStart w:id="10"/>
      <w:commentRangeStart w:id="11"/>
      <w:r w:rsidRPr="001C7D53">
        <w:rPr>
          <w:b/>
          <w:bCs/>
          <w:sz w:val="28"/>
          <w:szCs w:val="28"/>
        </w:rPr>
        <w:t>2905</w:t>
      </w:r>
      <w:commentRangeEnd w:id="10"/>
      <w:r w:rsidRPr="001C7D53">
        <w:rPr>
          <w:sz w:val="28"/>
          <w:szCs w:val="28"/>
        </w:rPr>
        <w:commentReference w:id="10"/>
      </w:r>
      <w:commentRangeEnd w:id="11"/>
      <w:r w:rsidRPr="001C7D53">
        <w:rPr>
          <w:sz w:val="28"/>
          <w:szCs w:val="28"/>
        </w:rPr>
        <w:commentReference w:id="11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C7D53" w:rsidRPr="001C7D53" w14:paraId="621663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99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Serra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8B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64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29.4.1705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51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78D2E3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98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7D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ED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B4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D7065B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6BFA56F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SERRA P. DOMENICO 1200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C16E2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6B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Serra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18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6E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19.11.1712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90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2733D8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83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F7A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4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E8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AFA86E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8162C5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SERTORI FR. SEASTIANO 2440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C9A61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49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Sertori </w:t>
            </w:r>
            <w:proofErr w:type="spellStart"/>
            <w:r w:rsidRPr="001C7D53">
              <w:rPr>
                <w:sz w:val="28"/>
                <w:szCs w:val="28"/>
              </w:rPr>
              <w:t>Sbastiano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D2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1A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38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3A834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65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55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05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+6.11.1721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DE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Ospitaltto</w:t>
            </w:r>
            <w:proofErr w:type="spellEnd"/>
            <w:r w:rsidRPr="001C7D53">
              <w:rPr>
                <w:sz w:val="28"/>
                <w:szCs w:val="28"/>
              </w:rPr>
              <w:t xml:space="preserve"> VE</w:t>
            </w:r>
          </w:p>
        </w:tc>
      </w:tr>
    </w:tbl>
    <w:p w14:paraId="36FA0820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116725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SERTORIO P. GIUSEPPE 1201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C6D73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4E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Sertorio </w:t>
            </w:r>
            <w:proofErr w:type="spellStart"/>
            <w:r w:rsidRPr="001C7D53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BD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8D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22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Spirito GE</w:t>
            </w:r>
          </w:p>
        </w:tc>
      </w:tr>
      <w:tr w:rsidR="001C7D53" w:rsidRPr="001C7D53" w14:paraId="29F7B7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84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E5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9A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58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Genova</w:t>
            </w:r>
          </w:p>
        </w:tc>
      </w:tr>
      <w:tr w:rsidR="001C7D53" w:rsidRPr="001C7D53" w14:paraId="4D3801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74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A2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88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67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maiolo</w:t>
            </w:r>
            <w:proofErr w:type="spellEnd"/>
            <w:r w:rsidRPr="001C7D53">
              <w:rPr>
                <w:sz w:val="28"/>
                <w:szCs w:val="28"/>
              </w:rPr>
              <w:t xml:space="preserve"> PV</w:t>
            </w:r>
          </w:p>
        </w:tc>
      </w:tr>
      <w:tr w:rsidR="001C7D53" w:rsidRPr="001C7D53" w14:paraId="5A3060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16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3B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1D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66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Milano</w:t>
            </w:r>
          </w:p>
        </w:tc>
      </w:tr>
      <w:tr w:rsidR="001C7D53" w:rsidRPr="001C7D53" w14:paraId="59F8C4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1D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1C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B9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3B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  <w:tr w:rsidR="001C7D53" w:rsidRPr="001C7D53" w14:paraId="4772B4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EF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C7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96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33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  <w:tr w:rsidR="001C7D53" w:rsidRPr="001C7D53" w14:paraId="07E0ED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C5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36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57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C0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Tortona</w:t>
            </w:r>
          </w:p>
        </w:tc>
      </w:tr>
      <w:tr w:rsidR="001C7D53" w:rsidRPr="001C7D53" w14:paraId="5E7A78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57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64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11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56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2F1372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28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25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AC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53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Pietà NA</w:t>
            </w:r>
          </w:p>
        </w:tc>
      </w:tr>
      <w:tr w:rsidR="001C7D53" w:rsidRPr="001C7D53" w14:paraId="0A37F2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55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EA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C3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1611-12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B8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Spirito GE</w:t>
            </w:r>
          </w:p>
        </w:tc>
      </w:tr>
      <w:tr w:rsidR="001C7D53" w:rsidRPr="001C7D53" w14:paraId="1E4F2A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C6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88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22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A8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55A4F6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C9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A7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21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EA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 (?)</w:t>
            </w:r>
          </w:p>
        </w:tc>
      </w:tr>
      <w:tr w:rsidR="001C7D53" w:rsidRPr="001C7D53" w14:paraId="4AFAF2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5C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9E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B8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1614-19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A0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SS. Trinità VE</w:t>
            </w:r>
          </w:p>
        </w:tc>
      </w:tr>
      <w:tr w:rsidR="001C7D53" w:rsidRPr="001C7D53" w14:paraId="047C59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BC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16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46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1619-22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E9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BS</w:t>
            </w:r>
          </w:p>
        </w:tc>
      </w:tr>
      <w:tr w:rsidR="001C7D53" w:rsidRPr="001C7D53" w14:paraId="1441094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5A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72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C1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0C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0FA6BD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8A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F3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EA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00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VI</w:t>
            </w:r>
          </w:p>
        </w:tc>
      </w:tr>
      <w:tr w:rsidR="001C7D53" w:rsidRPr="001C7D53" w14:paraId="1FD79F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93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15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96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24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4D325E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1D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0C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C7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8A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1613AF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8A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3D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8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1635-53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E0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VI</w:t>
            </w:r>
          </w:p>
        </w:tc>
      </w:tr>
      <w:tr w:rsidR="001C7D53" w:rsidRPr="001C7D53" w14:paraId="11A162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55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45F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56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+15.3.1654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DA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751444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3B6365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004E43C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SESSA P. ANTONIO 1202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E9DCB3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E8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Sessa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88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85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B5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581E1F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E4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76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84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B7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635677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66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2E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Sudduaconato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65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Mar.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1B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1667AB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3D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33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DB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64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7B9244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A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DE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EB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Dic.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DD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0C9CF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34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B0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ABE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Lug.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43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578CCC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EA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16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B1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12.11.1764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CA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Ang. </w:t>
            </w:r>
            <w:proofErr w:type="spellStart"/>
            <w:r w:rsidRPr="001C7D53">
              <w:rPr>
                <w:sz w:val="28"/>
                <w:szCs w:val="28"/>
              </w:rPr>
              <w:t>Cust</w:t>
            </w:r>
            <w:proofErr w:type="spellEnd"/>
            <w:r w:rsidRPr="001C7D53">
              <w:rPr>
                <w:sz w:val="28"/>
                <w:szCs w:val="28"/>
              </w:rPr>
              <w:t>. Lodi</w:t>
            </w:r>
          </w:p>
        </w:tc>
      </w:tr>
      <w:tr w:rsidR="001C7D53" w:rsidRPr="001C7D53" w14:paraId="3E9650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D7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5F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99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14.5.1771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8A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17781C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58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13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69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14.9.1771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63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03FFA5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7C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5E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9C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DE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Girolamo MI</w:t>
            </w:r>
          </w:p>
        </w:tc>
      </w:tr>
      <w:tr w:rsidR="001C7D53" w:rsidRPr="001C7D53" w14:paraId="65BA64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EF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8A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Soppressione casa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12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25.10.1799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4D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6DC1E7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AC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BA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F7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CA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6C6AF1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A6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53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Rinuncia 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92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30.3.1801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111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35926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7C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bookmarkStart w:id="12" w:name="_Hlk10012703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C2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E1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1802-1808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9D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20125E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19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55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03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+Post 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DE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bookmarkEnd w:id="12"/>
    </w:tbl>
    <w:p w14:paraId="7BCAE93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32619A9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6573F13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SEVERINI FR. CARLO  2441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C7D53" w:rsidRPr="001C7D53" w14:paraId="4AA498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8F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Severini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A2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1C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8.8,1852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39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Macerata</w:t>
            </w:r>
          </w:p>
        </w:tc>
      </w:tr>
      <w:tr w:rsidR="001C7D53" w:rsidRPr="001C7D53" w14:paraId="321A1E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26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3E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4D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+15.12.1852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9F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Alessio RM</w:t>
            </w:r>
          </w:p>
        </w:tc>
      </w:tr>
    </w:tbl>
    <w:p w14:paraId="2F18C43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42D6B1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SEVERINI FR. PASQUALE 2442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84E65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59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Severini </w:t>
            </w:r>
            <w:proofErr w:type="spellStart"/>
            <w:r w:rsidRPr="001C7D53">
              <w:rPr>
                <w:sz w:val="28"/>
                <w:szCs w:val="28"/>
              </w:rPr>
              <w:t>Psquale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FF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F0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22.6.1824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2F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3BEC33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DF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BFE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38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+3.2.1856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77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Macerata</w:t>
            </w:r>
          </w:p>
        </w:tc>
      </w:tr>
    </w:tbl>
    <w:p w14:paraId="6F8F756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D98373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SGRAVATO FR. PIETRO 2443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503D5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9B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Sgravato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61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8F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5.7.1688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F1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0BF0FE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E3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4C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43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+24.1.1742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34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Valentini VI</w:t>
            </w:r>
          </w:p>
        </w:tc>
      </w:tr>
    </w:tbl>
    <w:p w14:paraId="3772BFB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831DC3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SICCARDI FR. ANONIO 2444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AA5636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48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Siccardi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E4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53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10.5.1722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C4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3CA166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DA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05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F1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1720.22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08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3D79B9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84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7C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D1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1723-39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E5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7B28F6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C2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FB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E6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+5.6.1739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70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</w:tbl>
    <w:p w14:paraId="6D81580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61C098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SICILIANO P. GIOVANNI 1203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96ED7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23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Siciliano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9D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36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04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Triulzio MI</w:t>
            </w:r>
          </w:p>
        </w:tc>
      </w:tr>
      <w:tr w:rsidR="001C7D53" w:rsidRPr="001C7D53" w14:paraId="30E1F2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80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7A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BB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1578-89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74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Loreto NA</w:t>
            </w:r>
          </w:p>
        </w:tc>
      </w:tr>
      <w:tr w:rsidR="001C7D53" w:rsidRPr="001C7D53" w14:paraId="0DA541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24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90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29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AD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250E22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C7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7A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82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34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Caserta</w:t>
            </w:r>
          </w:p>
        </w:tc>
      </w:tr>
      <w:tr w:rsidR="001C7D53" w:rsidRPr="001C7D53" w14:paraId="406965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5C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21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59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BC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Caserta</w:t>
            </w:r>
          </w:p>
        </w:tc>
      </w:tr>
      <w:tr w:rsidR="001C7D53" w:rsidRPr="001C7D53" w14:paraId="103FC6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F6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10B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86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+6.9.1601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4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Caserta</w:t>
            </w:r>
          </w:p>
        </w:tc>
      </w:tr>
    </w:tbl>
    <w:p w14:paraId="79AEEA6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6642DD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SICOLO FR. SEBASTIANO 2445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A0325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6D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Sicolo</w:t>
            </w:r>
            <w:proofErr w:type="spellEnd"/>
            <w:r w:rsidRPr="001C7D53">
              <w:rPr>
                <w:sz w:val="28"/>
                <w:szCs w:val="28"/>
              </w:rPr>
              <w:t xml:space="preserve"> </w:t>
            </w:r>
            <w:proofErr w:type="spellStart"/>
            <w:r w:rsidRPr="001C7D53">
              <w:rPr>
                <w:sz w:val="28"/>
                <w:szCs w:val="28"/>
              </w:rPr>
              <w:t>SebSTIANO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12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12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A9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678BE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81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6F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C9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+7.8.1632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CA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</w:tbl>
    <w:p w14:paraId="61220F3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2AF738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SICURO P. MICHELANGELO 1204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C5874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9A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Sicuro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56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17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2A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183A49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96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69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5A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69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Bergamo</w:t>
            </w:r>
          </w:p>
        </w:tc>
      </w:tr>
      <w:tr w:rsidR="001C7D53" w:rsidRPr="001C7D53" w14:paraId="7C1D02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15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52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Mandato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61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16.5.1733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D30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7AB09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0F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1B3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8F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EF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040BB2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A0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21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D8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13.11.176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17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F77C4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E7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C6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59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24.7.1749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F3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Ai mendicanti VE</w:t>
            </w:r>
          </w:p>
        </w:tc>
      </w:tr>
      <w:tr w:rsidR="001C7D53" w:rsidRPr="001C7D53" w14:paraId="2C40F0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D5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E5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D3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1750.52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D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09B13A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A7E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2A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26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1752-57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5D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  <w:tr w:rsidR="001C7D53" w:rsidRPr="001C7D53" w14:paraId="3FE24B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5D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DC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27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22.9.1757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F1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61068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BB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30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36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1760-63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B9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 VE</w:t>
            </w:r>
          </w:p>
        </w:tc>
      </w:tr>
      <w:tr w:rsidR="001C7D53" w:rsidRPr="001C7D53" w14:paraId="053750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35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40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03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1763-64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5B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BB9F3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BB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8E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EF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21.3.1765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6C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Leonardo BG</w:t>
            </w:r>
          </w:p>
        </w:tc>
      </w:tr>
      <w:tr w:rsidR="001C7D53" w:rsidRPr="001C7D53" w14:paraId="3170FB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36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88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9A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8B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45FA1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51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91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C8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C5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tTeviso</w:t>
            </w:r>
            <w:proofErr w:type="spellEnd"/>
          </w:p>
        </w:tc>
      </w:tr>
      <w:tr w:rsidR="001C7D53" w:rsidRPr="001C7D53" w14:paraId="797F6B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3F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89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52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F9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688CDF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3E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91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62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DB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54C827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90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E2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E2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14.6.1768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55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Treviso</w:t>
            </w:r>
          </w:p>
        </w:tc>
      </w:tr>
      <w:tr w:rsidR="001C7D53" w:rsidRPr="001C7D53" w14:paraId="660F9F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97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364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3A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18.12.1769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0C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75E05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B8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Breve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9C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Esce di </w:t>
            </w:r>
            <w:proofErr w:type="spellStart"/>
            <w:r w:rsidRPr="001C7D53">
              <w:rPr>
                <w:sz w:val="28"/>
                <w:szCs w:val="28"/>
              </w:rPr>
              <w:t>Cong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2D2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5F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4802D0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2B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A4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28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21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F0BE5F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683321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SIGNORIS P. CARLO 1205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1C7D53" w:rsidRPr="001C7D53" w14:paraId="7D49E7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71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Signoris Carlo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3C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79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2.1.1732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CC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5D9AE3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84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FC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7D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16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3035D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FD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FC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B8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Lug.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F9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velletri</w:t>
            </w:r>
          </w:p>
        </w:tc>
      </w:tr>
      <w:tr w:rsidR="001C7D53" w:rsidRPr="001C7D53" w14:paraId="3AC22F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8E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EB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D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31.10.1732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9D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7E13E2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FC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72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Parroco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1C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21.10.1741-83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30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013707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B3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gramStart"/>
            <w:r w:rsidRPr="001C7D53">
              <w:rPr>
                <w:sz w:val="28"/>
                <w:szCs w:val="28"/>
              </w:rPr>
              <w:t>Già  sacerdote</w:t>
            </w:r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45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FC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+20.7.1783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E9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</w:tbl>
    <w:p w14:paraId="3737606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27ABC7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SILVA P. GIAN BATTISTA 1206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AACE5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07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Silva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43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81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3.10.1695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9A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Milano</w:t>
            </w:r>
          </w:p>
        </w:tc>
      </w:tr>
      <w:tr w:rsidR="001C7D53" w:rsidRPr="001C7D53" w14:paraId="369742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9B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17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A0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+Mar. 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83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3E72E4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6E6B1A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proofErr w:type="spellStart"/>
      <w:r w:rsidRPr="001C7D53">
        <w:rPr>
          <w:b/>
          <w:bCs/>
          <w:sz w:val="28"/>
          <w:szCs w:val="28"/>
        </w:rPr>
        <w:t>SILVa</w:t>
      </w:r>
      <w:proofErr w:type="spellEnd"/>
      <w:r w:rsidRPr="001C7D53">
        <w:rPr>
          <w:b/>
          <w:bCs/>
          <w:sz w:val="28"/>
          <w:szCs w:val="28"/>
        </w:rPr>
        <w:t xml:space="preserve"> FR. OTTAVIO 2446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86127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5F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Silva Ottavio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08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3D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2.3.1636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02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  <w:tr w:rsidR="001C7D53" w:rsidRPr="001C7D53" w14:paraId="4DA3A6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D0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D9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75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BC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1A2AE990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B4EEB4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SILVA FR. VINCENZO 2447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53EAA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55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Silva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53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27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26.5.1577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E6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  <w:tr w:rsidR="001C7D53" w:rsidRPr="001C7D53" w14:paraId="6F967F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C7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3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5A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DC9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  <w:tr w:rsidR="001C7D53" w:rsidRPr="001C7D53" w14:paraId="4B99F9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C2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AD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41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5C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  <w:tr w:rsidR="001C7D53" w:rsidRPr="001C7D53" w14:paraId="418544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90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DB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3C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1504-03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7D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Bianca FE</w:t>
            </w:r>
          </w:p>
        </w:tc>
      </w:tr>
      <w:tr w:rsidR="001C7D53" w:rsidRPr="001C7D53" w14:paraId="75669C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05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739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49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B3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  <w:tr w:rsidR="001C7D53" w:rsidRPr="001C7D53" w14:paraId="2D292A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EE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6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A3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+1.11.1613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3C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</w:tbl>
    <w:p w14:paraId="1F600C2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2C00AE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SIMONETTI P. ANTONIO 1209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7A0D76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9F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Simonetti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0B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6D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E2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12B4C5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4F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B1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D3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23.10.1758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F4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339A47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FD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C2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37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F3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39E28E3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6B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EF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38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17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06339C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09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3E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60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F4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23C512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35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4F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96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25.12.1763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A0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75867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CE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21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6D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4.9.1767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BA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Cividale </w:t>
            </w:r>
          </w:p>
        </w:tc>
      </w:tr>
      <w:tr w:rsidR="001C7D53" w:rsidRPr="001C7D53" w14:paraId="5A4719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71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79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37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24.9.1775-98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95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Cividale</w:t>
            </w:r>
          </w:p>
        </w:tc>
      </w:tr>
      <w:tr w:rsidR="001C7D53" w:rsidRPr="001C7D53" w14:paraId="0D37A1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01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98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5D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7E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321BA2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11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B7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3F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14.9.1802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CE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Trreviso</w:t>
            </w:r>
            <w:proofErr w:type="spellEnd"/>
          </w:p>
        </w:tc>
      </w:tr>
      <w:tr w:rsidR="001C7D53" w:rsidRPr="001C7D53" w14:paraId="22BDBB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04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44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55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19.3.1803-09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D4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7BF24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87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55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F9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9C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59AC4B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72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casa di ex somasco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BD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28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6C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1E3B62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7D0047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SIMONETTI P. CARLO GIAN BATTISTA 1208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07BF17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D3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Simonetti Carlo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</w:t>
            </w:r>
            <w:proofErr w:type="spellEnd"/>
            <w:proofErr w:type="gram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E3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29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28.7.1680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D4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Lodi</w:t>
            </w:r>
          </w:p>
        </w:tc>
      </w:tr>
      <w:tr w:rsidR="001C7D53" w:rsidRPr="001C7D53" w14:paraId="0B4F24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44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1B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F0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+20.7.1706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09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64603E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70FC78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SIMONE FR. NICOLA 2450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F8BB6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32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Simone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01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6A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58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91F6B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69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49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A6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4.8.1673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F8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05272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22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3D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D6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+Nov. 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48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</w:tbl>
    <w:p w14:paraId="4605CDC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7B44C5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SIMONI FR. ANGELO 2448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26DFD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B7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Simoni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23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5F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4B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6946E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D9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FD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47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6E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672756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81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BA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92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00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B1C06E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D42E81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SIMONI FR. GASPARE 2449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1C7D53" w:rsidRPr="001C7D53" w14:paraId="11D4F0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E8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Fr. Simoni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41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3A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35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35E9B2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9D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9F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81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E5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C2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6170173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4372AE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SIMONI FR. LUIGI PAOLO 2451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88DDD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30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Simoni Luigi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A6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C7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C7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</w:t>
            </w:r>
          </w:p>
        </w:tc>
      </w:tr>
      <w:tr w:rsidR="001C7D53" w:rsidRPr="001C7D53" w14:paraId="321162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E4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681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D7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27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600817C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1852E2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SIRMONDI P. FRANCESCO 1210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2454"/>
        <w:gridCol w:w="1880"/>
        <w:gridCol w:w="2303"/>
      </w:tblGrid>
      <w:tr w:rsidR="001C7D53" w:rsidRPr="001C7D53" w14:paraId="39FAB1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11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Sirmondi</w:t>
            </w:r>
            <w:proofErr w:type="spellEnd"/>
            <w:r w:rsidRPr="001C7D53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C1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28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1E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3A8A2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6B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2E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9D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+25.2.1786???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23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5DDF6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75171D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SIRONI P. GIOVANNI 1211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CE96B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96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Sironi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C6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C3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26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9111A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48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2C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A8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EF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0418DB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DE7B36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SIRONI FR. LUIGI PAOLO 2451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7E275B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2A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Sironi Luigi Paolo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EC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C9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6F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5E841E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41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06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87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56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0C2952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C9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D7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BA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AB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688949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10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11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Spenditore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D2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75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3201B5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F2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1E5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Spenditore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42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Ott. 1765-83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DB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451828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0B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6B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CA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0F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4072E8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9F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B4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AD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7.4.1791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B6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Lodi</w:t>
            </w:r>
          </w:p>
        </w:tc>
      </w:tr>
      <w:tr w:rsidR="001C7D53" w:rsidRPr="001C7D53" w14:paraId="4D1323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6F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bookmarkStart w:id="13" w:name="_Hlk100323271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84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44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5.10.1795-97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9F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76049D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37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74C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58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49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bookmarkEnd w:id="13"/>
    </w:tbl>
    <w:p w14:paraId="2A1D1A9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992E48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SIRONI FR. MAURO 2452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843"/>
        <w:gridCol w:w="2551"/>
      </w:tblGrid>
      <w:tr w:rsidR="001C7D53" w:rsidRPr="001C7D53" w14:paraId="6FAB5C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0E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 Sironi Mauro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1C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49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13.12.1766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22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53A8C6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C4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03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Alcuni anni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1B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36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</w:t>
            </w:r>
          </w:p>
        </w:tc>
      </w:tr>
      <w:tr w:rsidR="001C7D53" w:rsidRPr="001C7D53" w14:paraId="4DD0A6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9B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69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27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1.11.1759-65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D4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2EF78A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5C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2C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B0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Ott. 1765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1C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7CE620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A1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52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F4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29.11.1774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58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maiolo</w:t>
            </w:r>
            <w:proofErr w:type="spellEnd"/>
            <w:r w:rsidRPr="001C7D53">
              <w:rPr>
                <w:sz w:val="28"/>
                <w:szCs w:val="28"/>
              </w:rPr>
              <w:t xml:space="preserve"> PV</w:t>
            </w:r>
          </w:p>
        </w:tc>
      </w:tr>
      <w:tr w:rsidR="001C7D53" w:rsidRPr="001C7D53" w14:paraId="40AE5F5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A1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B2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FA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30.5.1775-81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A4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Casale</w:t>
            </w:r>
          </w:p>
        </w:tc>
      </w:tr>
      <w:tr w:rsidR="001C7D53" w:rsidRPr="001C7D53" w14:paraId="545B19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1F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EF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106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0B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Ferdinandiano</w:t>
            </w:r>
            <w:proofErr w:type="spellEnd"/>
            <w:r w:rsidRPr="001C7D53">
              <w:rPr>
                <w:sz w:val="28"/>
                <w:szCs w:val="28"/>
              </w:rPr>
              <w:t xml:space="preserve"> NA</w:t>
            </w:r>
          </w:p>
        </w:tc>
      </w:tr>
      <w:tr w:rsidR="001C7D53" w:rsidRPr="001C7D53" w14:paraId="461431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61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C5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ED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16.11.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EA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Nunziatella NA</w:t>
            </w:r>
          </w:p>
        </w:tc>
      </w:tr>
      <w:tr w:rsidR="001C7D53" w:rsidRPr="001C7D53" w14:paraId="76F93B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97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D9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25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E4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56A845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6F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66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8B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EC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Villa Lucidi</w:t>
            </w:r>
          </w:p>
        </w:tc>
      </w:tr>
      <w:tr w:rsidR="001C7D53" w:rsidRPr="001C7D53" w14:paraId="05F7C3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9F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24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E5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8.1.1789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B5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  <w:tr w:rsidR="001C7D53" w:rsidRPr="001C7D53" w14:paraId="1DC31B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7C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32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9B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2.10.1799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58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Merate</w:t>
            </w:r>
          </w:p>
        </w:tc>
      </w:tr>
      <w:tr w:rsidR="001C7D53" w:rsidRPr="001C7D53" w14:paraId="49E64E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3A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6D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A5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1802-1810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60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784DF2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54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07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29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4F6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90341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6C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2C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59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2E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7422E8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BE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91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E5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03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29054CF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0B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FE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E2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54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1D2ACA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A2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A7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C9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4E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D98AEC1" w14:textId="77777777" w:rsidR="001C7D53" w:rsidRPr="001C7D53" w:rsidRDefault="001C7D53" w:rsidP="001C7D53">
      <w:pPr>
        <w:jc w:val="center"/>
        <w:rPr>
          <w:i/>
          <w:iCs/>
          <w:sz w:val="28"/>
          <w:szCs w:val="28"/>
        </w:rPr>
      </w:pPr>
    </w:p>
    <w:p w14:paraId="3574CB06" w14:textId="77777777" w:rsidR="001C7D53" w:rsidRPr="001C7D53" w:rsidRDefault="001C7D53" w:rsidP="001C7D53">
      <w:pPr>
        <w:jc w:val="center"/>
        <w:rPr>
          <w:sz w:val="28"/>
          <w:szCs w:val="28"/>
        </w:rPr>
      </w:pPr>
      <w:r w:rsidRPr="001C7D53">
        <w:rPr>
          <w:sz w:val="28"/>
          <w:szCs w:val="28"/>
        </w:rPr>
        <w:object w:dxaOrig="1520" w:dyaOrig="985" w14:anchorId="4B823D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Word.Document.12" ShapeID="_x0000_i1025" DrawAspect="Icon" ObjectID="_1711715235" r:id="rId13">
            <o:FieldCodes>\s</o:FieldCodes>
          </o:OLEObject>
        </w:object>
      </w:r>
    </w:p>
    <w:p w14:paraId="5C9D85C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SIRTI P. GIULIO 1173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2D17D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68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Sirti </w:t>
            </w:r>
            <w:proofErr w:type="spellStart"/>
            <w:r w:rsidRPr="001C7D53">
              <w:rPr>
                <w:sz w:val="28"/>
                <w:szCs w:val="28"/>
              </w:rPr>
              <w:t>GIulio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32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FD0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26.11.1602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BC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14FCED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E1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8F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57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1602-04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BA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4DB48D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6E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EFA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29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82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45FDC8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37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84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32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93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57C6B8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E1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E7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E3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B0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Coll</w:t>
            </w:r>
            <w:proofErr w:type="spellEnd"/>
            <w:r w:rsidRPr="001C7D53">
              <w:rPr>
                <w:sz w:val="28"/>
                <w:szCs w:val="28"/>
              </w:rPr>
              <w:t>. Greco RM</w:t>
            </w:r>
          </w:p>
        </w:tc>
      </w:tr>
      <w:tr w:rsidR="001C7D53" w:rsidRPr="001C7D53" w14:paraId="649D5A0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CA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A4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0A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7F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33B628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72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80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39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73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Lugano </w:t>
            </w:r>
          </w:p>
        </w:tc>
      </w:tr>
      <w:tr w:rsidR="001C7D53" w:rsidRPr="001C7D53" w14:paraId="4EF2FC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F3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1B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69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+3.5.1617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B4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Bianca FE</w:t>
            </w:r>
          </w:p>
        </w:tc>
      </w:tr>
    </w:tbl>
    <w:p w14:paraId="5ABF3DD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5B3BE9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SIRTOLI P. GIUSEPPE 1212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1C7D53" w:rsidRPr="001C7D53" w14:paraId="4280C6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7E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Sirtoli</w:t>
            </w:r>
            <w:proofErr w:type="spellEnd"/>
            <w:r w:rsidRPr="001C7D53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DC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21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2.6.1709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17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738796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CB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F5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6D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+15.12.1742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9E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Milano</w:t>
            </w:r>
          </w:p>
        </w:tc>
      </w:tr>
    </w:tbl>
    <w:p w14:paraId="33AD96C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57D9E2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SIRTORI P. FELICE FABRIZIO 1213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505B9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9D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Sirtori Felice Fabrizio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0F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63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31.5.1693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DD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46E361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A5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853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25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+23.8.1747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0F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Gallio CO</w:t>
            </w:r>
          </w:p>
        </w:tc>
      </w:tr>
    </w:tbl>
    <w:p w14:paraId="1C1EB35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0D3421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SOARDI FR. GIAN MARIA 2453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1C7D53" w:rsidRPr="001C7D53" w14:paraId="13A481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11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 Soardi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BE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6D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E1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20C72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C2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E6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A5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+31.12.1721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02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529C310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D11D99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SOCIO P. AGOSTINO 2870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0D049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86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Socio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3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13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6.11.1608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3D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Ben. Salò</w:t>
            </w:r>
          </w:p>
        </w:tc>
      </w:tr>
      <w:tr w:rsidR="001C7D53" w:rsidRPr="001C7D53" w14:paraId="6EA735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FB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9A1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11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+18.9.1646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75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AF665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6F53E8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SOFIA P. ANDREA 1214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FF016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28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Sofia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86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DE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10.8.1633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4D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7A6846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CB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1D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37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+30.7.1689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8A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velletri</w:t>
            </w:r>
          </w:p>
        </w:tc>
      </w:tr>
    </w:tbl>
    <w:p w14:paraId="0D5544E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B424C6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SOLA FR. CARLO LIBERATO 2454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766AB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10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Sola Carlo Liberato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75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73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17.7.1733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B7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68B6A7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41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796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B6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+Feb. 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99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</w:tbl>
    <w:p w14:paraId="4233FE8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FB7981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SOLA P. GIOACCHINO 1215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6CA8B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B2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Sola Gioacchino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74E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02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30.5.1794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17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Fossano</w:t>
            </w:r>
          </w:p>
        </w:tc>
      </w:tr>
      <w:tr w:rsidR="001C7D53" w:rsidRPr="001C7D53" w14:paraId="00351F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F6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1F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BA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30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72E155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BB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45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81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03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210DDE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27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C5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26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16.2.1797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06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4BB748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5D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F8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68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B8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76F872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63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784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E7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65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43FB77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B6DB80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SOLARI P. GIUSEPPE 1216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38058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CB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Solari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51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49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13.4.1705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75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82D56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58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319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31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+25.1.1750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E3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2E6592F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9C3BC5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SOLDATI FR. GIORGIO2455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E87C2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08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Soldati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7D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0C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AE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4C13F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2C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79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A5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+Giu. 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38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4A1796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1BAB53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SOLDO FR. TRANQUILLO FRANCESCO 2456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9AD0C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C8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Soldo Tranquillo </w:t>
            </w:r>
            <w:proofErr w:type="spellStart"/>
            <w:r w:rsidRPr="001C7D53">
              <w:rPr>
                <w:sz w:val="28"/>
                <w:szCs w:val="28"/>
              </w:rPr>
              <w:t>Franc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9E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00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FA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71DDA8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E2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32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CF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15.4.1648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09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Vicenza???</w:t>
            </w:r>
          </w:p>
        </w:tc>
      </w:tr>
      <w:tr w:rsidR="001C7D53" w:rsidRPr="001C7D53" w14:paraId="2A61F7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D7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397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65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21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B54622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F47103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SOLFO P. GIULIO 1180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ACC46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07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 xml:space="preserve">P. Solfo Giulio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04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CA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7D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3B8317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A8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F1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92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+Feb. 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05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F178E7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5C1F93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SOLINI FR. MARCANTONIO 2457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2D0D3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DE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Solini Marcantonio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73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CC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26.5.1588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43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9901C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2A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18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99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B3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VI</w:t>
            </w:r>
          </w:p>
        </w:tc>
      </w:tr>
      <w:tr w:rsidR="001C7D53" w:rsidRPr="001C7D53" w14:paraId="68FD92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F4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8B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AA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E0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Reggio</w:t>
            </w:r>
          </w:p>
        </w:tc>
      </w:tr>
      <w:tr w:rsidR="001C7D53" w:rsidRPr="001C7D53" w14:paraId="4BC4B7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7D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EC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70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77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  <w:tr w:rsidR="001C7D53" w:rsidRPr="001C7D53" w14:paraId="4A311E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A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19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A5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F7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3AE4E3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B9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23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2E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71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4BDBA9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73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54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44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0D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335D1F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33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A3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38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7B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VI</w:t>
            </w:r>
          </w:p>
        </w:tc>
      </w:tr>
      <w:tr w:rsidR="001C7D53" w:rsidRPr="001C7D53" w14:paraId="5F4007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18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1C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FF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FE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08067D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C7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CE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93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46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Mis. BS</w:t>
            </w:r>
          </w:p>
        </w:tc>
      </w:tr>
      <w:tr w:rsidR="001C7D53" w:rsidRPr="001C7D53" w14:paraId="0A6243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98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41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076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5F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  <w:tr w:rsidR="001C7D53" w:rsidRPr="001C7D53" w14:paraId="5AAB9E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5C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3E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BD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75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33DDA8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9E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ED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E4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+Apr. 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DD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Martino MI</w:t>
            </w:r>
          </w:p>
        </w:tc>
      </w:tr>
    </w:tbl>
    <w:p w14:paraId="598CB61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6320FC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SOMMACALE P. ANTONIO 1438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542"/>
      </w:tblGrid>
      <w:tr w:rsidR="001C7D53" w:rsidRPr="001C7D53" w14:paraId="25DB89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4D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Sommacale</w:t>
            </w:r>
            <w:proofErr w:type="spellEnd"/>
            <w:r w:rsidRPr="001C7D53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96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39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8.10.1883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B1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8FC12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0C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03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47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+14.12.1897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AD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Venezia</w:t>
            </w:r>
          </w:p>
        </w:tc>
      </w:tr>
    </w:tbl>
    <w:p w14:paraId="696AECD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60CB2D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SOMMARIVA P. ANGELO 1217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1C7D53" w:rsidRPr="001C7D53" w14:paraId="189C23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FD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Sommriva</w:t>
            </w:r>
            <w:proofErr w:type="spellEnd"/>
            <w:r w:rsidRPr="001C7D53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2D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E8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23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82521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5D3E" w14:textId="77777777" w:rsidR="001C7D53" w:rsidRPr="001C7D53" w:rsidRDefault="001C7D53" w:rsidP="001C7D5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3F1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33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+12.10.1748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80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Ang. Cus. Lodi</w:t>
            </w:r>
          </w:p>
        </w:tc>
      </w:tr>
    </w:tbl>
    <w:p w14:paraId="737BD8F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1408DC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SOMMARIVA FR. ANGELO 2458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C2A73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8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Sommariva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E4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28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95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7CF83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04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828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AF0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6D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Pavia</w:t>
            </w:r>
          </w:p>
        </w:tc>
      </w:tr>
      <w:tr w:rsidR="001C7D53" w:rsidRPr="001C7D53" w14:paraId="3490DB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87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B6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72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+26.2.1841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44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</w:tbl>
    <w:p w14:paraId="343DE8F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461F30C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SOMMARIVA FR. ANGELO 2458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2EF029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50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Sommariva Angelo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E2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05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5.10.1795-97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EA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Lugano</w:t>
            </w:r>
          </w:p>
        </w:tc>
      </w:tr>
      <w:tr w:rsidR="001C7D53" w:rsidRPr="001C7D53" w14:paraId="54D970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EA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A2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3A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29.8.1788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2C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Pavia</w:t>
            </w:r>
          </w:p>
        </w:tc>
      </w:tr>
      <w:tr w:rsidR="001C7D53" w:rsidRPr="001C7D53" w14:paraId="7E312B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1D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04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93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Sett. 2788-90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D5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Gessate MI</w:t>
            </w:r>
          </w:p>
        </w:tc>
      </w:tr>
      <w:tr w:rsidR="001C7D53" w:rsidRPr="001C7D53" w14:paraId="4EFCFA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76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D6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EF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1A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prov. veneta</w:t>
            </w:r>
          </w:p>
        </w:tc>
      </w:tr>
      <w:tr w:rsidR="001C7D53" w:rsidRPr="001C7D53" w14:paraId="30A6D8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60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E1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33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1806-10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BE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7559FD4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6F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AC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A1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1610-13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C7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Giustina Salò</w:t>
            </w:r>
          </w:p>
        </w:tc>
      </w:tr>
      <w:tr w:rsidR="001C7D53" w:rsidRPr="001C7D53" w14:paraId="15B3F8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60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Rientra in </w:t>
            </w:r>
            <w:proofErr w:type="spellStart"/>
            <w:r w:rsidRPr="001C7D53">
              <w:rPr>
                <w:sz w:val="28"/>
                <w:szCs w:val="28"/>
              </w:rPr>
              <w:t>Congr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F0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58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11.3.1832-41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C6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Valletta Somasca</w:t>
            </w:r>
          </w:p>
        </w:tc>
      </w:tr>
      <w:tr w:rsidR="001C7D53" w:rsidRPr="001C7D53" w14:paraId="0A5DC9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65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A24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7A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+26.2,1841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49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</w:tbl>
    <w:p w14:paraId="4AF8C6F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4F6718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SOMMARUGA P. ANGELO 1218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1C7D53" w:rsidRPr="001C7D53" w14:paraId="127188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73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Sommaruga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605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36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21.12.1857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B1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Ai Gesuati VE</w:t>
            </w:r>
          </w:p>
        </w:tc>
      </w:tr>
      <w:tr w:rsidR="001C7D53" w:rsidRPr="001C7D53" w14:paraId="5FAC3C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1F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D1F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45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+18.12.1889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9C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</w:tbl>
    <w:p w14:paraId="6D8BFEE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2EBFBFBD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SONCINO FR. GIROLAMO 2459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7BF9F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70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Soncino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A9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FE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8.12.1578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73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761FA5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09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AA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29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51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Bianca FE</w:t>
            </w:r>
          </w:p>
        </w:tc>
      </w:tr>
      <w:tr w:rsidR="001C7D53" w:rsidRPr="001C7D53" w14:paraId="322D88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4C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B8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D9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F8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Ospitaletto VE</w:t>
            </w:r>
          </w:p>
        </w:tc>
      </w:tr>
      <w:tr w:rsidR="001C7D53" w:rsidRPr="001C7D53" w14:paraId="314D3C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3D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8D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0C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1593-99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B7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Genova</w:t>
            </w:r>
          </w:p>
        </w:tc>
      </w:tr>
      <w:tr w:rsidR="001C7D53" w:rsidRPr="001C7D53" w14:paraId="560750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14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AA7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1A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F2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1997BF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836AB1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SORDINA P. FRANCESCO 1223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1C7D53" w:rsidRPr="001C7D53" w14:paraId="058E91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A0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Sordina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653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7B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33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3695DC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F4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8D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A4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1770-88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E7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16FE8D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E0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bookmarkStart w:id="14" w:name="_Hlk10047240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CC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C1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95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Mendicanti VE</w:t>
            </w:r>
          </w:p>
        </w:tc>
      </w:tr>
      <w:tr w:rsidR="001C7D53" w:rsidRPr="001C7D53" w14:paraId="0F7ADD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DA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F0D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EE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+16.10.1801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CB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bookmarkEnd w:id="14"/>
    </w:tbl>
    <w:p w14:paraId="7797E20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8C6599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SORMANI P. GIACOMO 1227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3EA59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E1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Sormani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53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D4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A9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0BFBDB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DC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68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D5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3.11.1799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4E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5F0A9C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4C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1C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Suddiacono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52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20.2.1801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FA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33E047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9D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97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Diacono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4B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30.5.1805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F6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6EFFC8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E8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62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E5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13.3.1802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0B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4930DB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01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7E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44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22.8.1804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57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Cividale</w:t>
            </w:r>
          </w:p>
        </w:tc>
      </w:tr>
      <w:tr w:rsidR="001C7D53" w:rsidRPr="001C7D53" w14:paraId="37D5B0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89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A5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E6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01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Verona</w:t>
            </w:r>
          </w:p>
        </w:tc>
      </w:tr>
      <w:tr w:rsidR="001C7D53" w:rsidRPr="001C7D53" w14:paraId="371D8E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0C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E6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74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1810-1820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06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gGllio</w:t>
            </w:r>
            <w:proofErr w:type="spellEnd"/>
            <w:r w:rsidRPr="001C7D53">
              <w:rPr>
                <w:sz w:val="28"/>
                <w:szCs w:val="28"/>
              </w:rPr>
              <w:t xml:space="preserve"> CO</w:t>
            </w:r>
          </w:p>
        </w:tc>
      </w:tr>
      <w:tr w:rsidR="001C7D53" w:rsidRPr="001C7D53" w14:paraId="703EDB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5F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7E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Ministro, </w:t>
            </w:r>
            <w:proofErr w:type="spellStart"/>
            <w:r w:rsidRPr="001C7D53">
              <w:rPr>
                <w:sz w:val="28"/>
                <w:szCs w:val="28"/>
              </w:rPr>
              <w:t>Vicerett</w:t>
            </w:r>
            <w:proofErr w:type="spellEnd"/>
            <w:r w:rsidRPr="001C7D53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60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02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5E09CC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D8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A0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Presente ancora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4C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87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8C956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FF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EB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8D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Post 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96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F03485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BFBE72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SORO FR. DOMENICO 2460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0DDF8F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EA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Soro Domenico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7A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17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2A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643F98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8B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CE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0E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20.11.1749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7D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6469BD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27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3F7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A4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33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01E238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94D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82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76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1775-00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72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2DFFCC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66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AB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F9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52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941F670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29809B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SORRENTINI P. EMANUELE 1229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1C7D53" w:rsidRPr="001C7D53" w14:paraId="0ECCB7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9C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Sorrentini Emanuele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82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56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22.9.1726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00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28820D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268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A7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F6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43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60BAFA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A1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B7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64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4A7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NA</w:t>
            </w:r>
          </w:p>
        </w:tc>
      </w:tr>
      <w:tr w:rsidR="001C7D53" w:rsidRPr="001C7D53" w14:paraId="6F0A69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FA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CB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7F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6.12.1727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EF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19E6A5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18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90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12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21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09D3DE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5D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21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F4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Sett.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D9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02B3C6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97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6F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C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59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55CB7D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74A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9D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CF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17.2.1738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A9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2B35B6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6C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F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FB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27.10.1742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8B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23803D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FD0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3B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79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1748-49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04E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7E6A15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DC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4F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C7D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1749-52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D3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Macedonio NA</w:t>
            </w:r>
          </w:p>
        </w:tc>
      </w:tr>
      <w:tr w:rsidR="001C7D53" w:rsidRPr="001C7D53" w14:paraId="6BDD10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26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6D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860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BF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251066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19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1C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92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1768-68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92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375F54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DF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F2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E8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E4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3CC966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AD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54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FA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2D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1654E8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D1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8C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59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+21.12.1790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AF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</w:tbl>
    <w:p w14:paraId="525BA7F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148841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SORRENTINI P. TOMMASO 1230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5BA4CC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C8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Sorrentini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B247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AF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25.3.1725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7D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00C268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65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B4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C5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8C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6F8C54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87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D0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F5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6.12.1727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02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69A7B0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D6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65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3A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24.7.1728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048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2DAE623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4D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1F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4E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7.3.1729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0A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14076D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C8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B5D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EE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1739-40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37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Al Macedonio NA</w:t>
            </w:r>
          </w:p>
        </w:tc>
      </w:tr>
      <w:tr w:rsidR="001C7D53" w:rsidRPr="001C7D53" w14:paraId="7036B4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72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94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33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0C1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706C67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3C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35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spellStart"/>
            <w:r w:rsidRPr="001C7D53">
              <w:rPr>
                <w:sz w:val="28"/>
                <w:szCs w:val="28"/>
              </w:rPr>
              <w:t>Maest</w:t>
            </w:r>
            <w:proofErr w:type="spellEnd"/>
            <w:r w:rsidRPr="001C7D53">
              <w:rPr>
                <w:sz w:val="28"/>
                <w:szCs w:val="28"/>
              </w:rPr>
              <w:t xml:space="preserve">. in </w:t>
            </w:r>
            <w:proofErr w:type="spellStart"/>
            <w:r w:rsidRPr="001C7D53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61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70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50434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EF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EE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Ministro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A3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04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76821D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78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28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AC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Dic. 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79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1DFA1C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889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C8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45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E2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5D5ED1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8B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6F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Pochi mesi, 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D8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62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D5C30F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A5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0A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7B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1748-60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64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Camerino</w:t>
            </w:r>
          </w:p>
        </w:tc>
      </w:tr>
      <w:tr w:rsidR="001C7D53" w:rsidRPr="001C7D53" w14:paraId="5B89C2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AF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68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3F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91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02724B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16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DB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18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45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7FBC93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C6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B4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B39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30.4.1763-68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528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demetrio</w:t>
            </w:r>
            <w:proofErr w:type="spellEnd"/>
            <w:r w:rsidRPr="001C7D53">
              <w:rPr>
                <w:sz w:val="28"/>
                <w:szCs w:val="28"/>
              </w:rPr>
              <w:t xml:space="preserve"> NA</w:t>
            </w:r>
          </w:p>
        </w:tc>
      </w:tr>
      <w:tr w:rsidR="001C7D53" w:rsidRPr="001C7D53" w14:paraId="07004E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58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CD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D8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B3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76294A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E9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4A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3C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8F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797ED9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85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FE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76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97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3B7B6F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42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BF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BA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1778 e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7B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Demetrio NA</w:t>
            </w:r>
          </w:p>
        </w:tc>
      </w:tr>
      <w:tr w:rsidR="001C7D53" w:rsidRPr="001C7D53" w14:paraId="7605DC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6F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26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Padre Generale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E5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3A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79D9570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69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FB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BF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54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Demwetrio</w:t>
            </w:r>
            <w:proofErr w:type="spellEnd"/>
            <w:r w:rsidRPr="001C7D53">
              <w:rPr>
                <w:sz w:val="28"/>
                <w:szCs w:val="28"/>
              </w:rPr>
              <w:t xml:space="preserve"> NA</w:t>
            </w:r>
          </w:p>
        </w:tc>
      </w:tr>
      <w:tr w:rsidR="001C7D53" w:rsidRPr="001C7D53" w14:paraId="21EDFE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635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9D8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E2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+23.7.1795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9F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Napoli</w:t>
            </w:r>
          </w:p>
        </w:tc>
      </w:tr>
    </w:tbl>
    <w:p w14:paraId="4254C9E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9D35F9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SOSTERO P. ANGELO 1231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268"/>
        <w:gridCol w:w="1984"/>
        <w:gridCol w:w="2410"/>
      </w:tblGrid>
      <w:tr w:rsidR="001C7D53" w:rsidRPr="001C7D53" w14:paraId="67DFEA45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08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Sostero</w:t>
            </w:r>
            <w:proofErr w:type="spellEnd"/>
            <w:r w:rsidRPr="001C7D53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7CE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91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1793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C9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30CECA4E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B54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45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EF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5.9.1792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756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C91E3B4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D1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1A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8A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30.10.1805-08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28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Treviso</w:t>
            </w:r>
          </w:p>
        </w:tc>
      </w:tr>
      <w:tr w:rsidR="001C7D53" w:rsidRPr="001C7D53" w14:paraId="4EDE38ED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591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Breve secolarizzazione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B1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4A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7.7.1808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CE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5B778DB" w14:textId="77777777" w:rsidTr="008D7AA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C1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B6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A1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+Post 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47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AA4420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A86B40E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SOTTOCASA P. GIULIO 1232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C7D53" w:rsidRPr="001C7D53" w14:paraId="2DB8AE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53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Sottocasa Giulio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E98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3A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4D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DD054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10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CD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9D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E3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2441B6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FF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74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42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Dic.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00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47ADA1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12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6D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7B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Giu.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B4E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207385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56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bookmarkStart w:id="15" w:name="_Hlk10015297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FE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39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Lug.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2D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Leonardo BG</w:t>
            </w:r>
          </w:p>
        </w:tc>
      </w:tr>
      <w:tr w:rsidR="001C7D53" w:rsidRPr="001C7D53" w14:paraId="07F2E5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F7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71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F0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+26.11.1763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F3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Leonardo BG</w:t>
            </w:r>
          </w:p>
        </w:tc>
      </w:tr>
      <w:bookmarkEnd w:id="15"/>
    </w:tbl>
    <w:p w14:paraId="0C6D706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D7EDFC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SPAUR P. FRANCESCO 2869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0093E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FC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Spaur</w:t>
            </w:r>
            <w:proofErr w:type="spellEnd"/>
            <w:r w:rsidRPr="001C7D53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BD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A9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2FE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1D59BC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04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6C2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1E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2F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B2F20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9FC978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SPELEGATI FR. GIAN MARIA 2462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2E285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79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Spelegati</w:t>
            </w:r>
            <w:proofErr w:type="spellEnd"/>
            <w:r w:rsidRPr="001C7D53">
              <w:rPr>
                <w:sz w:val="28"/>
                <w:szCs w:val="28"/>
              </w:rPr>
              <w:t xml:space="preserve"> Gianmaria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F5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98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12.6.1644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FF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SS. Trinità VE</w:t>
            </w:r>
          </w:p>
        </w:tc>
      </w:tr>
      <w:tr w:rsidR="001C7D53" w:rsidRPr="001C7D53" w14:paraId="270DCB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1C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F1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74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4C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73A4EB4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2EA390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SPERA FR. GIOVANNI 2463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71AEA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12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Spera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C2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C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5.7.1599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A1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BEEBA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16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F7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F2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8B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Lodrone</w:t>
            </w:r>
          </w:p>
        </w:tc>
      </w:tr>
      <w:tr w:rsidR="001C7D53" w:rsidRPr="001C7D53" w14:paraId="212BD0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CC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48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85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A9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Alessandria</w:t>
            </w:r>
          </w:p>
        </w:tc>
      </w:tr>
      <w:tr w:rsidR="001C7D53" w:rsidRPr="001C7D53" w14:paraId="4A4B3A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06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E7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06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96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Tortona</w:t>
            </w:r>
          </w:p>
        </w:tc>
      </w:tr>
      <w:tr w:rsidR="001C7D53" w:rsidRPr="001C7D53" w14:paraId="0D7C1B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76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2B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82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35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</w:t>
            </w:r>
          </w:p>
        </w:tc>
      </w:tr>
      <w:tr w:rsidR="001C7D53" w:rsidRPr="001C7D53" w14:paraId="62E97F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DD8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CD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91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45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1BB5E6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D0D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86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1B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69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 VE</w:t>
            </w:r>
          </w:p>
        </w:tc>
      </w:tr>
      <w:tr w:rsidR="001C7D53" w:rsidRPr="001C7D53" w14:paraId="5EC3CC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FD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06CC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70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*Giu.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260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SS. Trinità VE</w:t>
            </w:r>
          </w:p>
        </w:tc>
      </w:tr>
    </w:tbl>
    <w:p w14:paraId="1877165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B9FD8E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lastRenderedPageBreak/>
        <w:t>SPICA FR. ANGELO 2464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9DB8C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CCB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Spica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2D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76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A6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14F15A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4A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BA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E4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7A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6C2346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62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41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0F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854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Ducale VE</w:t>
            </w:r>
          </w:p>
        </w:tc>
      </w:tr>
      <w:tr w:rsidR="001C7D53" w:rsidRPr="001C7D53" w14:paraId="2D5EE9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DF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08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B9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EC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2D214D8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1A73D8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SPINELLI FR. GIAN BATTISTA 2465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62644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70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Spinelli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FB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AC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5E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B7D82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6D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CE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93F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B2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43B52D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A8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248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B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53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18ABDFB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4B2C7E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SPINETTI FR. GIACOMO 2466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6AD7A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A6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Spinetti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49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E0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16E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647346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96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42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9B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8.11.1733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30E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Treviso</w:t>
            </w:r>
          </w:p>
        </w:tc>
      </w:tr>
      <w:tr w:rsidR="001C7D53" w:rsidRPr="001C7D53" w14:paraId="057C81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65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F1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DD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3.1.1737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C2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Venezia</w:t>
            </w:r>
          </w:p>
        </w:tc>
      </w:tr>
      <w:tr w:rsidR="001C7D53" w:rsidRPr="001C7D53" w14:paraId="472A94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FD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77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B51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3D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79F462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453E12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SPRECIANO FR. CARLO 2461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2FBD3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30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Spreciano</w:t>
            </w:r>
            <w:proofErr w:type="spellEnd"/>
            <w:r w:rsidRPr="001C7D53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82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165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1.1.1716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139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Lucia CR</w:t>
            </w:r>
          </w:p>
        </w:tc>
      </w:tr>
      <w:tr w:rsidR="001C7D53" w:rsidRPr="001C7D53" w14:paraId="3AD49F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D6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CF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CF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+6.3.1725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BF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Cremona</w:t>
            </w:r>
          </w:p>
        </w:tc>
      </w:tr>
    </w:tbl>
    <w:p w14:paraId="0A080BC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1B9CD5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STAMPA P. GIUSEPPE 2868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E8D0C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F4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Stampa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07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64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77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5EF5D4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94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420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89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CF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7E52F8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E5D146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STEFANI P. MICHELANGELO 1252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8A3E5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7C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lastRenderedPageBreak/>
              <w:t>P. Stefani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2B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1E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28.5.1600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10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670255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65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50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F9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F2E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151D33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963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1C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A3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0B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S. </w:t>
            </w:r>
            <w:proofErr w:type="spellStart"/>
            <w:r w:rsidRPr="001C7D53">
              <w:rPr>
                <w:sz w:val="28"/>
                <w:szCs w:val="28"/>
              </w:rPr>
              <w:t>Geroldo</w:t>
            </w:r>
            <w:proofErr w:type="spellEnd"/>
            <w:r w:rsidRPr="001C7D53">
              <w:rPr>
                <w:sz w:val="28"/>
                <w:szCs w:val="28"/>
              </w:rPr>
              <w:t xml:space="preserve"> CR</w:t>
            </w:r>
          </w:p>
        </w:tc>
      </w:tr>
      <w:tr w:rsidR="001C7D53" w:rsidRPr="001C7D53" w14:paraId="1DFB9D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44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46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75C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51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16410C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60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ABC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64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BA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Piacenza</w:t>
            </w:r>
          </w:p>
        </w:tc>
      </w:tr>
      <w:tr w:rsidR="001C7D53" w:rsidRPr="001C7D53" w14:paraId="18101F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3D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6C8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AA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6A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497BE1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FD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A0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C0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D96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098C9E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08752F9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STEFANI FR. PIETRO 2472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CB172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1E6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Stefani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50A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CE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DCE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Genova</w:t>
            </w:r>
          </w:p>
        </w:tc>
      </w:tr>
      <w:tr w:rsidR="001C7D53" w:rsidRPr="001C7D53" w14:paraId="41CB40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A8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BD7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EA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+24.3.1758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F9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Casale</w:t>
            </w:r>
          </w:p>
        </w:tc>
      </w:tr>
    </w:tbl>
    <w:p w14:paraId="2D83FB8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B547DE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STEFANONE FR. ANTONIO 2467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F6346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C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Stefanone</w:t>
            </w:r>
            <w:proofErr w:type="spellEnd"/>
            <w:r w:rsidRPr="001C7D53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E0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67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12.4.1760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FB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6E4F2D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31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ADE1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8F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+18.5.1789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69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Gessate MI</w:t>
            </w:r>
          </w:p>
        </w:tc>
      </w:tr>
    </w:tbl>
    <w:p w14:paraId="6E8A091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08B85A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STEFANONE FR. MICHELE 2468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84AB0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50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Stefanone</w:t>
            </w:r>
            <w:proofErr w:type="spellEnd"/>
            <w:r w:rsidRPr="001C7D53"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A3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4C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8.4.1732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B7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Novi</w:t>
            </w:r>
          </w:p>
        </w:tc>
      </w:tr>
      <w:tr w:rsidR="001C7D53" w:rsidRPr="001C7D53" w14:paraId="5D49B7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81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1E7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FE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+30.3.1781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8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</w:tbl>
    <w:p w14:paraId="700F6DFF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AFBCAD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STEFANONI FR. AMBROGIO 2469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C7D53" w:rsidRPr="001C7D53" w14:paraId="2D7BC0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A5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Stefanoni </w:t>
            </w:r>
            <w:proofErr w:type="spellStart"/>
            <w:r w:rsidRPr="001C7D53">
              <w:rPr>
                <w:sz w:val="28"/>
                <w:szCs w:val="28"/>
              </w:rPr>
              <w:t>Amnbrogio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C10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45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8.2.1711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20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Genova</w:t>
            </w:r>
          </w:p>
        </w:tc>
      </w:tr>
      <w:tr w:rsidR="001C7D53" w:rsidRPr="001C7D53" w14:paraId="38B59D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B9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51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BE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+ 12.11.1743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D4C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</w:tbl>
    <w:p w14:paraId="2A631443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60D248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STEFONIO P. FRANCESCO 1253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32BD21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64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Stefonio</w:t>
            </w:r>
            <w:proofErr w:type="spellEnd"/>
            <w:r w:rsidRPr="001C7D53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CA5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9A9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5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Cremona </w:t>
            </w:r>
          </w:p>
        </w:tc>
      </w:tr>
      <w:tr w:rsidR="001C7D53" w:rsidRPr="001C7D53" w14:paraId="41AE26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8D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A91F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DD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+16.8.1651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1F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0FA2F3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28F2E9D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STELLA P. ANDREA 1254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633"/>
        <w:gridCol w:w="2404"/>
      </w:tblGrid>
      <w:tr w:rsidR="001C7D53" w:rsidRPr="001C7D53" w14:paraId="6BF401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A2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Stella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1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B6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3.6.1589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31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Venezia</w:t>
            </w:r>
          </w:p>
        </w:tc>
      </w:tr>
      <w:tr w:rsidR="001C7D53" w:rsidRPr="001C7D53" w14:paraId="6D7E95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20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2B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46E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9F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21C266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81B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5E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26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22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Maiolo PV</w:t>
            </w:r>
          </w:p>
        </w:tc>
      </w:tr>
      <w:tr w:rsidR="001C7D53" w:rsidRPr="001C7D53" w14:paraId="5D6B6F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DF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FE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84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83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1BD08B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4A4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1F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Lettore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6A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EC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05715C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E6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D5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A4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16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1DF7AC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5D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622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D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CE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65DD93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93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46F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morte, 49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D6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+17.11.1618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FBB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SS. Trinità VE</w:t>
            </w:r>
          </w:p>
        </w:tc>
      </w:tr>
    </w:tbl>
    <w:p w14:paraId="006868B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086A88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STELLA P. ENRICO 1255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1C7D53" w:rsidRPr="001C7D53" w14:paraId="190973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E7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Stella Enrico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A6A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3B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19.7.1873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C60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  <w:tr w:rsidR="001C7D53" w:rsidRPr="001C7D53" w14:paraId="62C8E2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32D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63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BF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+27.12.1916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55D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B70181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AC1966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STELLINI P. JACOPO 2867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7E99DA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579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Stellini P. Jacopo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047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63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24.11.1719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166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076AC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42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C7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DDC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+28.5.1770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836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3C2153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7B582C0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STERNI FR. FRANCESCO 2470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14AE80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E56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Sterni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3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3A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30.11.1608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F3A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54852E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FEE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E0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31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1B5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145C7AA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ADAA11A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STERZA FR. BORTOLO 2471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8B05B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38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Sterza Bortolo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B5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33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Genn. 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75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Brescia</w:t>
            </w:r>
          </w:p>
        </w:tc>
      </w:tr>
      <w:tr w:rsidR="001C7D53" w:rsidRPr="001C7D53" w14:paraId="5F0119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CB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129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D29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2C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483CA72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9E4967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STOPPANI P. ALESSANDRO 1256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DCBF1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7E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EB3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63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28.11.1756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A37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4943EB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A4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71C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FAA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+12.3.1779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94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Strasburgo</w:t>
            </w:r>
          </w:p>
        </w:tc>
      </w:tr>
    </w:tbl>
    <w:p w14:paraId="4DAABF56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A7B15D1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STOPPANI FR. ANDREA 2473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17726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C90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Fr. Stoppani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935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58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1.6.1610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B1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20BECA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CF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90F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92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18E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52598CDE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507DF31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STOPPANI P. ANGELO 1257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45AC6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CB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Stoppani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8ED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C3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22.12.1846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D0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Somasca</w:t>
            </w:r>
          </w:p>
        </w:tc>
      </w:tr>
      <w:tr w:rsidR="001C7D53" w:rsidRPr="001C7D53" w14:paraId="617043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BF2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26D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E7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+10.8.1847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C8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Lecco</w:t>
            </w:r>
          </w:p>
        </w:tc>
      </w:tr>
    </w:tbl>
    <w:p w14:paraId="2ADA4C02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3A2BFA5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STOPPANI P. PAOLO GIACINTO 1258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1C7D53" w:rsidRPr="001C7D53" w14:paraId="19E65FE5" w14:textId="77777777" w:rsidTr="008D7AAC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EB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Stoppani Paolo Giacinto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3BF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18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3.6.1696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AE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Secreta MI</w:t>
            </w:r>
          </w:p>
        </w:tc>
      </w:tr>
      <w:tr w:rsidR="001C7D53" w:rsidRPr="001C7D53" w14:paraId="1D5A2C12" w14:textId="77777777" w:rsidTr="008D7AAC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92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8A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Fino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77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1705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46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60E3534E" w14:textId="77777777" w:rsidTr="008D7AAC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81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8E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AB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Dic. 1705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BC0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Verona</w:t>
            </w:r>
          </w:p>
        </w:tc>
      </w:tr>
      <w:tr w:rsidR="001C7D53" w:rsidRPr="001C7D53" w14:paraId="50B058F7" w14:textId="77777777" w:rsidTr="008D7AAC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B8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9703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D5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+28.11.1715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DD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851E76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192734EF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STRANIO P. LODOVICO 1259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37C28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78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Stranio Lodovico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07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A2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21.10.1597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18E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Colombara MI</w:t>
            </w:r>
          </w:p>
        </w:tc>
      </w:tr>
      <w:tr w:rsidR="001C7D53" w:rsidRPr="001C7D53" w14:paraId="7A5080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84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E9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661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39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169BFC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42B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6A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99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40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Spirito GE</w:t>
            </w:r>
          </w:p>
        </w:tc>
      </w:tr>
      <w:tr w:rsidR="001C7D53" w:rsidRPr="001C7D53" w14:paraId="06A3BF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64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2E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19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BE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Orf. PV</w:t>
            </w:r>
          </w:p>
        </w:tc>
      </w:tr>
      <w:tr w:rsidR="001C7D53" w:rsidRPr="001C7D53" w14:paraId="568B87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CB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D4B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83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1603-10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7A0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</w:t>
            </w:r>
            <w:proofErr w:type="spellStart"/>
            <w:r w:rsidRPr="001C7D53">
              <w:rPr>
                <w:sz w:val="28"/>
                <w:szCs w:val="28"/>
              </w:rPr>
              <w:t>Madd</w:t>
            </w:r>
            <w:proofErr w:type="spellEnd"/>
            <w:r w:rsidRPr="001C7D53">
              <w:rPr>
                <w:sz w:val="28"/>
                <w:szCs w:val="28"/>
              </w:rPr>
              <w:t>. GE</w:t>
            </w:r>
          </w:p>
        </w:tc>
      </w:tr>
      <w:tr w:rsidR="001C7D53" w:rsidRPr="001C7D53" w14:paraId="527806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AB2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C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Da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F5F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21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SM. Loreto NA</w:t>
            </w:r>
          </w:p>
        </w:tc>
      </w:tr>
      <w:tr w:rsidR="001C7D53" w:rsidRPr="001C7D53" w14:paraId="587E2D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FC8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88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FA3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0C2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Caserta</w:t>
            </w:r>
          </w:p>
        </w:tc>
      </w:tr>
      <w:tr w:rsidR="001C7D53" w:rsidRPr="001C7D53" w14:paraId="280FE8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A42C" w14:textId="77777777" w:rsidR="001C7D53" w:rsidRPr="001C7D53" w:rsidRDefault="001C7D53" w:rsidP="001C7D5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B24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2BC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+15.9.1613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4E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Caserta</w:t>
            </w:r>
          </w:p>
        </w:tc>
      </w:tr>
    </w:tbl>
    <w:p w14:paraId="0558218B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10B823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STRATA P. FRANCESCO 1260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E261F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BAE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Strata </w:t>
            </w:r>
            <w:proofErr w:type="spellStart"/>
            <w:r w:rsidRPr="001C7D53">
              <w:rPr>
                <w:sz w:val="28"/>
                <w:szCs w:val="28"/>
              </w:rPr>
              <w:t>FRancesco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7B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C4F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23.5.1665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EC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1D1612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F8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3EE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1D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+8.10.1698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CF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2DFA285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86AC58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STRAZZA P. CARLO GIUSEPPE 1261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CF81F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D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Strazza Carlo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828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EF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4.1.1685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46B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Monforte MI</w:t>
            </w:r>
          </w:p>
        </w:tc>
      </w:tr>
      <w:tr w:rsidR="001C7D53" w:rsidRPr="001C7D53" w14:paraId="6C761C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E6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94C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23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+21.8.1735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64A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A1E6149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4A86E318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STRONGOLI FR. GIUSEPPE 2474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00F6D6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E4B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Strongoli </w:t>
            </w:r>
            <w:proofErr w:type="spellStart"/>
            <w:r w:rsidRPr="001C7D53">
              <w:rPr>
                <w:sz w:val="28"/>
                <w:szCs w:val="28"/>
              </w:rPr>
              <w:t>Giueppe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0D0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9E4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6.8.1640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263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0DCCF5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156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F86F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54B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5A3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AE1E458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701B7AC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STROPPA FR. GIUSEPPE 2475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67594A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01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Stroppa </w:t>
            </w:r>
            <w:proofErr w:type="spellStart"/>
            <w:r w:rsidRPr="001C7D53">
              <w:rPr>
                <w:sz w:val="28"/>
                <w:szCs w:val="28"/>
              </w:rPr>
              <w:t>Giueppe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FD0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D1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76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4CC2C9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D2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6E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048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+Dic.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FC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Brescia</w:t>
            </w:r>
          </w:p>
        </w:tc>
      </w:tr>
    </w:tbl>
    <w:p w14:paraId="67BD60C7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7369CD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STUDIOSI P. RAIMONDO 1262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1C7D53" w:rsidRPr="001C7D53" w14:paraId="6BF7D0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C9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Studiosi Raimondo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EB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657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7.3.1706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FF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6B0AF6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03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86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AA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+28.12.1774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FD8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1E9CDF7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033665E7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STUPINI P. GAETANO 1263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C3743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F7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Stupini</w:t>
            </w:r>
            <w:proofErr w:type="spellEnd"/>
            <w:r w:rsidRPr="001C7D53">
              <w:rPr>
                <w:sz w:val="28"/>
                <w:szCs w:val="28"/>
              </w:rPr>
              <w:t xml:space="preserve">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360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C39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Ago.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7B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4A300F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AD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A47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F2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AC1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Bart. BS</w:t>
            </w:r>
          </w:p>
        </w:tc>
      </w:tr>
      <w:tr w:rsidR="001C7D53" w:rsidRPr="001C7D53" w14:paraId="6CDB15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B5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1B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81C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4DC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137F91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B9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18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58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EDE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</w:t>
            </w:r>
          </w:p>
        </w:tc>
      </w:tr>
      <w:tr w:rsidR="001C7D53" w:rsidRPr="001C7D53" w14:paraId="50FEF6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4D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862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FBC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EB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35CBE0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7C5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DA9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9E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B9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Verona</w:t>
            </w:r>
          </w:p>
        </w:tc>
      </w:tr>
      <w:tr w:rsidR="001C7D53" w:rsidRPr="001C7D53" w14:paraId="7FF3FF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C82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B18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5F7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18.7.1728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372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0D57C6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E3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0EE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F6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41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In SS. Fil. </w:t>
            </w:r>
            <w:proofErr w:type="spellStart"/>
            <w:r w:rsidRPr="001C7D53">
              <w:rPr>
                <w:sz w:val="28"/>
                <w:szCs w:val="28"/>
              </w:rPr>
              <w:t>Giac</w:t>
            </w:r>
            <w:proofErr w:type="spellEnd"/>
            <w:r w:rsidRPr="001C7D53">
              <w:rPr>
                <w:sz w:val="28"/>
                <w:szCs w:val="28"/>
              </w:rPr>
              <w:t>. VI</w:t>
            </w:r>
          </w:p>
        </w:tc>
      </w:tr>
      <w:tr w:rsidR="001C7D53" w:rsidRPr="001C7D53" w14:paraId="29040E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A7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38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837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1733-34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486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766BC4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AD9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603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D5D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25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684A12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6B8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D98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DE1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4F4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</w:t>
            </w:r>
          </w:p>
        </w:tc>
      </w:tr>
      <w:tr w:rsidR="001C7D53" w:rsidRPr="001C7D53" w14:paraId="144153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61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ED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33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76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7912B4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9B1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78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5B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BC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16E85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67D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A2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67B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1748-57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A08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Ai Mendicanti VE</w:t>
            </w:r>
          </w:p>
        </w:tc>
      </w:tr>
      <w:tr w:rsidR="001C7D53" w:rsidRPr="001C7D53" w14:paraId="658185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A8E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54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71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6B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478FDC1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3E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E69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Quasi cieco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091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C5B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4ED32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08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23AD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085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+30.3.1773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42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</w:tbl>
    <w:p w14:paraId="7ABC005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1966BA44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</w:p>
    <w:p w14:paraId="15048B7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SUARDI P. GREGORIO 1264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6BFD5F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EF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P. Suardi Gregorio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C5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741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39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F3178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FE7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51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E5F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9.10.1748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BB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32A468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673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E2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983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23.4.1752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C77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Cividale</w:t>
            </w:r>
          </w:p>
        </w:tc>
      </w:tr>
      <w:tr w:rsidR="001C7D53" w:rsidRPr="001C7D53" w14:paraId="61093A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71B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A9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D3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proofErr w:type="gramStart"/>
            <w:r w:rsidRPr="001C7D53">
              <w:rPr>
                <w:sz w:val="28"/>
                <w:szCs w:val="28"/>
              </w:rPr>
              <w:t>;</w:t>
            </w:r>
            <w:proofErr w:type="spellStart"/>
            <w:r w:rsidRPr="001C7D53">
              <w:rPr>
                <w:sz w:val="28"/>
                <w:szCs w:val="28"/>
              </w:rPr>
              <w:t>ar</w:t>
            </w:r>
            <w:proofErr w:type="spellEnd"/>
            <w:proofErr w:type="gramEnd"/>
            <w:r w:rsidRPr="001C7D53">
              <w:rPr>
                <w:sz w:val="28"/>
                <w:szCs w:val="28"/>
              </w:rPr>
              <w:t>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68C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“</w:t>
            </w:r>
          </w:p>
        </w:tc>
      </w:tr>
      <w:tr w:rsidR="001C7D53" w:rsidRPr="001C7D53" w14:paraId="479424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91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7F6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F81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7A1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Cividale</w:t>
            </w:r>
          </w:p>
        </w:tc>
      </w:tr>
      <w:tr w:rsidR="001C7D53" w:rsidRPr="001C7D53" w14:paraId="6B696E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4E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40A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8D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1766-70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CB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50F69A8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E2F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581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Rimane 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504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CF0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1F15F42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11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8B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E33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29F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Incurabili VE</w:t>
            </w:r>
          </w:p>
        </w:tc>
      </w:tr>
      <w:tr w:rsidR="001C7D53" w:rsidRPr="001C7D53" w14:paraId="00B11A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5D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E9A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B3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30.11.1777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A8A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8B403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9E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CDC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F94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177981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7CD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1BFB95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2B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31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2A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1781-90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324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Patriarcale VE</w:t>
            </w:r>
          </w:p>
        </w:tc>
      </w:tr>
      <w:tr w:rsidR="001C7D53" w:rsidRPr="001C7D53" w14:paraId="451B64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892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3C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Si ritira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D252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30.9.1790-91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BDC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7FCFDA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B13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189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87B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5.2.1791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0F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Verona</w:t>
            </w:r>
          </w:p>
        </w:tc>
      </w:tr>
      <w:tr w:rsidR="001C7D53" w:rsidRPr="001C7D53" w14:paraId="4B6A71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5A5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801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F30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19.5.1791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8EF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6AA062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F65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006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745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1793-95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106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9AD74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324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09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35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EE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4F3832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069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Arrivano i Francesi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3AB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Si ritira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EA4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978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47D690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503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3A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0EA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1802.05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752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  <w:tr w:rsidR="001C7D53" w:rsidRPr="001C7D53" w14:paraId="1B2E3F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1E2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12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A27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+22.10.1809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533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Padova</w:t>
            </w:r>
          </w:p>
        </w:tc>
      </w:tr>
    </w:tbl>
    <w:p w14:paraId="5859141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6C658283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SUCCHIARELLI FR. GIACOMO 2476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7D53" w:rsidRPr="001C7D53" w14:paraId="602F62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BD9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</w:t>
            </w:r>
            <w:proofErr w:type="spellStart"/>
            <w:r w:rsidRPr="001C7D53">
              <w:rPr>
                <w:sz w:val="28"/>
                <w:szCs w:val="28"/>
              </w:rPr>
              <w:t>Succhiarelli</w:t>
            </w:r>
            <w:proofErr w:type="spellEnd"/>
            <w:r w:rsidRPr="001C7D53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60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4C5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22.6.1771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DC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591C4B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30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F0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Postulante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A20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869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Amelia</w:t>
            </w:r>
          </w:p>
        </w:tc>
      </w:tr>
      <w:tr w:rsidR="001C7D53" w:rsidRPr="001C7D53" w14:paraId="256CCA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04A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35D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FFB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14.7.1764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4F4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S. Biagio RM</w:t>
            </w:r>
          </w:p>
        </w:tc>
      </w:tr>
      <w:tr w:rsidR="001C7D53" w:rsidRPr="001C7D53" w14:paraId="5A0233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D90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B9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19F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8.7.1771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D64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Camerino</w:t>
            </w:r>
          </w:p>
        </w:tc>
      </w:tr>
      <w:tr w:rsidR="001C7D53" w:rsidRPr="001C7D53" w14:paraId="15C90A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94F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F47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60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AD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022459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E34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CC2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C89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D7C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65966D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91F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AE5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0E0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E9A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0DF081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BE2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6A5A5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B61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294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</w:tr>
      <w:tr w:rsidR="001C7D53" w:rsidRPr="001C7D53" w14:paraId="3FA501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1A2D1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0EFB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91F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850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38325A1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EB760F2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SUGANA P. GIUSEPPE 1265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45EA77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2B6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</w:t>
            </w:r>
            <w:proofErr w:type="spellStart"/>
            <w:r w:rsidRPr="001C7D53">
              <w:rPr>
                <w:sz w:val="28"/>
                <w:szCs w:val="28"/>
              </w:rPr>
              <w:t>Sugana</w:t>
            </w:r>
            <w:proofErr w:type="spellEnd"/>
            <w:r w:rsidRPr="001C7D53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380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2DD3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27.7.1664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C3D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Salute VE</w:t>
            </w:r>
          </w:p>
        </w:tc>
      </w:tr>
      <w:tr w:rsidR="001C7D53" w:rsidRPr="001C7D53" w14:paraId="0707417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C6B4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8BE2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EB6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+18.3.1689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DDA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Feltre</w:t>
            </w:r>
          </w:p>
        </w:tc>
      </w:tr>
    </w:tbl>
    <w:p w14:paraId="3C664EBD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3BE77576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SUPERNO FR. GIAN BATTISTA2477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54044B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10A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Fr. Superno </w:t>
            </w:r>
            <w:proofErr w:type="spellStart"/>
            <w:proofErr w:type="gramStart"/>
            <w:r w:rsidRPr="001C7D5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8A6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44D2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F6FE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  <w:tr w:rsidR="001C7D53" w:rsidRPr="001C7D53" w14:paraId="0693B2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2BD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D94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A61A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128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Clementino RM</w:t>
            </w:r>
          </w:p>
        </w:tc>
      </w:tr>
      <w:tr w:rsidR="001C7D53" w:rsidRPr="001C7D53" w14:paraId="478602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D48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77439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6A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E8C8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7B2CB46A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7D123BEB" w14:textId="77777777" w:rsidR="001C7D53" w:rsidRPr="001C7D53" w:rsidRDefault="001C7D53" w:rsidP="001C7D53">
      <w:pPr>
        <w:jc w:val="center"/>
        <w:rPr>
          <w:b/>
          <w:bCs/>
          <w:sz w:val="28"/>
          <w:szCs w:val="28"/>
        </w:rPr>
      </w:pPr>
      <w:r w:rsidRPr="001C7D53">
        <w:rPr>
          <w:b/>
          <w:bCs/>
          <w:sz w:val="28"/>
          <w:szCs w:val="28"/>
        </w:rPr>
        <w:t>SUZZANO P. ALESSANDRO 1266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D53" w:rsidRPr="001C7D53" w14:paraId="295098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987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 xml:space="preserve">P. Suzzano </w:t>
            </w:r>
            <w:proofErr w:type="spellStart"/>
            <w:r w:rsidRPr="001C7D53">
              <w:rPr>
                <w:sz w:val="28"/>
                <w:szCs w:val="28"/>
              </w:rPr>
              <w:t>Alssandro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BF76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F9B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13.6.1641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D83F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In Lodi</w:t>
            </w:r>
          </w:p>
        </w:tc>
      </w:tr>
      <w:tr w:rsidR="001C7D53" w:rsidRPr="001C7D53" w14:paraId="100DF1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B3ED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24C5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4747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+ 1652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512C" w14:textId="77777777" w:rsidR="001C7D53" w:rsidRPr="001C7D53" w:rsidRDefault="001C7D53" w:rsidP="001C7D53">
            <w:pPr>
              <w:jc w:val="center"/>
              <w:rPr>
                <w:sz w:val="28"/>
                <w:szCs w:val="28"/>
              </w:rPr>
            </w:pPr>
            <w:r w:rsidRPr="001C7D53">
              <w:rPr>
                <w:sz w:val="28"/>
                <w:szCs w:val="28"/>
              </w:rPr>
              <w:t>???</w:t>
            </w:r>
          </w:p>
        </w:tc>
      </w:tr>
    </w:tbl>
    <w:p w14:paraId="0201559C" w14:textId="77777777" w:rsidR="001C7D53" w:rsidRPr="001C7D53" w:rsidRDefault="001C7D53" w:rsidP="001C7D53">
      <w:pPr>
        <w:jc w:val="center"/>
        <w:rPr>
          <w:sz w:val="28"/>
          <w:szCs w:val="28"/>
        </w:rPr>
      </w:pPr>
    </w:p>
    <w:p w14:paraId="2EC29AF8" w14:textId="77777777" w:rsidR="001E5DC7" w:rsidRDefault="001E5DC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18624FF" w14:textId="77777777" w:rsidR="001E5DC7" w:rsidRPr="001E5DC7" w:rsidRDefault="001E5DC7" w:rsidP="001E5DC7">
      <w:pPr>
        <w:jc w:val="center"/>
        <w:rPr>
          <w:b/>
          <w:bCs/>
          <w:sz w:val="36"/>
          <w:szCs w:val="36"/>
        </w:rPr>
      </w:pPr>
      <w:bookmarkStart w:id="16" w:name="_Hlk100588522"/>
      <w:r w:rsidRPr="001E5DC7">
        <w:rPr>
          <w:b/>
          <w:bCs/>
          <w:sz w:val="36"/>
          <w:szCs w:val="36"/>
        </w:rPr>
        <w:lastRenderedPageBreak/>
        <w:t xml:space="preserve">A cura di Padre Secondo Brunelli </w:t>
      </w:r>
      <w:proofErr w:type="spellStart"/>
      <w:r w:rsidRPr="001E5DC7">
        <w:rPr>
          <w:b/>
          <w:bCs/>
          <w:sz w:val="36"/>
          <w:szCs w:val="36"/>
        </w:rPr>
        <w:t>crs</w:t>
      </w:r>
      <w:proofErr w:type="spellEnd"/>
    </w:p>
    <w:p w14:paraId="4246387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noProof/>
          <w:sz w:val="28"/>
          <w:szCs w:val="28"/>
        </w:rPr>
        <w:drawing>
          <wp:inline distT="0" distB="0" distL="0" distR="0" wp14:anchorId="7B9E5105" wp14:editId="03972D19">
            <wp:extent cx="6120130" cy="4586605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AB9D" w14:textId="77777777" w:rsidR="001E5DC7" w:rsidRPr="001E5DC7" w:rsidRDefault="001E5DC7" w:rsidP="001E5DC7">
      <w:pPr>
        <w:jc w:val="center"/>
        <w:rPr>
          <w:b/>
          <w:bCs/>
          <w:sz w:val="24"/>
          <w:szCs w:val="24"/>
        </w:rPr>
      </w:pPr>
      <w:r w:rsidRPr="001E5DC7">
        <w:rPr>
          <w:b/>
          <w:bCs/>
          <w:i/>
          <w:iCs/>
          <w:sz w:val="24"/>
          <w:szCs w:val="24"/>
        </w:rPr>
        <w:t xml:space="preserve">Gesù portacroce, </w:t>
      </w:r>
      <w:r w:rsidRPr="001E5DC7">
        <w:rPr>
          <w:b/>
          <w:bCs/>
          <w:sz w:val="24"/>
          <w:szCs w:val="24"/>
        </w:rPr>
        <w:t>stemma dei Padri Somaschi,</w:t>
      </w:r>
    </w:p>
    <w:p w14:paraId="44517336" w14:textId="77777777" w:rsidR="001E5DC7" w:rsidRPr="001E5DC7" w:rsidRDefault="001E5DC7" w:rsidP="001E5DC7">
      <w:pPr>
        <w:jc w:val="center"/>
        <w:rPr>
          <w:b/>
          <w:bCs/>
          <w:sz w:val="24"/>
          <w:szCs w:val="24"/>
        </w:rPr>
      </w:pPr>
      <w:r w:rsidRPr="001E5DC7">
        <w:rPr>
          <w:b/>
          <w:bCs/>
          <w:sz w:val="24"/>
          <w:szCs w:val="24"/>
        </w:rPr>
        <w:t>Como, Collegio Gallio, facciata della chiesa, 1899.</w:t>
      </w:r>
    </w:p>
    <w:p w14:paraId="03BDBBE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20DE6C3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0FEAC8B6" w14:textId="77777777" w:rsidR="001E5DC7" w:rsidRPr="001E5DC7" w:rsidRDefault="001E5DC7" w:rsidP="001E5DC7">
      <w:pPr>
        <w:jc w:val="center"/>
        <w:rPr>
          <w:b/>
          <w:bCs/>
          <w:sz w:val="40"/>
          <w:szCs w:val="40"/>
        </w:rPr>
      </w:pPr>
      <w:r w:rsidRPr="001E5DC7">
        <w:rPr>
          <w:b/>
          <w:bCs/>
          <w:sz w:val="40"/>
          <w:szCs w:val="40"/>
        </w:rPr>
        <w:t xml:space="preserve">INDICE ANALITICO </w:t>
      </w:r>
    </w:p>
    <w:p w14:paraId="3D22A737" w14:textId="77777777" w:rsidR="001E5DC7" w:rsidRPr="001E5DC7" w:rsidRDefault="001E5DC7" w:rsidP="001E5DC7">
      <w:pPr>
        <w:jc w:val="center"/>
        <w:rPr>
          <w:b/>
          <w:bCs/>
          <w:sz w:val="40"/>
          <w:szCs w:val="40"/>
        </w:rPr>
      </w:pPr>
      <w:r w:rsidRPr="001E5DC7">
        <w:rPr>
          <w:b/>
          <w:bCs/>
          <w:sz w:val="40"/>
          <w:szCs w:val="40"/>
        </w:rPr>
        <w:t>‘T’</w:t>
      </w:r>
    </w:p>
    <w:p w14:paraId="7575AC30" w14:textId="77777777" w:rsidR="001E5DC7" w:rsidRPr="001E5DC7" w:rsidRDefault="001E5DC7" w:rsidP="001E5DC7">
      <w:pPr>
        <w:jc w:val="center"/>
        <w:rPr>
          <w:b/>
          <w:bCs/>
          <w:sz w:val="40"/>
          <w:szCs w:val="40"/>
        </w:rPr>
      </w:pPr>
      <w:r w:rsidRPr="001E5DC7">
        <w:rPr>
          <w:b/>
          <w:bCs/>
          <w:sz w:val="40"/>
          <w:szCs w:val="40"/>
        </w:rPr>
        <w:t>DI BIOGRAFIE CRS</w:t>
      </w:r>
    </w:p>
    <w:p w14:paraId="3E5BAB0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5DBCA2C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28BD7C78" w14:textId="77777777" w:rsidR="001E5DC7" w:rsidRPr="001E5DC7" w:rsidRDefault="001E5DC7" w:rsidP="001E5DC7">
      <w:pPr>
        <w:jc w:val="center"/>
        <w:rPr>
          <w:b/>
          <w:bCs/>
          <w:sz w:val="32"/>
          <w:szCs w:val="32"/>
        </w:rPr>
      </w:pPr>
      <w:r w:rsidRPr="001E5DC7">
        <w:rPr>
          <w:b/>
          <w:bCs/>
          <w:sz w:val="32"/>
          <w:szCs w:val="32"/>
        </w:rPr>
        <w:t>Mestre 11.4.2022</w:t>
      </w:r>
    </w:p>
    <w:p w14:paraId="085CC8B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6A8C9BA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PRESENTAZIONE</w:t>
      </w:r>
    </w:p>
    <w:p w14:paraId="2F3D001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5239F7DB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b/>
          <w:bCs/>
          <w:sz w:val="28"/>
          <w:szCs w:val="28"/>
        </w:rPr>
        <w:tab/>
      </w:r>
      <w:r w:rsidRPr="001E5DC7">
        <w:rPr>
          <w:sz w:val="28"/>
          <w:szCs w:val="28"/>
        </w:rPr>
        <w:t>Queste pagine</w:t>
      </w:r>
      <w:r w:rsidRPr="001E5DC7">
        <w:rPr>
          <w:b/>
          <w:bCs/>
          <w:sz w:val="28"/>
          <w:szCs w:val="28"/>
        </w:rPr>
        <w:t xml:space="preserve"> </w:t>
      </w:r>
      <w:r w:rsidRPr="001E5DC7">
        <w:rPr>
          <w:sz w:val="28"/>
          <w:szCs w:val="28"/>
        </w:rPr>
        <w:t>espongono in modo schematico il percorso dei Religiosi Somaschi, sacerdoti e fratelli laici, dal noviziato alla morte.</w:t>
      </w:r>
    </w:p>
    <w:p w14:paraId="14E6638E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sz w:val="28"/>
          <w:szCs w:val="28"/>
        </w:rPr>
        <w:tab/>
        <w:t>Esse si avvalgono:</w:t>
      </w:r>
    </w:p>
    <w:p w14:paraId="6585EDA4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sz w:val="28"/>
          <w:szCs w:val="28"/>
        </w:rPr>
        <w:t xml:space="preserve">- delle </w:t>
      </w:r>
      <w:r w:rsidRPr="001E5DC7">
        <w:rPr>
          <w:i/>
          <w:iCs/>
          <w:sz w:val="28"/>
          <w:szCs w:val="28"/>
        </w:rPr>
        <w:t xml:space="preserve">BIOGRAFIE CRS </w:t>
      </w:r>
      <w:r w:rsidRPr="001E5DC7">
        <w:rPr>
          <w:sz w:val="28"/>
          <w:szCs w:val="28"/>
        </w:rPr>
        <w:t xml:space="preserve">del nostro Archivio Storico, materiale reperibile </w:t>
      </w:r>
      <w:r w:rsidRPr="001E5DC7">
        <w:rPr>
          <w:i/>
          <w:iCs/>
          <w:sz w:val="28"/>
          <w:szCs w:val="28"/>
        </w:rPr>
        <w:t xml:space="preserve">on line, </w:t>
      </w:r>
      <w:proofErr w:type="gramStart"/>
      <w:r w:rsidRPr="001E5DC7">
        <w:rPr>
          <w:sz w:val="28"/>
          <w:szCs w:val="28"/>
        </w:rPr>
        <w:t>( doveroso</w:t>
      </w:r>
      <w:proofErr w:type="gramEnd"/>
      <w:r w:rsidRPr="001E5DC7">
        <w:rPr>
          <w:sz w:val="28"/>
          <w:szCs w:val="28"/>
        </w:rPr>
        <w:t xml:space="preserve"> il ricordo di P. Angelo </w:t>
      </w:r>
      <w:proofErr w:type="spellStart"/>
      <w:r w:rsidRPr="001E5DC7">
        <w:rPr>
          <w:sz w:val="28"/>
          <w:szCs w:val="28"/>
        </w:rPr>
        <w:t>Stoppiglia</w:t>
      </w:r>
      <w:proofErr w:type="spellEnd"/>
      <w:r w:rsidRPr="001E5DC7">
        <w:rPr>
          <w:sz w:val="28"/>
          <w:szCs w:val="28"/>
        </w:rPr>
        <w:t xml:space="preserve">, P. Marco Tentorio, P. Maurizio </w:t>
      </w:r>
      <w:proofErr w:type="spellStart"/>
      <w:r w:rsidRPr="001E5DC7">
        <w:rPr>
          <w:sz w:val="28"/>
          <w:szCs w:val="28"/>
        </w:rPr>
        <w:t>Brioli</w:t>
      </w:r>
      <w:proofErr w:type="spellEnd"/>
      <w:r w:rsidRPr="001E5DC7">
        <w:rPr>
          <w:sz w:val="28"/>
          <w:szCs w:val="28"/>
        </w:rPr>
        <w:t xml:space="preserve"> ).</w:t>
      </w:r>
    </w:p>
    <w:p w14:paraId="5DFA891D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i/>
          <w:iCs/>
          <w:sz w:val="28"/>
          <w:szCs w:val="28"/>
        </w:rPr>
        <w:t xml:space="preserve">- </w:t>
      </w:r>
      <w:r w:rsidRPr="001E5DC7">
        <w:rPr>
          <w:sz w:val="28"/>
          <w:szCs w:val="28"/>
        </w:rPr>
        <w:t xml:space="preserve">arricchite, </w:t>
      </w:r>
      <w:proofErr w:type="gramStart"/>
      <w:r w:rsidRPr="001E5DC7">
        <w:rPr>
          <w:sz w:val="28"/>
          <w:szCs w:val="28"/>
        </w:rPr>
        <w:t>( e</w:t>
      </w:r>
      <w:proofErr w:type="gramEnd"/>
      <w:r w:rsidRPr="001E5DC7">
        <w:rPr>
          <w:sz w:val="28"/>
          <w:szCs w:val="28"/>
        </w:rPr>
        <w:t xml:space="preserve">, qualche volta ,corrette ), da </w:t>
      </w:r>
      <w:r w:rsidRPr="001E5DC7">
        <w:rPr>
          <w:i/>
          <w:iCs/>
          <w:sz w:val="28"/>
          <w:szCs w:val="28"/>
        </w:rPr>
        <w:t>RESIDENZE</w:t>
      </w:r>
      <w:r w:rsidRPr="001E5DC7">
        <w:rPr>
          <w:sz w:val="28"/>
          <w:szCs w:val="28"/>
        </w:rPr>
        <w:t xml:space="preserve">, lunga serie di </w:t>
      </w:r>
      <w:r w:rsidRPr="001E5DC7">
        <w:rPr>
          <w:i/>
          <w:iCs/>
          <w:sz w:val="28"/>
          <w:szCs w:val="28"/>
        </w:rPr>
        <w:t xml:space="preserve">files </w:t>
      </w:r>
      <w:r w:rsidRPr="001E5DC7">
        <w:rPr>
          <w:sz w:val="28"/>
          <w:szCs w:val="28"/>
        </w:rPr>
        <w:t xml:space="preserve">dattiloscritti di P. Secondo Brunelli </w:t>
      </w:r>
      <w:proofErr w:type="spellStart"/>
      <w:r w:rsidRPr="001E5DC7">
        <w:rPr>
          <w:sz w:val="28"/>
          <w:szCs w:val="28"/>
        </w:rPr>
        <w:t>crs</w:t>
      </w:r>
      <w:proofErr w:type="spellEnd"/>
      <w:r w:rsidRPr="001E5DC7">
        <w:rPr>
          <w:sz w:val="28"/>
          <w:szCs w:val="28"/>
        </w:rPr>
        <w:t>,</w:t>
      </w:r>
    </w:p>
    <w:p w14:paraId="6F6B03E2" w14:textId="5D3F8F7B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sz w:val="28"/>
          <w:szCs w:val="28"/>
        </w:rPr>
        <w:t xml:space="preserve">- che registrano tutte le presenze dei Religiosi che compaiono in ATTI delle nostre Case, altra serie di </w:t>
      </w:r>
      <w:r w:rsidRPr="001E5DC7">
        <w:rPr>
          <w:i/>
          <w:iCs/>
          <w:sz w:val="28"/>
          <w:szCs w:val="28"/>
        </w:rPr>
        <w:t>files,</w:t>
      </w:r>
      <w:r w:rsidRPr="001E5DC7">
        <w:rPr>
          <w:sz w:val="28"/>
          <w:szCs w:val="28"/>
        </w:rPr>
        <w:t xml:space="preserve"> buona parte dei </w:t>
      </w:r>
      <w:proofErr w:type="gramStart"/>
      <w:r w:rsidRPr="001E5DC7">
        <w:rPr>
          <w:sz w:val="28"/>
          <w:szCs w:val="28"/>
        </w:rPr>
        <w:t>quali</w:t>
      </w:r>
      <w:r w:rsidR="0060168F">
        <w:rPr>
          <w:sz w:val="28"/>
          <w:szCs w:val="28"/>
        </w:rPr>
        <w:t xml:space="preserve">  </w:t>
      </w:r>
      <w:r w:rsidRPr="001E5DC7">
        <w:rPr>
          <w:sz w:val="28"/>
          <w:szCs w:val="28"/>
        </w:rPr>
        <w:t>stampati</w:t>
      </w:r>
      <w:proofErr w:type="gramEnd"/>
      <w:r w:rsidRPr="001E5DC7">
        <w:rPr>
          <w:sz w:val="28"/>
          <w:szCs w:val="28"/>
        </w:rPr>
        <w:t xml:space="preserve">, presenti in Archivio Generale, altri ancora solo dattiloscritti, sempre di P. Secondo Brunelli </w:t>
      </w:r>
      <w:proofErr w:type="spellStart"/>
      <w:r w:rsidRPr="001E5DC7">
        <w:rPr>
          <w:sz w:val="28"/>
          <w:szCs w:val="28"/>
        </w:rPr>
        <w:t>crs</w:t>
      </w:r>
      <w:proofErr w:type="spellEnd"/>
      <w:r w:rsidRPr="001E5DC7">
        <w:rPr>
          <w:sz w:val="28"/>
          <w:szCs w:val="28"/>
        </w:rPr>
        <w:t>.</w:t>
      </w:r>
    </w:p>
    <w:p w14:paraId="7780F9F2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1E5DC7">
        <w:rPr>
          <w:sz w:val="28"/>
          <w:szCs w:val="28"/>
        </w:rPr>
        <w:t>( mi</w:t>
      </w:r>
      <w:proofErr w:type="gramEnd"/>
      <w:r w:rsidRPr="001E5DC7">
        <w:rPr>
          <w:sz w:val="28"/>
          <w:szCs w:val="28"/>
        </w:rPr>
        <w:t xml:space="preserve"> sia permesso questo … </w:t>
      </w:r>
      <w:proofErr w:type="spellStart"/>
      <w:r w:rsidRPr="001E5DC7">
        <w:rPr>
          <w:sz w:val="28"/>
          <w:szCs w:val="28"/>
        </w:rPr>
        <w:t>autoriconoscimento</w:t>
      </w:r>
      <w:proofErr w:type="spellEnd"/>
      <w:r w:rsidRPr="001E5DC7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2A01BB11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1E5DC7">
        <w:rPr>
          <w:sz w:val="28"/>
          <w:szCs w:val="28"/>
        </w:rPr>
        <w:t>documentazioni,  causa</w:t>
      </w:r>
      <w:proofErr w:type="gramEnd"/>
      <w:r w:rsidRPr="001E5DC7">
        <w:rPr>
          <w:sz w:val="28"/>
          <w:szCs w:val="28"/>
        </w:rPr>
        <w:t xml:space="preserve"> … la modestia delle capacità degli occasionali collaboratori.</w:t>
      </w:r>
    </w:p>
    <w:p w14:paraId="1F724249" w14:textId="77777777" w:rsidR="001E5DC7" w:rsidRPr="001E5DC7" w:rsidRDefault="001E5DC7" w:rsidP="0060168F">
      <w:pPr>
        <w:jc w:val="both"/>
        <w:rPr>
          <w:sz w:val="28"/>
          <w:szCs w:val="28"/>
        </w:rPr>
      </w:pPr>
      <w:r w:rsidRPr="001E5DC7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7D65AC74" w14:textId="77777777" w:rsidR="001E5DC7" w:rsidRPr="001E5DC7" w:rsidRDefault="001E5DC7" w:rsidP="0060168F">
      <w:pPr>
        <w:ind w:firstLine="708"/>
        <w:jc w:val="both"/>
        <w:rPr>
          <w:sz w:val="28"/>
          <w:szCs w:val="28"/>
        </w:rPr>
      </w:pPr>
      <w:r w:rsidRPr="001E5DC7">
        <w:rPr>
          <w:sz w:val="28"/>
          <w:szCs w:val="28"/>
        </w:rPr>
        <w:t>Auguri.</w:t>
      </w:r>
    </w:p>
    <w:p w14:paraId="4095D859" w14:textId="77777777" w:rsidR="001E5DC7" w:rsidRPr="001E5DC7" w:rsidRDefault="001E5DC7" w:rsidP="0060168F">
      <w:pPr>
        <w:jc w:val="both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br w:type="page"/>
      </w:r>
    </w:p>
    <w:p w14:paraId="4F99B21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5650E09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77C4ACF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4F2D3F3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15DF5B5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proofErr w:type="gramStart"/>
      <w:r w:rsidRPr="001E5DC7">
        <w:rPr>
          <w:b/>
          <w:bCs/>
          <w:sz w:val="28"/>
          <w:szCs w:val="28"/>
        </w:rPr>
        <w:t>TABACCHI  P.</w:t>
      </w:r>
      <w:proofErr w:type="gramEnd"/>
      <w:r w:rsidRPr="001E5DC7">
        <w:rPr>
          <w:b/>
          <w:bCs/>
          <w:sz w:val="28"/>
          <w:szCs w:val="28"/>
        </w:rPr>
        <w:t xml:space="preserve"> GIAN FRANCESCO 1267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E5DC7" w:rsidRPr="001E5DC7" w14:paraId="6C3900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75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Tabacchi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48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B6D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23.1.1744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25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52C34F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EDD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53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91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3.1.1743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4B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241DB1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078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908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2D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1745-46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23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bookmarkEnd w:id="16"/>
      <w:tr w:rsidR="001E5DC7" w:rsidRPr="001E5DC7" w14:paraId="7642FD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4D9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5D6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65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Giu.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8F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Clementino RM</w:t>
            </w:r>
          </w:p>
        </w:tc>
      </w:tr>
      <w:tr w:rsidR="001E5DC7" w:rsidRPr="001E5DC7" w14:paraId="5C9D82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D8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1E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16D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Dic.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5D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“</w:t>
            </w:r>
          </w:p>
        </w:tc>
      </w:tr>
      <w:tr w:rsidR="001E5DC7" w:rsidRPr="001E5DC7" w14:paraId="3D2BD6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42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2D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43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Dic. 1747-50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33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capece</w:t>
            </w:r>
            <w:proofErr w:type="spellEnd"/>
            <w:r w:rsidRPr="001E5DC7">
              <w:rPr>
                <w:sz w:val="28"/>
                <w:szCs w:val="28"/>
              </w:rPr>
              <w:t xml:space="preserve"> NA</w:t>
            </w:r>
          </w:p>
        </w:tc>
      </w:tr>
      <w:tr w:rsidR="001E5DC7" w:rsidRPr="001E5DC7" w14:paraId="679C0C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F69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F22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4A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21.7.1750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BD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  <w:tr w:rsidR="001E5DC7" w:rsidRPr="001E5DC7" w14:paraId="7A924F8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DF7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25F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062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Mag.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8BF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7DDD6B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CF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A8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F23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22.11.1751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FBD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  <w:tr w:rsidR="001E5DC7" w:rsidRPr="001E5DC7" w14:paraId="167778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F3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CFA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DAC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1755-56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35F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Ducale VE</w:t>
            </w:r>
          </w:p>
        </w:tc>
      </w:tr>
      <w:tr w:rsidR="001E5DC7" w:rsidRPr="001E5DC7" w14:paraId="3ECDF5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D76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F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52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2.10.1773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EF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  <w:tr w:rsidR="001E5DC7" w:rsidRPr="001E5DC7" w14:paraId="5FC523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F91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59C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9F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35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“</w:t>
            </w:r>
          </w:p>
        </w:tc>
      </w:tr>
      <w:tr w:rsidR="001E5DC7" w:rsidRPr="001E5DC7" w14:paraId="4CAA18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7D9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94A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5DC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B1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“</w:t>
            </w:r>
          </w:p>
        </w:tc>
      </w:tr>
      <w:tr w:rsidR="001E5DC7" w:rsidRPr="001E5DC7" w14:paraId="1A16E2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AC9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0E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D90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6A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“</w:t>
            </w:r>
          </w:p>
        </w:tc>
      </w:tr>
      <w:tr w:rsidR="001E5DC7" w:rsidRPr="001E5DC7" w14:paraId="585C06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35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BD2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C0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1802-10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7D8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“</w:t>
            </w:r>
          </w:p>
        </w:tc>
      </w:tr>
      <w:tr w:rsidR="001E5DC7" w:rsidRPr="001E5DC7" w14:paraId="5DECA9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A66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B8F2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1E9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+Post 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5D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</w:tbl>
    <w:p w14:paraId="5B38518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A9BDB9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TABARELLI FR. BARTOLOMEO 2478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AD839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0B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bookmarkStart w:id="17" w:name="_Hlk100413036"/>
            <w:r w:rsidRPr="001E5DC7"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85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231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76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383995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C0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AE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422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+Sett.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8D1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Trento</w:t>
            </w:r>
          </w:p>
        </w:tc>
      </w:tr>
      <w:bookmarkEnd w:id="17"/>
    </w:tbl>
    <w:p w14:paraId="1438A40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5BF848C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TABARELLI FR. PAOLO 2479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46A2A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C2C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Rabarelli</w:t>
            </w:r>
            <w:proofErr w:type="spellEnd"/>
            <w:r w:rsidRPr="001E5DC7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C5C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446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0C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022A53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E5C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2C1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EA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3F5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5373E5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1C4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586C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CA9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+30.3.1751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13C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Trento</w:t>
            </w:r>
          </w:p>
        </w:tc>
      </w:tr>
    </w:tbl>
    <w:p w14:paraId="202749D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E488B5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TABOGA P. LUIGI 1268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8" w:author="Secondo Brunelli" w:date="2022-04-11T09:3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9">
          <w:tblGrid>
            <w:gridCol w:w="3251"/>
            <w:gridCol w:w="2511"/>
            <w:gridCol w:w="1604"/>
            <w:gridCol w:w="2410"/>
          </w:tblGrid>
        </w:tblGridChange>
      </w:tblGrid>
      <w:tr w:rsidR="001E5DC7" w:rsidRPr="001E5DC7" w14:paraId="69FAE8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1607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Tabofa</w:t>
            </w:r>
            <w:proofErr w:type="spellEnd"/>
            <w:r w:rsidRPr="001E5DC7">
              <w:rPr>
                <w:sz w:val="28"/>
                <w:szCs w:val="28"/>
              </w:rPr>
              <w:t xml:space="preserve"> </w:t>
            </w:r>
            <w:proofErr w:type="spellStart"/>
            <w:r w:rsidRPr="001E5DC7">
              <w:rPr>
                <w:sz w:val="28"/>
                <w:szCs w:val="28"/>
              </w:rPr>
              <w:t>Kuigi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82F9DD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C6AEE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31.1.1751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30821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114A06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B80D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FB8A2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F0BFF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18.1.1750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00EB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Salute </w:t>
            </w:r>
          </w:p>
        </w:tc>
      </w:tr>
      <w:tr w:rsidR="001E5DC7" w:rsidRPr="001E5DC7" w14:paraId="601CF529" w14:textId="77777777" w:rsidTr="008D7AAC">
        <w:trPr>
          <w:ins w:id="28" w:author="Secondo Brunelli" w:date="2022-04-11T09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FDA7E4D" w14:textId="77777777" w:rsidR="001E5DC7" w:rsidRPr="001E5DC7" w:rsidRDefault="001E5DC7" w:rsidP="001E5DC7">
            <w:pPr>
              <w:jc w:val="center"/>
              <w:rPr>
                <w:ins w:id="30" w:author="Secondo Brunelli" w:date="2022-04-11T09:36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2C270A" w14:textId="77777777" w:rsidR="001E5DC7" w:rsidRPr="001E5DC7" w:rsidRDefault="001E5DC7" w:rsidP="001E5DC7">
            <w:pPr>
              <w:jc w:val="center"/>
              <w:rPr>
                <w:ins w:id="32" w:author="Secondo Brunelli" w:date="2022-04-11T09:36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4E28705" w14:textId="77777777" w:rsidR="001E5DC7" w:rsidRPr="001E5DC7" w:rsidRDefault="001E5DC7" w:rsidP="001E5DC7">
            <w:pPr>
              <w:jc w:val="center"/>
              <w:rPr>
                <w:ins w:id="34" w:author="Secondo Brunelli" w:date="2022-04-11T09:36:00Z"/>
                <w:sz w:val="28"/>
                <w:szCs w:val="28"/>
              </w:rPr>
            </w:pPr>
            <w:ins w:id="35" w:author="Secondo Brunelli" w:date="2022-04-11T09:36:00Z">
              <w:r w:rsidRPr="001E5DC7">
                <w:rPr>
                  <w:sz w:val="28"/>
                  <w:szCs w:val="28"/>
                </w:rPr>
                <w:t>15.1.1756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6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162A33C" w14:textId="77777777" w:rsidR="001E5DC7" w:rsidRPr="001E5DC7" w:rsidRDefault="001E5DC7" w:rsidP="001E5DC7">
            <w:pPr>
              <w:jc w:val="center"/>
              <w:rPr>
                <w:ins w:id="37" w:author="Secondo Brunelli" w:date="2022-04-11T09:36:00Z"/>
                <w:sz w:val="28"/>
                <w:szCs w:val="28"/>
              </w:rPr>
            </w:pPr>
            <w:ins w:id="38" w:author="Secondo Brunelli" w:date="2022-04-11T09:36:00Z">
              <w:r w:rsidRPr="001E5DC7">
                <w:rPr>
                  <w:sz w:val="28"/>
                  <w:szCs w:val="28"/>
                </w:rPr>
                <w:t>A Cividale</w:t>
              </w:r>
            </w:ins>
          </w:p>
        </w:tc>
      </w:tr>
      <w:tr w:rsidR="001E5DC7" w:rsidRPr="001E5DC7" w14:paraId="5CFB59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9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1F600D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0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8BBF0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Grammatica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1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2C57D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7.1.1772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2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32CD5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Bart. BS</w:t>
            </w:r>
          </w:p>
        </w:tc>
      </w:tr>
      <w:tr w:rsidR="001E5DC7" w:rsidRPr="001E5DC7" w14:paraId="030BAE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ADB1A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8503E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F44DA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2.12.1772</w:t>
            </w:r>
            <w:ins w:id="46" w:author="Secondo Brunelli" w:date="2022-04-11T09:37:00Z">
              <w:r w:rsidRPr="001E5DC7">
                <w:rPr>
                  <w:sz w:val="28"/>
                  <w:szCs w:val="28"/>
                </w:rPr>
                <w:t>-80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54B0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55CA07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3143E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07D17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FC72A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1780-89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C7BD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Ducale VE</w:t>
            </w:r>
          </w:p>
        </w:tc>
      </w:tr>
      <w:tr w:rsidR="001E5DC7" w:rsidRPr="001E5DC7" w14:paraId="431C1C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9C9CA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33683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312DB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6.6.1791-06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1B3A0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:rsidDel="00F35073" w14:paraId="008CB96C" w14:textId="77777777" w:rsidTr="008D7AAC">
        <w:trPr>
          <w:del w:id="56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7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83F8BA" w14:textId="77777777" w:rsidR="001E5DC7" w:rsidRPr="001E5DC7" w:rsidDel="00F35073" w:rsidRDefault="001E5DC7" w:rsidP="001E5DC7">
            <w:pPr>
              <w:jc w:val="center"/>
              <w:rPr>
                <w:del w:id="58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9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E9CB0A" w14:textId="77777777" w:rsidR="001E5DC7" w:rsidRPr="001E5DC7" w:rsidDel="00F35073" w:rsidRDefault="001E5DC7" w:rsidP="001E5DC7">
            <w:pPr>
              <w:jc w:val="center"/>
              <w:rPr>
                <w:del w:id="60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1F25CF" w14:textId="77777777" w:rsidR="001E5DC7" w:rsidRPr="001E5DC7" w:rsidDel="00F35073" w:rsidRDefault="001E5DC7" w:rsidP="001E5DC7">
            <w:pPr>
              <w:jc w:val="center"/>
              <w:rPr>
                <w:del w:id="62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FA549C" w14:textId="77777777" w:rsidR="001E5DC7" w:rsidRPr="001E5DC7" w:rsidDel="00F35073" w:rsidRDefault="001E5DC7" w:rsidP="001E5DC7">
            <w:pPr>
              <w:jc w:val="center"/>
              <w:rPr>
                <w:del w:id="64" w:author="Secondo Brunelli" w:date="2022-04-11T09:38:00Z"/>
                <w:sz w:val="28"/>
                <w:szCs w:val="28"/>
              </w:rPr>
            </w:pPr>
          </w:p>
        </w:tc>
      </w:tr>
      <w:tr w:rsidR="001E5DC7" w:rsidRPr="001E5DC7" w:rsidDel="00F35073" w14:paraId="5FA940DC" w14:textId="77777777" w:rsidTr="008D7AAC">
        <w:trPr>
          <w:del w:id="65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B2020F" w14:textId="77777777" w:rsidR="001E5DC7" w:rsidRPr="001E5DC7" w:rsidDel="00F35073" w:rsidRDefault="001E5DC7" w:rsidP="001E5DC7">
            <w:pPr>
              <w:jc w:val="center"/>
              <w:rPr>
                <w:del w:id="67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505B82B" w14:textId="77777777" w:rsidR="001E5DC7" w:rsidRPr="001E5DC7" w:rsidDel="00F35073" w:rsidRDefault="001E5DC7" w:rsidP="001E5DC7">
            <w:pPr>
              <w:jc w:val="center"/>
              <w:rPr>
                <w:del w:id="69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7709E0" w14:textId="77777777" w:rsidR="001E5DC7" w:rsidRPr="001E5DC7" w:rsidDel="00F35073" w:rsidRDefault="001E5DC7" w:rsidP="001E5DC7">
            <w:pPr>
              <w:jc w:val="center"/>
              <w:rPr>
                <w:del w:id="71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2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C293B4" w14:textId="77777777" w:rsidR="001E5DC7" w:rsidRPr="001E5DC7" w:rsidDel="00F35073" w:rsidRDefault="001E5DC7" w:rsidP="001E5DC7">
            <w:pPr>
              <w:jc w:val="center"/>
              <w:rPr>
                <w:del w:id="73" w:author="Secondo Brunelli" w:date="2022-04-11T09:38:00Z"/>
                <w:sz w:val="28"/>
                <w:szCs w:val="28"/>
              </w:rPr>
            </w:pPr>
          </w:p>
        </w:tc>
      </w:tr>
      <w:tr w:rsidR="001E5DC7" w:rsidRPr="001E5DC7" w:rsidDel="00F35073" w14:paraId="3534510E" w14:textId="77777777" w:rsidTr="008D7AAC">
        <w:trPr>
          <w:del w:id="74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5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2A1F9F" w14:textId="77777777" w:rsidR="001E5DC7" w:rsidRPr="001E5DC7" w:rsidDel="00F35073" w:rsidRDefault="001E5DC7" w:rsidP="001E5DC7">
            <w:pPr>
              <w:jc w:val="center"/>
              <w:rPr>
                <w:del w:id="76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7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0BFF97" w14:textId="77777777" w:rsidR="001E5DC7" w:rsidRPr="001E5DC7" w:rsidDel="00F35073" w:rsidRDefault="001E5DC7" w:rsidP="001E5DC7">
            <w:pPr>
              <w:jc w:val="center"/>
              <w:rPr>
                <w:del w:id="78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9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58FBD3" w14:textId="77777777" w:rsidR="001E5DC7" w:rsidRPr="001E5DC7" w:rsidDel="00F35073" w:rsidRDefault="001E5DC7" w:rsidP="001E5DC7">
            <w:pPr>
              <w:jc w:val="center"/>
              <w:rPr>
                <w:del w:id="80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1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C1C1CB" w14:textId="77777777" w:rsidR="001E5DC7" w:rsidRPr="001E5DC7" w:rsidDel="00F35073" w:rsidRDefault="001E5DC7" w:rsidP="001E5DC7">
            <w:pPr>
              <w:jc w:val="center"/>
              <w:rPr>
                <w:del w:id="82" w:author="Secondo Brunelli" w:date="2022-04-11T09:38:00Z"/>
                <w:sz w:val="28"/>
                <w:szCs w:val="28"/>
              </w:rPr>
            </w:pPr>
          </w:p>
        </w:tc>
      </w:tr>
      <w:tr w:rsidR="001E5DC7" w:rsidRPr="001E5DC7" w:rsidDel="00F35073" w14:paraId="01C1F983" w14:textId="77777777" w:rsidTr="008D7AAC">
        <w:trPr>
          <w:del w:id="83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4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16446D" w14:textId="77777777" w:rsidR="001E5DC7" w:rsidRPr="001E5DC7" w:rsidDel="00F35073" w:rsidRDefault="001E5DC7" w:rsidP="001E5DC7">
            <w:pPr>
              <w:jc w:val="center"/>
              <w:rPr>
                <w:del w:id="85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6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4BE83B" w14:textId="77777777" w:rsidR="001E5DC7" w:rsidRPr="001E5DC7" w:rsidDel="00F35073" w:rsidRDefault="001E5DC7" w:rsidP="001E5DC7">
            <w:pPr>
              <w:jc w:val="center"/>
              <w:rPr>
                <w:del w:id="87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88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3190916" w14:textId="77777777" w:rsidR="001E5DC7" w:rsidRPr="001E5DC7" w:rsidDel="00F35073" w:rsidRDefault="001E5DC7" w:rsidP="001E5DC7">
            <w:pPr>
              <w:jc w:val="center"/>
              <w:rPr>
                <w:del w:id="89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0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7E48F7" w14:textId="77777777" w:rsidR="001E5DC7" w:rsidRPr="001E5DC7" w:rsidDel="00F35073" w:rsidRDefault="001E5DC7" w:rsidP="001E5DC7">
            <w:pPr>
              <w:jc w:val="center"/>
              <w:rPr>
                <w:del w:id="91" w:author="Secondo Brunelli" w:date="2022-04-11T09:38:00Z"/>
                <w:sz w:val="28"/>
                <w:szCs w:val="28"/>
              </w:rPr>
            </w:pPr>
          </w:p>
        </w:tc>
      </w:tr>
      <w:tr w:rsidR="001E5DC7" w:rsidRPr="001E5DC7" w14:paraId="7DA6CC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2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8DB88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3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CED1E1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4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A90DC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+ 1810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95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8342C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02FB5C2A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00B704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TABOLACCI FR. SERAFINO 2480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D30F6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366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Tabolacci</w:t>
            </w:r>
            <w:proofErr w:type="spellEnd"/>
            <w:r w:rsidRPr="001E5DC7">
              <w:rPr>
                <w:sz w:val="28"/>
                <w:szCs w:val="28"/>
              </w:rPr>
              <w:t xml:space="preserve"> </w:t>
            </w:r>
            <w:proofErr w:type="spellStart"/>
            <w:r w:rsidRPr="001E5DC7">
              <w:rPr>
                <w:sz w:val="28"/>
                <w:szCs w:val="28"/>
              </w:rPr>
              <w:t>Seragino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D96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A1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F3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124859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51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15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53F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+24.8.1923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0C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Gir. Carità RM</w:t>
            </w:r>
          </w:p>
        </w:tc>
      </w:tr>
    </w:tbl>
    <w:p w14:paraId="7C9F1E5A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F5C572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TACCAGNO FR. GIAN BATTISTA 2481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6AF62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97A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Taccagno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D0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5D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13.6.1590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8B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01BE9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15A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A9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32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1589-92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009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  <w:tr w:rsidR="001E5DC7" w:rsidRPr="001E5DC7" w14:paraId="7BE297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D0A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4E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FD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E0D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  <w:tr w:rsidR="001E5DC7" w:rsidRPr="001E5DC7" w14:paraId="6CB719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E8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A5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BEF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7D8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2B549F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A5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95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Dispensiere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E23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4E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CR</w:t>
            </w:r>
          </w:p>
        </w:tc>
      </w:tr>
      <w:tr w:rsidR="001E5DC7" w:rsidRPr="001E5DC7" w14:paraId="5D5BCB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70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A7A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6C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07A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Lucia</w:t>
            </w:r>
          </w:p>
        </w:tc>
      </w:tr>
      <w:tr w:rsidR="001E5DC7" w:rsidRPr="001E5DC7" w14:paraId="233588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05D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0B8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297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979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  <w:tr w:rsidR="001E5DC7" w:rsidRPr="001E5DC7" w14:paraId="4EE935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EE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6E5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A5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959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Ducale VE</w:t>
            </w:r>
          </w:p>
        </w:tc>
      </w:tr>
      <w:tr w:rsidR="001E5DC7" w:rsidRPr="001E5DC7" w14:paraId="0BB1C2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BE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87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204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797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Tortona</w:t>
            </w:r>
          </w:p>
        </w:tc>
      </w:tr>
      <w:tr w:rsidR="001E5DC7" w:rsidRPr="001E5DC7" w14:paraId="6023CA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89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78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185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C7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  <w:tr w:rsidR="001E5DC7" w:rsidRPr="001E5DC7" w14:paraId="6F85F0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BD6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9B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3B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79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Loreto NA</w:t>
            </w:r>
          </w:p>
        </w:tc>
      </w:tr>
      <w:tr w:rsidR="001E5DC7" w:rsidRPr="001E5DC7" w14:paraId="2E7ABB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23A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40E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3D6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5DD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Caracciolo NA</w:t>
            </w:r>
          </w:p>
        </w:tc>
      </w:tr>
      <w:tr w:rsidR="001E5DC7" w:rsidRPr="001E5DC7" w14:paraId="4AFE2B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3D2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E0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DE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218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13E249F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B3B2B17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TADINI P. LORENZO 1269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CA24C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065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Tadini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401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BD6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13.5.1743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B6D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Ang. </w:t>
            </w:r>
            <w:proofErr w:type="spellStart"/>
            <w:r w:rsidRPr="001E5DC7">
              <w:rPr>
                <w:sz w:val="28"/>
                <w:szCs w:val="28"/>
              </w:rPr>
              <w:t>Cust</w:t>
            </w:r>
            <w:proofErr w:type="spellEnd"/>
            <w:r w:rsidRPr="001E5DC7">
              <w:rPr>
                <w:sz w:val="28"/>
                <w:szCs w:val="28"/>
              </w:rPr>
              <w:t>. Lodi</w:t>
            </w:r>
          </w:p>
        </w:tc>
      </w:tr>
      <w:tr w:rsidR="001E5DC7" w:rsidRPr="001E5DC7" w14:paraId="1D8536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DD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9B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0CB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+22.1.1777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E88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1A7CB86B" w14:textId="77777777" w:rsidR="001E5DC7" w:rsidRPr="001E5DC7" w:rsidRDefault="001E5DC7" w:rsidP="001E5DC7">
      <w:pPr>
        <w:jc w:val="center"/>
        <w:rPr>
          <w:ins w:id="96" w:author="Secondo Brunelli" w:date="2022-04-11T10:13:00Z"/>
          <w:sz w:val="28"/>
          <w:szCs w:val="28"/>
        </w:rPr>
      </w:pPr>
    </w:p>
    <w:p w14:paraId="3DBB9758" w14:textId="77777777" w:rsidR="001E5DC7" w:rsidRPr="001E5DC7" w:rsidRDefault="001E5DC7" w:rsidP="001E5DC7">
      <w:pPr>
        <w:jc w:val="center"/>
        <w:rPr>
          <w:ins w:id="97" w:author="Secondo Brunelli" w:date="2022-04-11T10:13:00Z"/>
          <w:b/>
          <w:bCs/>
          <w:sz w:val="28"/>
          <w:szCs w:val="28"/>
        </w:rPr>
      </w:pPr>
      <w:ins w:id="98" w:author="Secondo Brunelli" w:date="2022-04-11T10:13:00Z">
        <w:r w:rsidRPr="001E5DC7">
          <w:rPr>
            <w:b/>
            <w:bCs/>
            <w:sz w:val="28"/>
            <w:szCs w:val="28"/>
          </w:rPr>
          <w:t>TADISI P. IGNAZIO 1270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1E5DC7" w:rsidRPr="001E5DC7" w14:paraId="026E1BA9" w14:textId="77777777" w:rsidTr="008D7AAC">
        <w:trPr>
          <w:ins w:id="99" w:author="Secondo Brunelli" w:date="2022-04-11T10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E6D4" w14:textId="77777777" w:rsidR="001E5DC7" w:rsidRPr="001E5DC7" w:rsidRDefault="001E5DC7" w:rsidP="001E5DC7">
            <w:pPr>
              <w:jc w:val="center"/>
              <w:rPr>
                <w:ins w:id="100" w:author="Secondo Brunelli" w:date="2022-04-11T10:13:00Z"/>
                <w:sz w:val="28"/>
                <w:szCs w:val="28"/>
              </w:rPr>
            </w:pPr>
            <w:ins w:id="101" w:author="Secondo Brunelli" w:date="2022-04-11T10:13:00Z">
              <w:r w:rsidRPr="001E5DC7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1E5DC7">
                <w:rPr>
                  <w:sz w:val="28"/>
                  <w:szCs w:val="28"/>
                </w:rPr>
                <w:t>Tadisi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Ignazio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94760" w14:textId="77777777" w:rsidR="001E5DC7" w:rsidRPr="001E5DC7" w:rsidRDefault="001E5DC7" w:rsidP="001E5DC7">
            <w:pPr>
              <w:jc w:val="center"/>
              <w:rPr>
                <w:ins w:id="102" w:author="Secondo Brunelli" w:date="2022-04-11T10:13:00Z"/>
                <w:sz w:val="28"/>
                <w:szCs w:val="28"/>
              </w:rPr>
            </w:pPr>
            <w:ins w:id="103" w:author="Secondo Brunelli" w:date="2022-04-11T10:13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3174" w14:textId="77777777" w:rsidR="001E5DC7" w:rsidRPr="001E5DC7" w:rsidRDefault="001E5DC7" w:rsidP="001E5DC7">
            <w:pPr>
              <w:jc w:val="center"/>
              <w:rPr>
                <w:ins w:id="104" w:author="Secondo Brunelli" w:date="2022-04-11T10:13:00Z"/>
                <w:sz w:val="28"/>
                <w:szCs w:val="28"/>
              </w:rPr>
            </w:pPr>
            <w:ins w:id="105" w:author="Secondo Brunelli" w:date="2022-04-11T10:14:00Z">
              <w:r w:rsidRPr="001E5DC7">
                <w:rPr>
                  <w:sz w:val="28"/>
                  <w:szCs w:val="28"/>
                </w:rPr>
                <w:t>12.8.1700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E11F" w14:textId="77777777" w:rsidR="001E5DC7" w:rsidRPr="001E5DC7" w:rsidRDefault="001E5DC7" w:rsidP="001E5DC7">
            <w:pPr>
              <w:jc w:val="center"/>
              <w:rPr>
                <w:ins w:id="106" w:author="Secondo Brunelli" w:date="2022-04-11T10:13:00Z"/>
                <w:sz w:val="28"/>
                <w:szCs w:val="28"/>
              </w:rPr>
            </w:pPr>
            <w:ins w:id="107" w:author="Secondo Brunelli" w:date="2022-04-11T10:14:00Z">
              <w:r w:rsidRPr="001E5DC7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1E5DC7" w:rsidRPr="001E5DC7" w14:paraId="4EB842C3" w14:textId="77777777" w:rsidTr="008D7AAC">
        <w:trPr>
          <w:ins w:id="108" w:author="Secondo Brunelli" w:date="2022-04-11T10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DB1D" w14:textId="77777777" w:rsidR="001E5DC7" w:rsidRPr="001E5DC7" w:rsidRDefault="001E5DC7" w:rsidP="001E5DC7">
            <w:pPr>
              <w:jc w:val="center"/>
              <w:rPr>
                <w:ins w:id="109" w:author="Secondo Brunelli" w:date="2022-04-11T10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D4A1" w14:textId="77777777" w:rsidR="001E5DC7" w:rsidRPr="001E5DC7" w:rsidRDefault="001E5DC7" w:rsidP="001E5DC7">
            <w:pPr>
              <w:jc w:val="center"/>
              <w:rPr>
                <w:ins w:id="110" w:author="Secondo Brunelli" w:date="2022-04-11T10:13:00Z"/>
                <w:sz w:val="28"/>
                <w:szCs w:val="28"/>
              </w:rPr>
            </w:pPr>
            <w:ins w:id="111" w:author="Secondo Brunelli" w:date="2022-04-11T10:13:00Z">
              <w:r w:rsidRPr="001E5DC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2751" w14:textId="77777777" w:rsidR="001E5DC7" w:rsidRPr="001E5DC7" w:rsidRDefault="001E5DC7" w:rsidP="001E5DC7">
            <w:pPr>
              <w:jc w:val="center"/>
              <w:rPr>
                <w:ins w:id="112" w:author="Secondo Brunelli" w:date="2022-04-11T10:13:00Z"/>
                <w:sz w:val="28"/>
                <w:szCs w:val="28"/>
              </w:rPr>
            </w:pPr>
            <w:ins w:id="113" w:author="Secondo Brunelli" w:date="2022-04-11T10:14:00Z">
              <w:r w:rsidRPr="001E5DC7">
                <w:rPr>
                  <w:sz w:val="28"/>
                  <w:szCs w:val="28"/>
                </w:rPr>
                <w:t>+17.11.1760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0799" w14:textId="77777777" w:rsidR="001E5DC7" w:rsidRPr="001E5DC7" w:rsidRDefault="001E5DC7" w:rsidP="001E5DC7">
            <w:pPr>
              <w:jc w:val="center"/>
              <w:rPr>
                <w:ins w:id="114" w:author="Secondo Brunelli" w:date="2022-04-11T10:13:00Z"/>
                <w:sz w:val="28"/>
                <w:szCs w:val="28"/>
              </w:rPr>
            </w:pPr>
            <w:ins w:id="115" w:author="Secondo Brunelli" w:date="2022-04-11T10:14:00Z">
              <w:r w:rsidRPr="001E5DC7">
                <w:rPr>
                  <w:sz w:val="28"/>
                  <w:szCs w:val="28"/>
                </w:rPr>
                <w:t>In S. Lucia CR</w:t>
              </w:r>
            </w:ins>
          </w:p>
        </w:tc>
      </w:tr>
    </w:tbl>
    <w:p w14:paraId="0DE605F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C7E8C8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TAGLIABUE FR. CARLO 2483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AB217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BD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Tagliabue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38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F38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22.7.1852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F48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Pace MI</w:t>
            </w:r>
          </w:p>
        </w:tc>
      </w:tr>
      <w:tr w:rsidR="001E5DC7" w:rsidRPr="001E5DC7" w14:paraId="32F79B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1E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C40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F2D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+Feb. 1899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5D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Somasca</w:t>
            </w:r>
          </w:p>
        </w:tc>
      </w:tr>
    </w:tbl>
    <w:p w14:paraId="6026694E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CA2BFB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TAGIABUE FR. MARO ANTONIO 2484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67AEF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66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Tagliabue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BA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0C4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9F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48130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95C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CE2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A13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+21.5.1679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810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Novi</w:t>
            </w:r>
          </w:p>
        </w:tc>
      </w:tr>
    </w:tbl>
    <w:p w14:paraId="0B1F3CC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86B3DE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TAGLIAFERRO P. CESARE FRANCESCO 2866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FCE12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068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Tagliaferro Cesare </w:t>
            </w:r>
            <w:proofErr w:type="spellStart"/>
            <w:r w:rsidRPr="001E5DC7">
              <w:rPr>
                <w:sz w:val="28"/>
                <w:szCs w:val="28"/>
              </w:rPr>
              <w:t>Franc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D948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B6B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62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295D1A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2B8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AC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88F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6FC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3DDD6F2" w14:textId="77777777" w:rsidR="001E5DC7" w:rsidRPr="001E5DC7" w:rsidRDefault="001E5DC7" w:rsidP="001E5DC7">
      <w:pPr>
        <w:jc w:val="center"/>
        <w:rPr>
          <w:ins w:id="116" w:author="Secondo Brunelli" w:date="2022-04-11T10:15:00Z"/>
          <w:sz w:val="28"/>
          <w:szCs w:val="28"/>
        </w:rPr>
      </w:pPr>
    </w:p>
    <w:p w14:paraId="208C099D" w14:textId="77777777" w:rsidR="001E5DC7" w:rsidRPr="001E5DC7" w:rsidRDefault="001E5DC7" w:rsidP="001E5DC7">
      <w:pPr>
        <w:jc w:val="center"/>
        <w:rPr>
          <w:ins w:id="117" w:author="Secondo Brunelli" w:date="2022-04-11T10:15:00Z"/>
          <w:b/>
          <w:bCs/>
          <w:sz w:val="28"/>
          <w:szCs w:val="28"/>
        </w:rPr>
      </w:pPr>
      <w:ins w:id="118" w:author="Secondo Brunelli" w:date="2022-04-11T10:15:00Z">
        <w:r w:rsidRPr="001E5DC7">
          <w:rPr>
            <w:b/>
            <w:bCs/>
            <w:sz w:val="28"/>
            <w:szCs w:val="28"/>
          </w:rPr>
          <w:t>TAGLIAFERRO P. GIOVANNI 1271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19" w:author="Secondo Brunelli" w:date="2022-04-11T10:2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414"/>
        <w:gridCol w:w="1701"/>
        <w:gridCol w:w="2410"/>
        <w:tblGridChange w:id="120">
          <w:tblGrid>
            <w:gridCol w:w="3251"/>
            <w:gridCol w:w="2414"/>
            <w:gridCol w:w="97"/>
            <w:gridCol w:w="1604"/>
            <w:gridCol w:w="2410"/>
          </w:tblGrid>
        </w:tblGridChange>
      </w:tblGrid>
      <w:tr w:rsidR="001E5DC7" w:rsidRPr="001E5DC7" w14:paraId="2D81CCAA" w14:textId="77777777" w:rsidTr="008D7AAC">
        <w:trPr>
          <w:ins w:id="121" w:author="Secondo Brunelli" w:date="2022-04-11T10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2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597DB7" w14:textId="77777777" w:rsidR="001E5DC7" w:rsidRPr="001E5DC7" w:rsidRDefault="001E5DC7" w:rsidP="001E5DC7">
            <w:pPr>
              <w:jc w:val="center"/>
              <w:rPr>
                <w:ins w:id="123" w:author="Secondo Brunelli" w:date="2022-04-11T10:15:00Z"/>
                <w:sz w:val="28"/>
                <w:szCs w:val="28"/>
              </w:rPr>
            </w:pPr>
            <w:ins w:id="124" w:author="Secondo Brunelli" w:date="2022-04-11T10:16:00Z">
              <w:r w:rsidRPr="001E5DC7">
                <w:rPr>
                  <w:sz w:val="28"/>
                  <w:szCs w:val="28"/>
                </w:rPr>
                <w:t xml:space="preserve">P. Tagliaferro </w:t>
              </w:r>
              <w:proofErr w:type="spellStart"/>
              <w:r w:rsidRPr="001E5DC7">
                <w:rPr>
                  <w:sz w:val="28"/>
                  <w:szCs w:val="28"/>
                </w:rPr>
                <w:t>Gio</w:t>
              </w:r>
            </w:ins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5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F38995D" w14:textId="77777777" w:rsidR="001E5DC7" w:rsidRPr="001E5DC7" w:rsidRDefault="001E5DC7" w:rsidP="001E5DC7">
            <w:pPr>
              <w:jc w:val="center"/>
              <w:rPr>
                <w:ins w:id="126" w:author="Secondo Brunelli" w:date="2022-04-11T10:15:00Z"/>
                <w:sz w:val="28"/>
                <w:szCs w:val="28"/>
              </w:rPr>
            </w:pPr>
            <w:ins w:id="127" w:author="Secondo Brunelli" w:date="2022-04-11T10:15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28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60745B" w14:textId="77777777" w:rsidR="001E5DC7" w:rsidRPr="001E5DC7" w:rsidRDefault="001E5DC7" w:rsidP="001E5DC7">
            <w:pPr>
              <w:jc w:val="center"/>
              <w:rPr>
                <w:ins w:id="129" w:author="Secondo Brunelli" w:date="2022-04-11T10:15:00Z"/>
                <w:sz w:val="28"/>
                <w:szCs w:val="28"/>
              </w:rPr>
            </w:pPr>
            <w:ins w:id="130" w:author="Secondo Brunelli" w:date="2022-04-11T10:16:00Z">
              <w:r w:rsidRPr="001E5DC7">
                <w:rPr>
                  <w:sz w:val="28"/>
                  <w:szCs w:val="28"/>
                </w:rPr>
                <w:t>22.11.1826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1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45C8C5E" w14:textId="77777777" w:rsidR="001E5DC7" w:rsidRPr="001E5DC7" w:rsidRDefault="001E5DC7" w:rsidP="001E5DC7">
            <w:pPr>
              <w:jc w:val="center"/>
              <w:rPr>
                <w:ins w:id="132" w:author="Secondo Brunelli" w:date="2022-04-11T10:15:00Z"/>
                <w:sz w:val="28"/>
                <w:szCs w:val="28"/>
              </w:rPr>
            </w:pPr>
            <w:ins w:id="133" w:author="Secondo Brunelli" w:date="2022-04-11T10:16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3EE1F463" w14:textId="77777777" w:rsidTr="008D7AAC">
        <w:trPr>
          <w:ins w:id="134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5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95596A" w14:textId="77777777" w:rsidR="001E5DC7" w:rsidRPr="001E5DC7" w:rsidRDefault="001E5DC7" w:rsidP="001E5DC7">
            <w:pPr>
              <w:jc w:val="center"/>
              <w:rPr>
                <w:ins w:id="136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7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943888" w14:textId="77777777" w:rsidR="001E5DC7" w:rsidRPr="001E5DC7" w:rsidRDefault="001E5DC7" w:rsidP="001E5DC7">
            <w:pPr>
              <w:jc w:val="center"/>
              <w:rPr>
                <w:ins w:id="138" w:author="Secondo Brunelli" w:date="2022-04-11T10:22:00Z"/>
                <w:sz w:val="28"/>
                <w:szCs w:val="28"/>
              </w:rPr>
            </w:pPr>
            <w:proofErr w:type="spellStart"/>
            <w:ins w:id="139" w:author="Secondo Brunelli" w:date="2022-04-11T10:23:00Z">
              <w:r w:rsidRPr="001E5DC7">
                <w:rPr>
                  <w:sz w:val="28"/>
                  <w:szCs w:val="28"/>
                </w:rPr>
                <w:t>Suddiconato</w:t>
              </w:r>
            </w:ins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0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49B15E" w14:textId="77777777" w:rsidR="001E5DC7" w:rsidRPr="001E5DC7" w:rsidRDefault="001E5DC7" w:rsidP="001E5DC7">
            <w:pPr>
              <w:jc w:val="center"/>
              <w:rPr>
                <w:ins w:id="141" w:author="Secondo Brunelli" w:date="2022-04-11T10:22:00Z"/>
                <w:sz w:val="28"/>
                <w:szCs w:val="28"/>
              </w:rPr>
            </w:pPr>
            <w:ins w:id="142" w:author="Secondo Brunelli" w:date="2022-04-11T10:23:00Z">
              <w:r w:rsidRPr="001E5DC7">
                <w:rPr>
                  <w:sz w:val="28"/>
                  <w:szCs w:val="28"/>
                </w:rPr>
                <w:t>25.12.1826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3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263591" w14:textId="77777777" w:rsidR="001E5DC7" w:rsidRPr="001E5DC7" w:rsidRDefault="001E5DC7" w:rsidP="001E5DC7">
            <w:pPr>
              <w:jc w:val="center"/>
              <w:rPr>
                <w:ins w:id="144" w:author="Secondo Brunelli" w:date="2022-04-11T10:22:00Z"/>
                <w:sz w:val="28"/>
                <w:szCs w:val="28"/>
              </w:rPr>
            </w:pPr>
            <w:ins w:id="145" w:author="Secondo Brunelli" w:date="2022-04-11T10:23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78B4E8CF" w14:textId="77777777" w:rsidTr="008D7AAC">
        <w:trPr>
          <w:ins w:id="146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69456A" w14:textId="77777777" w:rsidR="001E5DC7" w:rsidRPr="001E5DC7" w:rsidRDefault="001E5DC7" w:rsidP="001E5DC7">
            <w:pPr>
              <w:jc w:val="center"/>
              <w:rPr>
                <w:ins w:id="148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98F057" w14:textId="77777777" w:rsidR="001E5DC7" w:rsidRPr="001E5DC7" w:rsidRDefault="001E5DC7" w:rsidP="001E5DC7">
            <w:pPr>
              <w:jc w:val="center"/>
              <w:rPr>
                <w:ins w:id="150" w:author="Secondo Brunelli" w:date="2022-04-11T10:22:00Z"/>
                <w:sz w:val="28"/>
                <w:szCs w:val="28"/>
              </w:rPr>
            </w:pPr>
            <w:ins w:id="151" w:author="Secondo Brunelli" w:date="2022-04-11T10:24:00Z">
              <w:r w:rsidRPr="001E5DC7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2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4904C2" w14:textId="77777777" w:rsidR="001E5DC7" w:rsidRPr="001E5DC7" w:rsidRDefault="001E5DC7" w:rsidP="001E5DC7">
            <w:pPr>
              <w:jc w:val="center"/>
              <w:rPr>
                <w:ins w:id="153" w:author="Secondo Brunelli" w:date="2022-04-11T10:22:00Z"/>
                <w:sz w:val="28"/>
                <w:szCs w:val="28"/>
              </w:rPr>
            </w:pPr>
            <w:ins w:id="154" w:author="Secondo Brunelli" w:date="2022-04-11T10:23:00Z">
              <w:r w:rsidRPr="001E5DC7">
                <w:rPr>
                  <w:sz w:val="28"/>
                  <w:szCs w:val="28"/>
                </w:rPr>
                <w:t>20.11.1827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5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48676F" w14:textId="77777777" w:rsidR="001E5DC7" w:rsidRPr="001E5DC7" w:rsidRDefault="001E5DC7" w:rsidP="001E5DC7">
            <w:pPr>
              <w:jc w:val="center"/>
              <w:rPr>
                <w:ins w:id="156" w:author="Secondo Brunelli" w:date="2022-04-11T10:22:00Z"/>
                <w:sz w:val="28"/>
                <w:szCs w:val="28"/>
              </w:rPr>
            </w:pPr>
            <w:ins w:id="157" w:author="Secondo Brunelli" w:date="2022-04-11T10:23:00Z">
              <w:r w:rsidRPr="001E5DC7">
                <w:rPr>
                  <w:sz w:val="28"/>
                  <w:szCs w:val="28"/>
                </w:rPr>
                <w:t>In No</w:t>
              </w:r>
            </w:ins>
            <w:ins w:id="158" w:author="Secondo Brunelli" w:date="2022-04-11T10:24:00Z">
              <w:r w:rsidRPr="001E5DC7">
                <w:rPr>
                  <w:sz w:val="28"/>
                  <w:szCs w:val="28"/>
                </w:rPr>
                <w:t>vi</w:t>
              </w:r>
            </w:ins>
          </w:p>
        </w:tc>
      </w:tr>
      <w:tr w:rsidR="001E5DC7" w:rsidRPr="001E5DC7" w14:paraId="77F44E91" w14:textId="77777777" w:rsidTr="008D7AAC">
        <w:trPr>
          <w:ins w:id="159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544515" w14:textId="77777777" w:rsidR="001E5DC7" w:rsidRPr="001E5DC7" w:rsidRDefault="001E5DC7" w:rsidP="001E5DC7">
            <w:pPr>
              <w:jc w:val="center"/>
              <w:rPr>
                <w:ins w:id="161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EB2871" w14:textId="77777777" w:rsidR="001E5DC7" w:rsidRPr="001E5DC7" w:rsidRDefault="001E5DC7" w:rsidP="001E5DC7">
            <w:pPr>
              <w:jc w:val="center"/>
              <w:rPr>
                <w:ins w:id="163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7B73E1" w14:textId="77777777" w:rsidR="001E5DC7" w:rsidRPr="001E5DC7" w:rsidRDefault="001E5DC7" w:rsidP="001E5DC7">
            <w:pPr>
              <w:jc w:val="center"/>
              <w:rPr>
                <w:ins w:id="165" w:author="Secondo Brunelli" w:date="2022-04-11T10:22:00Z"/>
                <w:sz w:val="28"/>
                <w:szCs w:val="28"/>
              </w:rPr>
            </w:pPr>
            <w:ins w:id="166" w:author="Secondo Brunelli" w:date="2022-04-11T10:24:00Z">
              <w:r w:rsidRPr="001E5DC7">
                <w:rPr>
                  <w:sz w:val="28"/>
                  <w:szCs w:val="28"/>
                </w:rPr>
                <w:t>24.3.1828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1197041" w14:textId="77777777" w:rsidR="001E5DC7" w:rsidRPr="001E5DC7" w:rsidRDefault="001E5DC7" w:rsidP="001E5DC7">
            <w:pPr>
              <w:jc w:val="center"/>
              <w:rPr>
                <w:ins w:id="168" w:author="Secondo Brunelli" w:date="2022-04-11T10:22:00Z"/>
                <w:sz w:val="28"/>
                <w:szCs w:val="28"/>
              </w:rPr>
            </w:pPr>
            <w:ins w:id="169" w:author="Secondo Brunelli" w:date="2022-04-11T10:24:00Z">
              <w:r w:rsidRPr="001E5DC7">
                <w:rPr>
                  <w:sz w:val="28"/>
                  <w:szCs w:val="28"/>
                </w:rPr>
                <w:t>In Fossano</w:t>
              </w:r>
            </w:ins>
          </w:p>
        </w:tc>
      </w:tr>
      <w:tr w:rsidR="001E5DC7" w:rsidRPr="001E5DC7" w14:paraId="309A887D" w14:textId="77777777" w:rsidTr="008D7AAC">
        <w:trPr>
          <w:ins w:id="170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1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7712AC" w14:textId="77777777" w:rsidR="001E5DC7" w:rsidRPr="001E5DC7" w:rsidRDefault="001E5DC7" w:rsidP="001E5DC7">
            <w:pPr>
              <w:jc w:val="center"/>
              <w:rPr>
                <w:ins w:id="172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3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145661" w14:textId="77777777" w:rsidR="001E5DC7" w:rsidRPr="001E5DC7" w:rsidRDefault="001E5DC7" w:rsidP="001E5DC7">
            <w:pPr>
              <w:jc w:val="center"/>
              <w:rPr>
                <w:ins w:id="174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5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042B7DA" w14:textId="77777777" w:rsidR="001E5DC7" w:rsidRPr="001E5DC7" w:rsidRDefault="001E5DC7" w:rsidP="001E5DC7">
            <w:pPr>
              <w:jc w:val="center"/>
              <w:rPr>
                <w:ins w:id="176" w:author="Secondo Brunelli" w:date="2022-04-11T10:22:00Z"/>
                <w:sz w:val="28"/>
                <w:szCs w:val="28"/>
              </w:rPr>
            </w:pPr>
            <w:ins w:id="177" w:author="Secondo Brunelli" w:date="2022-04-11T10:24:00Z">
              <w:r w:rsidRPr="001E5DC7">
                <w:rPr>
                  <w:sz w:val="28"/>
                  <w:szCs w:val="28"/>
                </w:rPr>
                <w:t>Nov. 1831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8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94269F" w14:textId="77777777" w:rsidR="001E5DC7" w:rsidRPr="001E5DC7" w:rsidRDefault="001E5DC7" w:rsidP="001E5DC7">
            <w:pPr>
              <w:jc w:val="center"/>
              <w:rPr>
                <w:ins w:id="179" w:author="Secondo Brunelli" w:date="2022-04-11T10:22:00Z"/>
                <w:sz w:val="28"/>
                <w:szCs w:val="28"/>
              </w:rPr>
            </w:pPr>
            <w:ins w:id="180" w:author="Secondo Brunelli" w:date="2022-04-11T10:24:00Z">
              <w:r w:rsidRPr="001E5DC7">
                <w:rPr>
                  <w:sz w:val="28"/>
                  <w:szCs w:val="28"/>
                </w:rPr>
                <w:t>In Novi</w:t>
              </w:r>
            </w:ins>
          </w:p>
        </w:tc>
      </w:tr>
      <w:tr w:rsidR="001E5DC7" w:rsidRPr="001E5DC7" w14:paraId="10866E7C" w14:textId="77777777" w:rsidTr="008D7AAC">
        <w:trPr>
          <w:ins w:id="181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2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72FE60" w14:textId="77777777" w:rsidR="001E5DC7" w:rsidRPr="001E5DC7" w:rsidRDefault="001E5DC7" w:rsidP="001E5DC7">
            <w:pPr>
              <w:jc w:val="center"/>
              <w:rPr>
                <w:ins w:id="183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4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956FFB" w14:textId="77777777" w:rsidR="001E5DC7" w:rsidRPr="001E5DC7" w:rsidRDefault="001E5DC7" w:rsidP="001E5DC7">
            <w:pPr>
              <w:jc w:val="center"/>
              <w:rPr>
                <w:ins w:id="185" w:author="Secondo Brunelli" w:date="2022-04-11T10:22:00Z"/>
                <w:sz w:val="28"/>
                <w:szCs w:val="28"/>
              </w:rPr>
            </w:pPr>
            <w:ins w:id="186" w:author="Secondo Brunelli" w:date="2022-04-11T10:25:00Z">
              <w:r w:rsidRPr="001E5DC7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7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F5D87C" w14:textId="77777777" w:rsidR="001E5DC7" w:rsidRPr="001E5DC7" w:rsidRDefault="001E5DC7" w:rsidP="001E5DC7">
            <w:pPr>
              <w:jc w:val="center"/>
              <w:rPr>
                <w:ins w:id="188" w:author="Secondo Brunelli" w:date="2022-04-11T10:22:00Z"/>
                <w:sz w:val="28"/>
                <w:szCs w:val="28"/>
              </w:rPr>
            </w:pPr>
            <w:ins w:id="189" w:author="Secondo Brunelli" w:date="2022-04-11T10:25:00Z">
              <w:r w:rsidRPr="001E5DC7">
                <w:rPr>
                  <w:sz w:val="28"/>
                  <w:szCs w:val="28"/>
                </w:rPr>
                <w:t>4.11.1833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0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7EE0E5" w14:textId="77777777" w:rsidR="001E5DC7" w:rsidRPr="001E5DC7" w:rsidRDefault="001E5DC7" w:rsidP="001E5DC7">
            <w:pPr>
              <w:jc w:val="center"/>
              <w:rPr>
                <w:ins w:id="191" w:author="Secondo Brunelli" w:date="2022-04-11T10:22:00Z"/>
                <w:sz w:val="28"/>
                <w:szCs w:val="28"/>
              </w:rPr>
            </w:pPr>
            <w:ins w:id="192" w:author="Secondo Brunelli" w:date="2022-04-11T10:25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Coll</w:t>
              </w:r>
              <w:proofErr w:type="spellEnd"/>
              <w:r w:rsidRPr="001E5DC7">
                <w:rPr>
                  <w:sz w:val="28"/>
                  <w:szCs w:val="28"/>
                </w:rPr>
                <w:t>. Reale GE</w:t>
              </w:r>
            </w:ins>
          </w:p>
        </w:tc>
      </w:tr>
      <w:tr w:rsidR="001E5DC7" w:rsidRPr="001E5DC7" w14:paraId="3F42F80F" w14:textId="77777777" w:rsidTr="008D7AAC">
        <w:trPr>
          <w:ins w:id="193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4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4954DB" w14:textId="77777777" w:rsidR="001E5DC7" w:rsidRPr="001E5DC7" w:rsidRDefault="001E5DC7" w:rsidP="001E5DC7">
            <w:pPr>
              <w:jc w:val="center"/>
              <w:rPr>
                <w:ins w:id="195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6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4905CF" w14:textId="77777777" w:rsidR="001E5DC7" w:rsidRPr="001E5DC7" w:rsidRDefault="001E5DC7" w:rsidP="001E5DC7">
            <w:pPr>
              <w:jc w:val="center"/>
              <w:rPr>
                <w:ins w:id="197" w:author="Secondo Brunelli" w:date="2022-04-11T10:22:00Z"/>
                <w:sz w:val="28"/>
                <w:szCs w:val="28"/>
              </w:rPr>
            </w:pPr>
            <w:ins w:id="198" w:author="Secondo Brunelli" w:date="2022-04-11T10:25:00Z">
              <w:r w:rsidRPr="001E5DC7">
                <w:rPr>
                  <w:sz w:val="28"/>
                  <w:szCs w:val="28"/>
                </w:rPr>
                <w:t>Retorica, Umanità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9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70D580" w14:textId="77777777" w:rsidR="001E5DC7" w:rsidRPr="001E5DC7" w:rsidRDefault="001E5DC7" w:rsidP="001E5DC7">
            <w:pPr>
              <w:jc w:val="center"/>
              <w:rPr>
                <w:ins w:id="200" w:author="Secondo Brunelli" w:date="2022-04-11T10:22:00Z"/>
                <w:sz w:val="28"/>
                <w:szCs w:val="28"/>
              </w:rPr>
            </w:pPr>
            <w:ins w:id="201" w:author="Secondo Brunelli" w:date="2022-04-11T10:25:00Z">
              <w:r w:rsidRPr="001E5DC7">
                <w:rPr>
                  <w:sz w:val="28"/>
                  <w:szCs w:val="28"/>
                </w:rPr>
                <w:t>7.4.1836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2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BB80A5" w14:textId="77777777" w:rsidR="001E5DC7" w:rsidRPr="001E5DC7" w:rsidRDefault="001E5DC7" w:rsidP="001E5DC7">
            <w:pPr>
              <w:jc w:val="center"/>
              <w:rPr>
                <w:ins w:id="203" w:author="Secondo Brunelli" w:date="2022-04-11T10:22:00Z"/>
                <w:sz w:val="28"/>
                <w:szCs w:val="28"/>
              </w:rPr>
            </w:pPr>
            <w:ins w:id="204" w:author="Secondo Brunelli" w:date="2022-04-11T10:25:00Z">
              <w:r w:rsidRPr="001E5DC7">
                <w:rPr>
                  <w:sz w:val="28"/>
                  <w:szCs w:val="28"/>
                </w:rPr>
                <w:t>In Cherasco</w:t>
              </w:r>
            </w:ins>
          </w:p>
        </w:tc>
      </w:tr>
      <w:tr w:rsidR="001E5DC7" w:rsidRPr="001E5DC7" w14:paraId="471F71C7" w14:textId="77777777" w:rsidTr="008D7AAC">
        <w:trPr>
          <w:ins w:id="205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6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33212F" w14:textId="77777777" w:rsidR="001E5DC7" w:rsidRPr="001E5DC7" w:rsidRDefault="001E5DC7" w:rsidP="001E5DC7">
            <w:pPr>
              <w:jc w:val="center"/>
              <w:rPr>
                <w:ins w:id="207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8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8CB15C" w14:textId="77777777" w:rsidR="001E5DC7" w:rsidRPr="001E5DC7" w:rsidRDefault="001E5DC7" w:rsidP="001E5DC7">
            <w:pPr>
              <w:jc w:val="center"/>
              <w:rPr>
                <w:ins w:id="209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0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7CF37B" w14:textId="77777777" w:rsidR="001E5DC7" w:rsidRPr="001E5DC7" w:rsidRDefault="001E5DC7" w:rsidP="001E5DC7">
            <w:pPr>
              <w:jc w:val="center"/>
              <w:rPr>
                <w:ins w:id="211" w:author="Secondo Brunelli" w:date="2022-04-11T10:22:00Z"/>
                <w:sz w:val="28"/>
                <w:szCs w:val="28"/>
              </w:rPr>
            </w:pPr>
            <w:ins w:id="212" w:author="Secondo Brunelli" w:date="2022-04-11T10:26:00Z">
              <w:r w:rsidRPr="001E5DC7">
                <w:rPr>
                  <w:sz w:val="28"/>
                  <w:szCs w:val="28"/>
                </w:rPr>
                <w:t>10.11.1836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3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95A673" w14:textId="77777777" w:rsidR="001E5DC7" w:rsidRPr="001E5DC7" w:rsidRDefault="001E5DC7" w:rsidP="001E5DC7">
            <w:pPr>
              <w:jc w:val="center"/>
              <w:rPr>
                <w:ins w:id="214" w:author="Secondo Brunelli" w:date="2022-04-11T10:22:00Z"/>
                <w:sz w:val="28"/>
                <w:szCs w:val="28"/>
              </w:rPr>
            </w:pPr>
            <w:ins w:id="215" w:author="Secondo Brunelli" w:date="2022-04-11T10:26:00Z">
              <w:r w:rsidRPr="001E5DC7">
                <w:rPr>
                  <w:sz w:val="28"/>
                  <w:szCs w:val="28"/>
                </w:rPr>
                <w:t>In Valenza</w:t>
              </w:r>
            </w:ins>
          </w:p>
        </w:tc>
      </w:tr>
      <w:tr w:rsidR="001E5DC7" w:rsidRPr="001E5DC7" w14:paraId="09769B99" w14:textId="77777777" w:rsidTr="008D7AAC">
        <w:trPr>
          <w:ins w:id="216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7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C5CBDA1" w14:textId="77777777" w:rsidR="001E5DC7" w:rsidRPr="001E5DC7" w:rsidRDefault="001E5DC7" w:rsidP="001E5DC7">
            <w:pPr>
              <w:jc w:val="center"/>
              <w:rPr>
                <w:ins w:id="218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9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E39744" w14:textId="77777777" w:rsidR="001E5DC7" w:rsidRPr="001E5DC7" w:rsidRDefault="001E5DC7" w:rsidP="001E5DC7">
            <w:pPr>
              <w:jc w:val="center"/>
              <w:rPr>
                <w:ins w:id="220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1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2ED403" w14:textId="77777777" w:rsidR="001E5DC7" w:rsidRPr="001E5DC7" w:rsidRDefault="001E5DC7" w:rsidP="001E5DC7">
            <w:pPr>
              <w:jc w:val="center"/>
              <w:rPr>
                <w:ins w:id="222" w:author="Secondo Brunelli" w:date="2022-04-11T10:22:00Z"/>
                <w:sz w:val="28"/>
                <w:szCs w:val="28"/>
              </w:rPr>
            </w:pPr>
            <w:ins w:id="223" w:author="Secondo Brunelli" w:date="2022-04-11T10:26:00Z">
              <w:r w:rsidRPr="001E5DC7">
                <w:rPr>
                  <w:sz w:val="28"/>
                  <w:szCs w:val="28"/>
                </w:rPr>
                <w:t>24.8.1844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4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88356E" w14:textId="77777777" w:rsidR="001E5DC7" w:rsidRPr="001E5DC7" w:rsidRDefault="001E5DC7" w:rsidP="001E5DC7">
            <w:pPr>
              <w:jc w:val="center"/>
              <w:rPr>
                <w:ins w:id="225" w:author="Secondo Brunelli" w:date="2022-04-11T10:22:00Z"/>
                <w:sz w:val="28"/>
                <w:szCs w:val="28"/>
              </w:rPr>
            </w:pPr>
            <w:ins w:id="226" w:author="Secondo Brunelli" w:date="2022-04-11T10:26:00Z">
              <w:r w:rsidRPr="001E5DC7">
                <w:rPr>
                  <w:sz w:val="28"/>
                  <w:szCs w:val="28"/>
                </w:rPr>
                <w:t>In Novi</w:t>
              </w:r>
            </w:ins>
          </w:p>
        </w:tc>
      </w:tr>
      <w:tr w:rsidR="001E5DC7" w:rsidRPr="001E5DC7" w14:paraId="5CCAD6CD" w14:textId="77777777" w:rsidTr="008D7AAC">
        <w:trPr>
          <w:ins w:id="227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8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3BFFDF" w14:textId="77777777" w:rsidR="001E5DC7" w:rsidRPr="001E5DC7" w:rsidRDefault="001E5DC7" w:rsidP="001E5DC7">
            <w:pPr>
              <w:jc w:val="center"/>
              <w:rPr>
                <w:ins w:id="229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0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D3C5D5" w14:textId="77777777" w:rsidR="001E5DC7" w:rsidRPr="001E5DC7" w:rsidRDefault="001E5DC7" w:rsidP="001E5DC7">
            <w:pPr>
              <w:jc w:val="center"/>
              <w:rPr>
                <w:ins w:id="231" w:author="Secondo Brunelli" w:date="2022-04-11T10:22:00Z"/>
                <w:sz w:val="28"/>
                <w:szCs w:val="28"/>
              </w:rPr>
            </w:pPr>
            <w:ins w:id="232" w:author="Secondo Brunelli" w:date="2022-04-11T10:27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3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596294" w14:textId="77777777" w:rsidR="001E5DC7" w:rsidRPr="001E5DC7" w:rsidRDefault="001E5DC7" w:rsidP="001E5DC7">
            <w:pPr>
              <w:jc w:val="center"/>
              <w:rPr>
                <w:ins w:id="234" w:author="Secondo Brunelli" w:date="2022-04-11T10:22:00Z"/>
                <w:sz w:val="28"/>
                <w:szCs w:val="28"/>
              </w:rPr>
            </w:pPr>
            <w:ins w:id="235" w:author="Secondo Brunelli" w:date="2022-04-11T10:26:00Z">
              <w:r w:rsidRPr="001E5DC7">
                <w:rPr>
                  <w:sz w:val="28"/>
                  <w:szCs w:val="28"/>
                </w:rPr>
                <w:t>Ott. 1848</w:t>
              </w:r>
            </w:ins>
            <w:ins w:id="236" w:author="Secondo Brunelli" w:date="2022-04-11T10:27:00Z">
              <w:r w:rsidRPr="001E5DC7">
                <w:rPr>
                  <w:sz w:val="28"/>
                  <w:szCs w:val="28"/>
                </w:rPr>
                <w:t>-59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3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27BEAE" w14:textId="77777777" w:rsidR="001E5DC7" w:rsidRPr="001E5DC7" w:rsidRDefault="001E5DC7" w:rsidP="001E5DC7">
            <w:pPr>
              <w:jc w:val="center"/>
              <w:rPr>
                <w:ins w:id="238" w:author="Secondo Brunelli" w:date="2022-04-11T10:22:00Z"/>
                <w:sz w:val="28"/>
                <w:szCs w:val="28"/>
              </w:rPr>
            </w:pPr>
            <w:ins w:id="239" w:author="Secondo Brunelli" w:date="2022-04-11T10:27:00Z">
              <w:r w:rsidRPr="001E5DC7">
                <w:rPr>
                  <w:sz w:val="28"/>
                  <w:szCs w:val="28"/>
                </w:rPr>
                <w:t>In Valenza</w:t>
              </w:r>
            </w:ins>
          </w:p>
        </w:tc>
      </w:tr>
      <w:tr w:rsidR="001E5DC7" w:rsidRPr="001E5DC7" w14:paraId="30F9FC50" w14:textId="77777777" w:rsidTr="008D7AAC">
        <w:trPr>
          <w:ins w:id="240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1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9F5C26" w14:textId="77777777" w:rsidR="001E5DC7" w:rsidRPr="001E5DC7" w:rsidRDefault="001E5DC7" w:rsidP="001E5DC7">
            <w:pPr>
              <w:jc w:val="center"/>
              <w:rPr>
                <w:ins w:id="242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3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9F0A4D" w14:textId="77777777" w:rsidR="001E5DC7" w:rsidRPr="001E5DC7" w:rsidRDefault="001E5DC7" w:rsidP="001E5DC7">
            <w:pPr>
              <w:jc w:val="center"/>
              <w:rPr>
                <w:ins w:id="244" w:author="Secondo Brunelli" w:date="2022-04-11T10:22:00Z"/>
                <w:sz w:val="28"/>
                <w:szCs w:val="28"/>
              </w:rPr>
            </w:pPr>
            <w:ins w:id="245" w:author="Secondo Brunelli" w:date="2022-04-11T10:28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46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5B0669" w14:textId="77777777" w:rsidR="001E5DC7" w:rsidRPr="001E5DC7" w:rsidRDefault="001E5DC7" w:rsidP="001E5DC7">
            <w:pPr>
              <w:jc w:val="center"/>
              <w:rPr>
                <w:ins w:id="247" w:author="Secondo Brunelli" w:date="2022-04-11T10:22:00Z"/>
                <w:sz w:val="28"/>
                <w:szCs w:val="28"/>
              </w:rPr>
            </w:pPr>
            <w:ins w:id="248" w:author="Secondo Brunelli" w:date="2022-04-11T10:27:00Z">
              <w:r w:rsidRPr="001E5DC7">
                <w:rPr>
                  <w:sz w:val="28"/>
                  <w:szCs w:val="28"/>
                </w:rPr>
                <w:t>11.</w:t>
              </w:r>
            </w:ins>
            <w:ins w:id="249" w:author="Secondo Brunelli" w:date="2022-04-11T10:28:00Z">
              <w:r w:rsidRPr="001E5DC7">
                <w:rPr>
                  <w:sz w:val="28"/>
                  <w:szCs w:val="28"/>
                </w:rPr>
                <w:t>10.1859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0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11CD33" w14:textId="77777777" w:rsidR="001E5DC7" w:rsidRPr="001E5DC7" w:rsidRDefault="001E5DC7" w:rsidP="001E5DC7">
            <w:pPr>
              <w:jc w:val="center"/>
              <w:rPr>
                <w:ins w:id="251" w:author="Secondo Brunelli" w:date="2022-04-11T10:22:00Z"/>
                <w:sz w:val="28"/>
                <w:szCs w:val="28"/>
              </w:rPr>
            </w:pPr>
            <w:ins w:id="252" w:author="Secondo Brunelli" w:date="2022-04-11T10:28:00Z">
              <w:r w:rsidRPr="001E5DC7">
                <w:rPr>
                  <w:sz w:val="28"/>
                  <w:szCs w:val="28"/>
                </w:rPr>
                <w:t>In Rapallo</w:t>
              </w:r>
            </w:ins>
          </w:p>
        </w:tc>
      </w:tr>
      <w:tr w:rsidR="001E5DC7" w:rsidRPr="001E5DC7" w14:paraId="72697B09" w14:textId="77777777" w:rsidTr="008D7AAC">
        <w:trPr>
          <w:ins w:id="253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4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515A4A" w14:textId="77777777" w:rsidR="001E5DC7" w:rsidRPr="001E5DC7" w:rsidRDefault="001E5DC7" w:rsidP="001E5DC7">
            <w:pPr>
              <w:jc w:val="center"/>
              <w:rPr>
                <w:ins w:id="255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6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017877" w14:textId="77777777" w:rsidR="001E5DC7" w:rsidRPr="001E5DC7" w:rsidRDefault="001E5DC7" w:rsidP="001E5DC7">
            <w:pPr>
              <w:jc w:val="center"/>
              <w:rPr>
                <w:ins w:id="257" w:author="Secondo Brunelli" w:date="2022-04-11T10:22:00Z"/>
                <w:sz w:val="28"/>
                <w:szCs w:val="28"/>
              </w:rPr>
            </w:pPr>
            <w:ins w:id="258" w:author="Secondo Brunelli" w:date="2022-04-11T10:28:00Z">
              <w:r w:rsidRPr="001E5DC7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59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772DD2" w14:textId="77777777" w:rsidR="001E5DC7" w:rsidRPr="001E5DC7" w:rsidRDefault="001E5DC7" w:rsidP="001E5DC7">
            <w:pPr>
              <w:jc w:val="center"/>
              <w:rPr>
                <w:ins w:id="260" w:author="Secondo Brunelli" w:date="2022-04-11T10:22:00Z"/>
                <w:sz w:val="28"/>
                <w:szCs w:val="28"/>
              </w:rPr>
            </w:pPr>
            <w:ins w:id="261" w:author="Secondo Brunelli" w:date="2022-04-11T10:28:00Z">
              <w:r w:rsidRPr="001E5DC7">
                <w:rPr>
                  <w:sz w:val="28"/>
                  <w:szCs w:val="28"/>
                </w:rPr>
                <w:t>22.11.1862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2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25A64B" w14:textId="77777777" w:rsidR="001E5DC7" w:rsidRPr="001E5DC7" w:rsidRDefault="001E5DC7" w:rsidP="001E5DC7">
            <w:pPr>
              <w:jc w:val="center"/>
              <w:rPr>
                <w:ins w:id="263" w:author="Secondo Brunelli" w:date="2022-04-11T10:22:00Z"/>
                <w:sz w:val="28"/>
                <w:szCs w:val="28"/>
              </w:rPr>
            </w:pPr>
            <w:ins w:id="264" w:author="Secondo Brunelli" w:date="2022-04-11T10:28:00Z">
              <w:r w:rsidRPr="001E5DC7">
                <w:rPr>
                  <w:sz w:val="28"/>
                  <w:szCs w:val="28"/>
                </w:rPr>
                <w:t>In valenza</w:t>
              </w:r>
            </w:ins>
          </w:p>
        </w:tc>
      </w:tr>
      <w:tr w:rsidR="001E5DC7" w:rsidRPr="001E5DC7" w14:paraId="5A759629" w14:textId="77777777" w:rsidTr="008D7AAC">
        <w:trPr>
          <w:ins w:id="265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6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3A208C5" w14:textId="77777777" w:rsidR="001E5DC7" w:rsidRPr="001E5DC7" w:rsidRDefault="001E5DC7" w:rsidP="001E5DC7">
            <w:pPr>
              <w:jc w:val="center"/>
              <w:rPr>
                <w:ins w:id="267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8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375B31" w14:textId="77777777" w:rsidR="001E5DC7" w:rsidRPr="001E5DC7" w:rsidRDefault="001E5DC7" w:rsidP="001E5DC7">
            <w:pPr>
              <w:jc w:val="center"/>
              <w:rPr>
                <w:ins w:id="269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0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B21051" w14:textId="77777777" w:rsidR="001E5DC7" w:rsidRPr="001E5DC7" w:rsidRDefault="001E5DC7" w:rsidP="001E5DC7">
            <w:pPr>
              <w:jc w:val="center"/>
              <w:rPr>
                <w:ins w:id="271" w:author="Secondo Brunelli" w:date="2022-04-11T10:22:00Z"/>
                <w:sz w:val="28"/>
                <w:szCs w:val="28"/>
              </w:rPr>
            </w:pPr>
            <w:ins w:id="272" w:author="Secondo Brunelli" w:date="2022-04-11T10:29:00Z">
              <w:r w:rsidRPr="001E5DC7">
                <w:rPr>
                  <w:sz w:val="28"/>
                  <w:szCs w:val="28"/>
                </w:rPr>
                <w:t>1863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2898AB" w14:textId="77777777" w:rsidR="001E5DC7" w:rsidRPr="001E5DC7" w:rsidRDefault="001E5DC7" w:rsidP="001E5DC7">
            <w:pPr>
              <w:jc w:val="center"/>
              <w:rPr>
                <w:ins w:id="274" w:author="Secondo Brunelli" w:date="2022-04-11T10:22:00Z"/>
                <w:sz w:val="28"/>
                <w:szCs w:val="28"/>
              </w:rPr>
            </w:pPr>
            <w:ins w:id="275" w:author="Secondo Brunelli" w:date="2022-04-11T10:29:00Z">
              <w:r w:rsidRPr="001E5DC7">
                <w:rPr>
                  <w:sz w:val="28"/>
                  <w:szCs w:val="28"/>
                </w:rPr>
                <w:t>In Novi</w:t>
              </w:r>
            </w:ins>
          </w:p>
        </w:tc>
      </w:tr>
      <w:tr w:rsidR="001E5DC7" w:rsidRPr="001E5DC7" w14:paraId="66903B63" w14:textId="77777777" w:rsidTr="008D7AAC">
        <w:trPr>
          <w:ins w:id="276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8C04" w14:textId="77777777" w:rsidR="001E5DC7" w:rsidRPr="001E5DC7" w:rsidRDefault="001E5DC7" w:rsidP="001E5DC7">
            <w:pPr>
              <w:jc w:val="center"/>
              <w:rPr>
                <w:ins w:id="277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6F97" w14:textId="77777777" w:rsidR="001E5DC7" w:rsidRPr="001E5DC7" w:rsidRDefault="001E5DC7" w:rsidP="001E5DC7">
            <w:pPr>
              <w:jc w:val="center"/>
              <w:rPr>
                <w:ins w:id="278" w:author="Secondo Brunelli" w:date="2022-04-11T10:30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AA53" w14:textId="77777777" w:rsidR="001E5DC7" w:rsidRPr="001E5DC7" w:rsidRDefault="001E5DC7" w:rsidP="001E5DC7">
            <w:pPr>
              <w:jc w:val="center"/>
              <w:rPr>
                <w:ins w:id="279" w:author="Secondo Brunelli" w:date="2022-04-11T10:30:00Z"/>
                <w:sz w:val="28"/>
                <w:szCs w:val="28"/>
              </w:rPr>
            </w:pPr>
            <w:ins w:id="280" w:author="Secondo Brunelli" w:date="2022-04-11T10:30:00Z">
              <w:r w:rsidRPr="001E5DC7">
                <w:rPr>
                  <w:sz w:val="28"/>
                  <w:szCs w:val="28"/>
                </w:rPr>
                <w:t>1864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3462" w14:textId="77777777" w:rsidR="001E5DC7" w:rsidRPr="001E5DC7" w:rsidRDefault="001E5DC7" w:rsidP="001E5DC7">
            <w:pPr>
              <w:jc w:val="center"/>
              <w:rPr>
                <w:ins w:id="281" w:author="Secondo Brunelli" w:date="2022-04-11T10:30:00Z"/>
                <w:sz w:val="28"/>
                <w:szCs w:val="28"/>
              </w:rPr>
            </w:pPr>
            <w:ins w:id="282" w:author="Secondo Brunelli" w:date="2022-04-11T10:30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0A67AD1E" w14:textId="77777777" w:rsidTr="008D7AAC">
        <w:trPr>
          <w:ins w:id="283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301D" w14:textId="77777777" w:rsidR="001E5DC7" w:rsidRPr="001E5DC7" w:rsidRDefault="001E5DC7" w:rsidP="001E5DC7">
            <w:pPr>
              <w:jc w:val="center"/>
              <w:rPr>
                <w:ins w:id="284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98A3" w14:textId="77777777" w:rsidR="001E5DC7" w:rsidRPr="001E5DC7" w:rsidRDefault="001E5DC7" w:rsidP="001E5DC7">
            <w:pPr>
              <w:jc w:val="center"/>
              <w:rPr>
                <w:ins w:id="285" w:author="Secondo Brunelli" w:date="2022-04-11T10:30:00Z"/>
                <w:sz w:val="28"/>
                <w:szCs w:val="28"/>
              </w:rPr>
            </w:pPr>
            <w:ins w:id="286" w:author="Secondo Brunelli" w:date="2022-04-11T10:30:00Z">
              <w:r w:rsidRPr="001E5DC7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5F5D" w14:textId="77777777" w:rsidR="001E5DC7" w:rsidRPr="001E5DC7" w:rsidRDefault="001E5DC7" w:rsidP="001E5DC7">
            <w:pPr>
              <w:jc w:val="center"/>
              <w:rPr>
                <w:ins w:id="287" w:author="Secondo Brunelli" w:date="2022-04-11T10:30:00Z"/>
                <w:sz w:val="28"/>
                <w:szCs w:val="28"/>
              </w:rPr>
            </w:pPr>
            <w:ins w:id="288" w:author="Secondo Brunelli" w:date="2022-04-11T10:30:00Z">
              <w:r w:rsidRPr="001E5DC7">
                <w:rPr>
                  <w:sz w:val="28"/>
                  <w:szCs w:val="28"/>
                </w:rPr>
                <w:t>1866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2477" w14:textId="77777777" w:rsidR="001E5DC7" w:rsidRPr="001E5DC7" w:rsidRDefault="001E5DC7" w:rsidP="001E5DC7">
            <w:pPr>
              <w:jc w:val="center"/>
              <w:rPr>
                <w:ins w:id="289" w:author="Secondo Brunelli" w:date="2022-04-11T10:30:00Z"/>
                <w:sz w:val="28"/>
                <w:szCs w:val="28"/>
              </w:rPr>
            </w:pPr>
            <w:ins w:id="290" w:author="Secondo Brunelli" w:date="2022-04-11T10:30:00Z">
              <w:r w:rsidRPr="001E5DC7">
                <w:rPr>
                  <w:sz w:val="28"/>
                  <w:szCs w:val="28"/>
                </w:rPr>
                <w:t>In Rapallo</w:t>
              </w:r>
            </w:ins>
          </w:p>
        </w:tc>
      </w:tr>
      <w:tr w:rsidR="001E5DC7" w:rsidRPr="001E5DC7" w14:paraId="7DDE313A" w14:textId="77777777" w:rsidTr="008D7AAC">
        <w:trPr>
          <w:ins w:id="291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211A" w14:textId="77777777" w:rsidR="001E5DC7" w:rsidRPr="001E5DC7" w:rsidRDefault="001E5DC7" w:rsidP="001E5DC7">
            <w:pPr>
              <w:jc w:val="center"/>
              <w:rPr>
                <w:ins w:id="292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CE0B" w14:textId="77777777" w:rsidR="001E5DC7" w:rsidRPr="001E5DC7" w:rsidRDefault="001E5DC7" w:rsidP="001E5DC7">
            <w:pPr>
              <w:jc w:val="center"/>
              <w:rPr>
                <w:ins w:id="293" w:author="Secondo Brunelli" w:date="2022-04-11T10:30:00Z"/>
                <w:sz w:val="28"/>
                <w:szCs w:val="28"/>
              </w:rPr>
            </w:pPr>
            <w:ins w:id="294" w:author="Secondo Brunelli" w:date="2022-04-11T10:31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4F8A" w14:textId="77777777" w:rsidR="001E5DC7" w:rsidRPr="001E5DC7" w:rsidRDefault="001E5DC7" w:rsidP="001E5DC7">
            <w:pPr>
              <w:jc w:val="center"/>
              <w:rPr>
                <w:ins w:id="295" w:author="Secondo Brunelli" w:date="2022-04-11T10:30:00Z"/>
                <w:sz w:val="28"/>
                <w:szCs w:val="28"/>
              </w:rPr>
            </w:pPr>
            <w:ins w:id="296" w:author="Secondo Brunelli" w:date="2022-04-11T10:31:00Z">
              <w:r w:rsidRPr="001E5DC7">
                <w:rPr>
                  <w:sz w:val="28"/>
                  <w:szCs w:val="28"/>
                </w:rPr>
                <w:t>11.8.1867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4F47" w14:textId="77777777" w:rsidR="001E5DC7" w:rsidRPr="001E5DC7" w:rsidRDefault="001E5DC7" w:rsidP="001E5DC7">
            <w:pPr>
              <w:jc w:val="center"/>
              <w:rPr>
                <w:ins w:id="297" w:author="Secondo Brunelli" w:date="2022-04-11T10:30:00Z"/>
                <w:sz w:val="28"/>
                <w:szCs w:val="28"/>
              </w:rPr>
            </w:pPr>
            <w:ins w:id="298" w:author="Secondo Brunelli" w:date="2022-04-11T10:31:00Z">
              <w:r w:rsidRPr="001E5DC7">
                <w:rPr>
                  <w:sz w:val="28"/>
                  <w:szCs w:val="28"/>
                </w:rPr>
                <w:t>In Rapallo</w:t>
              </w:r>
            </w:ins>
          </w:p>
        </w:tc>
      </w:tr>
      <w:tr w:rsidR="001E5DC7" w:rsidRPr="001E5DC7" w14:paraId="09ACAAA4" w14:textId="77777777" w:rsidTr="008D7AAC">
        <w:trPr>
          <w:ins w:id="299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877D" w14:textId="77777777" w:rsidR="001E5DC7" w:rsidRPr="001E5DC7" w:rsidRDefault="001E5DC7" w:rsidP="001E5DC7">
            <w:pPr>
              <w:jc w:val="center"/>
              <w:rPr>
                <w:ins w:id="300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A559" w14:textId="77777777" w:rsidR="001E5DC7" w:rsidRPr="001E5DC7" w:rsidRDefault="001E5DC7" w:rsidP="001E5DC7">
            <w:pPr>
              <w:jc w:val="center"/>
              <w:rPr>
                <w:ins w:id="301" w:author="Secondo Brunelli" w:date="2022-04-11T10:30:00Z"/>
                <w:sz w:val="28"/>
                <w:szCs w:val="28"/>
              </w:rPr>
            </w:pPr>
            <w:ins w:id="302" w:author="Secondo Brunelli" w:date="2022-04-11T10:31:00Z">
              <w:r w:rsidRPr="001E5DC7">
                <w:rPr>
                  <w:sz w:val="28"/>
                  <w:szCs w:val="28"/>
                </w:rPr>
                <w:t>Dimissioni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0021" w14:textId="77777777" w:rsidR="001E5DC7" w:rsidRPr="001E5DC7" w:rsidRDefault="001E5DC7" w:rsidP="001E5DC7">
            <w:pPr>
              <w:jc w:val="center"/>
              <w:rPr>
                <w:ins w:id="303" w:author="Secondo Brunelli" w:date="2022-04-11T10:30:00Z"/>
                <w:sz w:val="28"/>
                <w:szCs w:val="28"/>
              </w:rPr>
            </w:pPr>
            <w:ins w:id="304" w:author="Secondo Brunelli" w:date="2022-04-11T10:31:00Z">
              <w:r w:rsidRPr="001E5DC7">
                <w:rPr>
                  <w:sz w:val="28"/>
                  <w:szCs w:val="28"/>
                </w:rPr>
                <w:t>187</w:t>
              </w:r>
            </w:ins>
            <w:ins w:id="305" w:author="Secondo Brunelli" w:date="2022-04-11T10:32:00Z">
              <w:r w:rsidRPr="001E5DC7">
                <w:rPr>
                  <w:sz w:val="28"/>
                  <w:szCs w:val="28"/>
                </w:rPr>
                <w:t>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BFB0" w14:textId="77777777" w:rsidR="001E5DC7" w:rsidRPr="001E5DC7" w:rsidRDefault="001E5DC7" w:rsidP="001E5DC7">
            <w:pPr>
              <w:jc w:val="center"/>
              <w:rPr>
                <w:ins w:id="306" w:author="Secondo Brunelli" w:date="2022-04-11T10:30:00Z"/>
                <w:sz w:val="28"/>
                <w:szCs w:val="28"/>
              </w:rPr>
            </w:pPr>
          </w:p>
        </w:tc>
      </w:tr>
      <w:tr w:rsidR="001E5DC7" w:rsidRPr="001E5DC7" w14:paraId="7D7396EC" w14:textId="77777777" w:rsidTr="008D7AAC">
        <w:trPr>
          <w:ins w:id="307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180A" w14:textId="77777777" w:rsidR="001E5DC7" w:rsidRPr="001E5DC7" w:rsidRDefault="001E5DC7" w:rsidP="001E5DC7">
            <w:pPr>
              <w:jc w:val="center"/>
              <w:rPr>
                <w:ins w:id="308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15E4" w14:textId="77777777" w:rsidR="001E5DC7" w:rsidRPr="001E5DC7" w:rsidRDefault="001E5DC7" w:rsidP="001E5DC7">
            <w:pPr>
              <w:jc w:val="center"/>
              <w:rPr>
                <w:ins w:id="309" w:author="Secondo Brunelli" w:date="2022-04-11T10:30:00Z"/>
                <w:sz w:val="28"/>
                <w:szCs w:val="28"/>
              </w:rPr>
            </w:pPr>
            <w:ins w:id="310" w:author="Secondo Brunelli" w:date="2022-04-11T10:32:00Z">
              <w:r w:rsidRPr="001E5DC7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B8FF" w14:textId="77777777" w:rsidR="001E5DC7" w:rsidRPr="001E5DC7" w:rsidRDefault="001E5DC7" w:rsidP="001E5DC7">
            <w:pPr>
              <w:jc w:val="center"/>
              <w:rPr>
                <w:ins w:id="311" w:author="Secondo Brunelli" w:date="2022-04-11T10:30:00Z"/>
                <w:sz w:val="28"/>
                <w:szCs w:val="28"/>
              </w:rPr>
            </w:pPr>
            <w:ins w:id="312" w:author="Secondo Brunelli" w:date="2022-04-11T10:32:00Z">
              <w:r w:rsidRPr="001E5DC7">
                <w:rPr>
                  <w:sz w:val="28"/>
                  <w:szCs w:val="28"/>
                </w:rPr>
                <w:t>1872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016D" w14:textId="77777777" w:rsidR="001E5DC7" w:rsidRPr="001E5DC7" w:rsidRDefault="001E5DC7" w:rsidP="001E5DC7">
            <w:pPr>
              <w:jc w:val="center"/>
              <w:rPr>
                <w:ins w:id="313" w:author="Secondo Brunelli" w:date="2022-04-11T10:30:00Z"/>
                <w:sz w:val="28"/>
                <w:szCs w:val="28"/>
              </w:rPr>
            </w:pPr>
            <w:ins w:id="314" w:author="Secondo Brunelli" w:date="2022-04-11T10:32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Madd</w:t>
              </w:r>
              <w:proofErr w:type="spellEnd"/>
              <w:r w:rsidRPr="001E5DC7">
                <w:rPr>
                  <w:sz w:val="28"/>
                  <w:szCs w:val="28"/>
                </w:rPr>
                <w:t>. E</w:t>
              </w:r>
            </w:ins>
          </w:p>
        </w:tc>
      </w:tr>
      <w:tr w:rsidR="001E5DC7" w:rsidRPr="001E5DC7" w14:paraId="5F1C6FFF" w14:textId="77777777" w:rsidTr="008D7AAC">
        <w:trPr>
          <w:ins w:id="315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E441" w14:textId="77777777" w:rsidR="001E5DC7" w:rsidRPr="001E5DC7" w:rsidRDefault="001E5DC7" w:rsidP="001E5DC7">
            <w:pPr>
              <w:jc w:val="center"/>
              <w:rPr>
                <w:ins w:id="316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69A7" w14:textId="77777777" w:rsidR="001E5DC7" w:rsidRPr="001E5DC7" w:rsidRDefault="001E5DC7" w:rsidP="001E5DC7">
            <w:pPr>
              <w:jc w:val="center"/>
              <w:rPr>
                <w:ins w:id="317" w:author="Secondo Brunelli" w:date="2022-04-11T10:30:00Z"/>
                <w:sz w:val="28"/>
                <w:szCs w:val="28"/>
              </w:rPr>
            </w:pPr>
            <w:ins w:id="318" w:author="Secondo Brunelli" w:date="2022-04-11T10:32:00Z">
              <w:r w:rsidRPr="001E5DC7">
                <w:rPr>
                  <w:sz w:val="28"/>
                  <w:szCs w:val="28"/>
                </w:rPr>
                <w:t>Dimis</w:t>
              </w:r>
            </w:ins>
            <w:ins w:id="319" w:author="Secondo Brunelli" w:date="2022-04-11T10:33:00Z">
              <w:r w:rsidRPr="001E5DC7">
                <w:rPr>
                  <w:sz w:val="28"/>
                  <w:szCs w:val="28"/>
                </w:rPr>
                <w:t>sioni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15EA" w14:textId="77777777" w:rsidR="001E5DC7" w:rsidRPr="001E5DC7" w:rsidRDefault="001E5DC7" w:rsidP="001E5DC7">
            <w:pPr>
              <w:jc w:val="center"/>
              <w:rPr>
                <w:ins w:id="320" w:author="Secondo Brunelli" w:date="2022-04-11T10:30:00Z"/>
                <w:sz w:val="28"/>
                <w:szCs w:val="28"/>
              </w:rPr>
            </w:pPr>
            <w:ins w:id="321" w:author="Secondo Brunelli" w:date="2022-04-11T10:33:00Z">
              <w:r w:rsidRPr="001E5DC7">
                <w:rPr>
                  <w:sz w:val="28"/>
                  <w:szCs w:val="28"/>
                </w:rPr>
                <w:t>1878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A193" w14:textId="77777777" w:rsidR="001E5DC7" w:rsidRPr="001E5DC7" w:rsidRDefault="001E5DC7" w:rsidP="001E5DC7">
            <w:pPr>
              <w:jc w:val="center"/>
              <w:rPr>
                <w:ins w:id="322" w:author="Secondo Brunelli" w:date="2022-04-11T10:30:00Z"/>
                <w:sz w:val="28"/>
                <w:szCs w:val="28"/>
              </w:rPr>
            </w:pPr>
          </w:p>
        </w:tc>
      </w:tr>
      <w:tr w:rsidR="001E5DC7" w:rsidRPr="001E5DC7" w14:paraId="12A4AD3C" w14:textId="77777777" w:rsidTr="008D7AAC">
        <w:trPr>
          <w:ins w:id="323" w:author="Secondo Brunelli" w:date="2022-04-11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838B" w14:textId="77777777" w:rsidR="001E5DC7" w:rsidRPr="001E5DC7" w:rsidRDefault="001E5DC7" w:rsidP="001E5DC7">
            <w:pPr>
              <w:jc w:val="center"/>
              <w:rPr>
                <w:ins w:id="324" w:author="Secondo Brunelli" w:date="2022-04-11T10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59A5" w14:textId="77777777" w:rsidR="001E5DC7" w:rsidRPr="001E5DC7" w:rsidRDefault="001E5DC7" w:rsidP="001E5DC7">
            <w:pPr>
              <w:jc w:val="center"/>
              <w:rPr>
                <w:ins w:id="325" w:author="Secondo Brunelli" w:date="2022-04-11T10:33:00Z"/>
                <w:sz w:val="28"/>
                <w:szCs w:val="28"/>
              </w:rPr>
            </w:pPr>
            <w:ins w:id="326" w:author="Secondo Brunelli" w:date="2022-04-11T10:33:00Z">
              <w:r w:rsidRPr="001E5DC7">
                <w:rPr>
                  <w:sz w:val="28"/>
                  <w:szCs w:val="28"/>
                </w:rPr>
                <w:t>Provincial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C2DD" w14:textId="77777777" w:rsidR="001E5DC7" w:rsidRPr="001E5DC7" w:rsidRDefault="001E5DC7" w:rsidP="001E5DC7">
            <w:pPr>
              <w:jc w:val="center"/>
              <w:rPr>
                <w:ins w:id="327" w:author="Secondo Brunelli" w:date="2022-04-11T10:3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93C5" w14:textId="77777777" w:rsidR="001E5DC7" w:rsidRPr="001E5DC7" w:rsidRDefault="001E5DC7" w:rsidP="001E5DC7">
            <w:pPr>
              <w:jc w:val="center"/>
              <w:rPr>
                <w:ins w:id="328" w:author="Secondo Brunelli" w:date="2022-04-11T10:33:00Z"/>
                <w:sz w:val="28"/>
                <w:szCs w:val="28"/>
              </w:rPr>
            </w:pPr>
          </w:p>
        </w:tc>
      </w:tr>
      <w:tr w:rsidR="001E5DC7" w:rsidRPr="001E5DC7" w14:paraId="5E1432B9" w14:textId="77777777" w:rsidTr="008D7AAC">
        <w:trPr>
          <w:ins w:id="329" w:author="Secondo Brunelli" w:date="2022-04-11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80E8" w14:textId="77777777" w:rsidR="001E5DC7" w:rsidRPr="001E5DC7" w:rsidRDefault="001E5DC7" w:rsidP="001E5DC7">
            <w:pPr>
              <w:jc w:val="center"/>
              <w:rPr>
                <w:ins w:id="330" w:author="Secondo Brunelli" w:date="2022-04-11T10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2144" w14:textId="77777777" w:rsidR="001E5DC7" w:rsidRPr="001E5DC7" w:rsidRDefault="001E5DC7" w:rsidP="001E5DC7">
            <w:pPr>
              <w:jc w:val="center"/>
              <w:rPr>
                <w:ins w:id="331" w:author="Secondo Brunelli" w:date="2022-04-11T10:33:00Z"/>
                <w:sz w:val="28"/>
                <w:szCs w:val="28"/>
              </w:rPr>
            </w:pPr>
            <w:ins w:id="332" w:author="Secondo Brunelli" w:date="2022-04-11T10:33:00Z">
              <w:r w:rsidRPr="001E5DC7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1782" w14:textId="77777777" w:rsidR="001E5DC7" w:rsidRPr="001E5DC7" w:rsidRDefault="001E5DC7" w:rsidP="001E5DC7">
            <w:pPr>
              <w:jc w:val="center"/>
              <w:rPr>
                <w:ins w:id="333" w:author="Secondo Brunelli" w:date="2022-04-11T10:33:00Z"/>
                <w:sz w:val="28"/>
                <w:szCs w:val="28"/>
              </w:rPr>
            </w:pPr>
            <w:ins w:id="334" w:author="Secondo Brunelli" w:date="2022-04-11T10:33:00Z">
              <w:r w:rsidRPr="001E5DC7">
                <w:rPr>
                  <w:sz w:val="28"/>
                  <w:szCs w:val="28"/>
                </w:rPr>
                <w:t>189</w:t>
              </w:r>
            </w:ins>
            <w:ins w:id="335" w:author="Secondo Brunelli" w:date="2022-04-11T10:34:00Z">
              <w:r w:rsidRPr="001E5DC7">
                <w:rPr>
                  <w:sz w:val="28"/>
                  <w:szCs w:val="28"/>
                </w:rPr>
                <w:t>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759F" w14:textId="77777777" w:rsidR="001E5DC7" w:rsidRPr="001E5DC7" w:rsidRDefault="001E5DC7" w:rsidP="001E5DC7">
            <w:pPr>
              <w:jc w:val="center"/>
              <w:rPr>
                <w:ins w:id="336" w:author="Secondo Brunelli" w:date="2022-04-11T10:33:00Z"/>
                <w:sz w:val="28"/>
                <w:szCs w:val="28"/>
              </w:rPr>
            </w:pPr>
            <w:ins w:id="337" w:author="Secondo Brunelli" w:date="2022-04-11T10:33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0FCAD7B7" w14:textId="77777777" w:rsidTr="008D7AAC">
        <w:trPr>
          <w:ins w:id="338" w:author="Secondo Brunelli" w:date="2022-04-11T10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9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EACB82" w14:textId="77777777" w:rsidR="001E5DC7" w:rsidRPr="001E5DC7" w:rsidRDefault="001E5DC7" w:rsidP="001E5DC7">
            <w:pPr>
              <w:jc w:val="center"/>
              <w:rPr>
                <w:ins w:id="340" w:author="Secondo Brunelli" w:date="2022-04-11T10:15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41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58E0E13" w14:textId="77777777" w:rsidR="001E5DC7" w:rsidRPr="001E5DC7" w:rsidRDefault="001E5DC7" w:rsidP="001E5DC7">
            <w:pPr>
              <w:jc w:val="center"/>
              <w:rPr>
                <w:ins w:id="342" w:author="Secondo Brunelli" w:date="2022-04-11T10:15:00Z"/>
                <w:sz w:val="28"/>
                <w:szCs w:val="28"/>
              </w:rPr>
            </w:pPr>
            <w:ins w:id="343" w:author="Secondo Brunelli" w:date="2022-04-11T10:15:00Z">
              <w:r w:rsidRPr="001E5DC7">
                <w:rPr>
                  <w:sz w:val="28"/>
                  <w:szCs w:val="28"/>
                </w:rPr>
                <w:t>Sua morte</w:t>
              </w:r>
            </w:ins>
            <w:ins w:id="344" w:author="Secondo Brunelli" w:date="2022-04-11T10:34:00Z">
              <w:r w:rsidRPr="001E5DC7">
                <w:rPr>
                  <w:sz w:val="28"/>
                  <w:szCs w:val="28"/>
                </w:rPr>
                <w:t>, 87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5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BEAC33" w14:textId="77777777" w:rsidR="001E5DC7" w:rsidRPr="001E5DC7" w:rsidRDefault="001E5DC7" w:rsidP="001E5DC7">
            <w:pPr>
              <w:jc w:val="center"/>
              <w:rPr>
                <w:ins w:id="346" w:author="Secondo Brunelli" w:date="2022-04-11T10:15:00Z"/>
                <w:sz w:val="28"/>
                <w:szCs w:val="28"/>
              </w:rPr>
            </w:pPr>
            <w:ins w:id="347" w:author="Secondo Brunelli" w:date="2022-04-11T10:16:00Z">
              <w:r w:rsidRPr="001E5DC7">
                <w:rPr>
                  <w:sz w:val="28"/>
                  <w:szCs w:val="28"/>
                </w:rPr>
                <w:t>+3.12.1891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8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E0C3F7" w14:textId="77777777" w:rsidR="001E5DC7" w:rsidRPr="001E5DC7" w:rsidRDefault="001E5DC7" w:rsidP="001E5DC7">
            <w:pPr>
              <w:jc w:val="center"/>
              <w:rPr>
                <w:ins w:id="349" w:author="Secondo Brunelli" w:date="2022-04-11T10:15:00Z"/>
                <w:sz w:val="28"/>
                <w:szCs w:val="28"/>
              </w:rPr>
            </w:pPr>
            <w:ins w:id="350" w:author="Secondo Brunelli" w:date="2022-04-11T10:34:00Z">
              <w:r w:rsidRPr="001E5DC7">
                <w:rPr>
                  <w:sz w:val="28"/>
                  <w:szCs w:val="28"/>
                </w:rPr>
                <w:t>Alla Cervara GE</w:t>
              </w:r>
            </w:ins>
          </w:p>
        </w:tc>
      </w:tr>
    </w:tbl>
    <w:p w14:paraId="73C23A0E" w14:textId="77777777" w:rsidR="001E5DC7" w:rsidRPr="001E5DC7" w:rsidDel="00581846" w:rsidRDefault="001E5DC7" w:rsidP="001E5DC7">
      <w:pPr>
        <w:jc w:val="center"/>
        <w:rPr>
          <w:del w:id="351" w:author="Secondo Brunelli" w:date="2022-04-11T10:17:00Z"/>
          <w:sz w:val="28"/>
          <w:szCs w:val="28"/>
        </w:rPr>
      </w:pPr>
    </w:p>
    <w:p w14:paraId="7D3A1C39" w14:textId="77777777" w:rsidR="001E5DC7" w:rsidRPr="001E5DC7" w:rsidRDefault="001E5DC7" w:rsidP="001E5DC7">
      <w:pPr>
        <w:jc w:val="center"/>
        <w:rPr>
          <w:ins w:id="352" w:author="Secondo Brunelli" w:date="2022-04-11T10:17:00Z"/>
          <w:sz w:val="28"/>
          <w:szCs w:val="28"/>
        </w:rPr>
      </w:pPr>
    </w:p>
    <w:p w14:paraId="3959C1B3" w14:textId="77777777" w:rsidR="001E5DC7" w:rsidRPr="001E5DC7" w:rsidRDefault="001E5DC7" w:rsidP="001E5DC7">
      <w:pPr>
        <w:jc w:val="center"/>
        <w:rPr>
          <w:ins w:id="353" w:author="Secondo Brunelli" w:date="2022-04-11T10:17:00Z"/>
          <w:b/>
          <w:bCs/>
          <w:sz w:val="28"/>
          <w:szCs w:val="28"/>
        </w:rPr>
      </w:pPr>
      <w:ins w:id="354" w:author="Secondo Brunelli" w:date="2022-04-11T10:17:00Z">
        <w:r w:rsidRPr="001E5DC7">
          <w:rPr>
            <w:b/>
            <w:bCs/>
            <w:sz w:val="28"/>
            <w:szCs w:val="28"/>
          </w:rPr>
          <w:t>TAGLIAPIETRAP. LUIGI 1272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341E09D" w14:textId="77777777" w:rsidTr="008D7AAC">
        <w:trPr>
          <w:ins w:id="355" w:author="Secondo Brunelli" w:date="2022-04-11T10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C7C5" w14:textId="77777777" w:rsidR="001E5DC7" w:rsidRPr="001E5DC7" w:rsidRDefault="001E5DC7" w:rsidP="001E5DC7">
            <w:pPr>
              <w:jc w:val="center"/>
              <w:rPr>
                <w:ins w:id="356" w:author="Secondo Brunelli" w:date="2022-04-11T10:17:00Z"/>
                <w:sz w:val="28"/>
                <w:szCs w:val="28"/>
              </w:rPr>
            </w:pPr>
            <w:ins w:id="357" w:author="Secondo Brunelli" w:date="2022-04-11T10:17:00Z">
              <w:r w:rsidRPr="001E5DC7">
                <w:rPr>
                  <w:sz w:val="28"/>
                  <w:szCs w:val="28"/>
                </w:rPr>
                <w:t>P</w:t>
              </w:r>
            </w:ins>
            <w:ins w:id="358" w:author="Secondo Brunelli" w:date="2022-04-11T10:18:00Z">
              <w:r w:rsidRPr="001E5DC7">
                <w:rPr>
                  <w:sz w:val="28"/>
                  <w:szCs w:val="28"/>
                </w:rPr>
                <w:t>. Tagliapietra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49EF1" w14:textId="77777777" w:rsidR="001E5DC7" w:rsidRPr="001E5DC7" w:rsidRDefault="001E5DC7" w:rsidP="001E5DC7">
            <w:pPr>
              <w:jc w:val="center"/>
              <w:rPr>
                <w:ins w:id="359" w:author="Secondo Brunelli" w:date="2022-04-11T10:17:00Z"/>
                <w:sz w:val="28"/>
                <w:szCs w:val="28"/>
              </w:rPr>
            </w:pPr>
            <w:ins w:id="360" w:author="Secondo Brunelli" w:date="2022-04-11T10:17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5D3E" w14:textId="77777777" w:rsidR="001E5DC7" w:rsidRPr="001E5DC7" w:rsidRDefault="001E5DC7" w:rsidP="001E5DC7">
            <w:pPr>
              <w:jc w:val="center"/>
              <w:rPr>
                <w:ins w:id="361" w:author="Secondo Brunelli" w:date="2022-04-11T10:17:00Z"/>
                <w:sz w:val="28"/>
                <w:szCs w:val="28"/>
              </w:rPr>
            </w:pPr>
            <w:ins w:id="362" w:author="Secondo Brunelli" w:date="2022-04-11T10:18:00Z">
              <w:r w:rsidRPr="001E5DC7">
                <w:rPr>
                  <w:sz w:val="28"/>
                  <w:szCs w:val="28"/>
                </w:rPr>
                <w:t>8.12.1578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D741" w14:textId="77777777" w:rsidR="001E5DC7" w:rsidRPr="001E5DC7" w:rsidRDefault="001E5DC7" w:rsidP="001E5DC7">
            <w:pPr>
              <w:jc w:val="center"/>
              <w:rPr>
                <w:ins w:id="363" w:author="Secondo Brunelli" w:date="2022-04-11T10:17:00Z"/>
                <w:sz w:val="28"/>
                <w:szCs w:val="28"/>
              </w:rPr>
            </w:pPr>
            <w:ins w:id="364" w:author="Secondo Brunelli" w:date="2022-04-11T10:18:00Z">
              <w:r w:rsidRPr="001E5DC7">
                <w:rPr>
                  <w:sz w:val="28"/>
                  <w:szCs w:val="28"/>
                </w:rPr>
                <w:t>In Ferrara</w:t>
              </w:r>
            </w:ins>
          </w:p>
        </w:tc>
      </w:tr>
      <w:tr w:rsidR="001E5DC7" w:rsidRPr="001E5DC7" w14:paraId="58069F0B" w14:textId="77777777" w:rsidTr="008D7AAC">
        <w:trPr>
          <w:ins w:id="365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A526" w14:textId="77777777" w:rsidR="001E5DC7" w:rsidRPr="001E5DC7" w:rsidRDefault="001E5DC7" w:rsidP="001E5DC7">
            <w:pPr>
              <w:jc w:val="center"/>
              <w:rPr>
                <w:ins w:id="366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92E6" w14:textId="77777777" w:rsidR="001E5DC7" w:rsidRPr="001E5DC7" w:rsidRDefault="001E5DC7" w:rsidP="001E5DC7">
            <w:pPr>
              <w:jc w:val="center"/>
              <w:rPr>
                <w:ins w:id="367" w:author="Secondo Brunelli" w:date="2022-04-11T10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5134" w14:textId="77777777" w:rsidR="001E5DC7" w:rsidRPr="001E5DC7" w:rsidRDefault="001E5DC7" w:rsidP="001E5DC7">
            <w:pPr>
              <w:jc w:val="center"/>
              <w:rPr>
                <w:ins w:id="368" w:author="Secondo Brunelli" w:date="2022-04-11T10:18:00Z"/>
                <w:sz w:val="28"/>
                <w:szCs w:val="28"/>
              </w:rPr>
            </w:pPr>
            <w:ins w:id="369" w:author="Secondo Brunelli" w:date="2022-04-11T10:18:00Z">
              <w:r w:rsidRPr="001E5DC7">
                <w:rPr>
                  <w:sz w:val="28"/>
                  <w:szCs w:val="28"/>
                </w:rPr>
                <w:t>1588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14F4" w14:textId="77777777" w:rsidR="001E5DC7" w:rsidRPr="001E5DC7" w:rsidRDefault="001E5DC7" w:rsidP="001E5DC7">
            <w:pPr>
              <w:jc w:val="center"/>
              <w:rPr>
                <w:ins w:id="370" w:author="Secondo Brunelli" w:date="2022-04-11T10:18:00Z"/>
                <w:sz w:val="28"/>
                <w:szCs w:val="28"/>
              </w:rPr>
            </w:pPr>
            <w:ins w:id="371" w:author="Secondo Brunelli" w:date="2022-04-11T10:18:00Z">
              <w:r w:rsidRPr="001E5DC7">
                <w:rPr>
                  <w:sz w:val="28"/>
                  <w:szCs w:val="28"/>
                </w:rPr>
                <w:t>In SM. Loreto NA</w:t>
              </w:r>
            </w:ins>
          </w:p>
        </w:tc>
      </w:tr>
      <w:tr w:rsidR="001E5DC7" w:rsidRPr="001E5DC7" w14:paraId="53FDFA26" w14:textId="77777777" w:rsidTr="008D7AAC">
        <w:trPr>
          <w:ins w:id="372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5100" w14:textId="77777777" w:rsidR="001E5DC7" w:rsidRPr="001E5DC7" w:rsidRDefault="001E5DC7" w:rsidP="001E5DC7">
            <w:pPr>
              <w:jc w:val="center"/>
              <w:rPr>
                <w:ins w:id="373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24F9" w14:textId="77777777" w:rsidR="001E5DC7" w:rsidRPr="001E5DC7" w:rsidRDefault="001E5DC7" w:rsidP="001E5DC7">
            <w:pPr>
              <w:jc w:val="center"/>
              <w:rPr>
                <w:ins w:id="374" w:author="Secondo Brunelli" w:date="2022-04-11T10:18:00Z"/>
                <w:sz w:val="28"/>
                <w:szCs w:val="28"/>
              </w:rPr>
            </w:pPr>
            <w:ins w:id="375" w:author="Secondo Brunelli" w:date="2022-04-11T10:19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323C" w14:textId="77777777" w:rsidR="001E5DC7" w:rsidRPr="001E5DC7" w:rsidRDefault="001E5DC7" w:rsidP="001E5DC7">
            <w:pPr>
              <w:jc w:val="center"/>
              <w:rPr>
                <w:ins w:id="376" w:author="Secondo Brunelli" w:date="2022-04-11T10:18:00Z"/>
                <w:sz w:val="28"/>
                <w:szCs w:val="28"/>
              </w:rPr>
            </w:pPr>
            <w:ins w:id="377" w:author="Secondo Brunelli" w:date="2022-04-11T10:19:00Z">
              <w:r w:rsidRPr="001E5DC7">
                <w:rPr>
                  <w:sz w:val="28"/>
                  <w:szCs w:val="28"/>
                </w:rPr>
                <w:t>1590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F01A" w14:textId="77777777" w:rsidR="001E5DC7" w:rsidRPr="001E5DC7" w:rsidRDefault="001E5DC7" w:rsidP="001E5DC7">
            <w:pPr>
              <w:jc w:val="center"/>
              <w:rPr>
                <w:ins w:id="378" w:author="Secondo Brunelli" w:date="2022-04-11T10:18:00Z"/>
                <w:sz w:val="28"/>
                <w:szCs w:val="28"/>
              </w:rPr>
            </w:pPr>
            <w:ins w:id="379" w:author="Secondo Brunelli" w:date="2022-04-11T10:19:00Z">
              <w:r w:rsidRPr="001E5DC7">
                <w:rPr>
                  <w:sz w:val="28"/>
                  <w:szCs w:val="28"/>
                </w:rPr>
                <w:t>In Lodrone</w:t>
              </w:r>
            </w:ins>
          </w:p>
        </w:tc>
      </w:tr>
      <w:tr w:rsidR="001E5DC7" w:rsidRPr="001E5DC7" w14:paraId="49B5FD05" w14:textId="77777777" w:rsidTr="008D7AAC">
        <w:trPr>
          <w:ins w:id="380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6270" w14:textId="77777777" w:rsidR="001E5DC7" w:rsidRPr="001E5DC7" w:rsidRDefault="001E5DC7" w:rsidP="001E5DC7">
            <w:pPr>
              <w:jc w:val="center"/>
              <w:rPr>
                <w:ins w:id="381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4C57" w14:textId="77777777" w:rsidR="001E5DC7" w:rsidRPr="001E5DC7" w:rsidRDefault="001E5DC7" w:rsidP="001E5DC7">
            <w:pPr>
              <w:jc w:val="center"/>
              <w:rPr>
                <w:ins w:id="382" w:author="Secondo Brunelli" w:date="2022-04-11T10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5D6D" w14:textId="77777777" w:rsidR="001E5DC7" w:rsidRPr="001E5DC7" w:rsidRDefault="001E5DC7" w:rsidP="001E5DC7">
            <w:pPr>
              <w:jc w:val="center"/>
              <w:rPr>
                <w:ins w:id="383" w:author="Secondo Brunelli" w:date="2022-04-11T10:18:00Z"/>
                <w:sz w:val="28"/>
                <w:szCs w:val="28"/>
              </w:rPr>
            </w:pPr>
            <w:ins w:id="384" w:author="Secondo Brunelli" w:date="2022-04-11T10:19:00Z">
              <w:r w:rsidRPr="001E5DC7"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04CE" w14:textId="77777777" w:rsidR="001E5DC7" w:rsidRPr="001E5DC7" w:rsidRDefault="001E5DC7" w:rsidP="001E5DC7">
            <w:pPr>
              <w:jc w:val="center"/>
              <w:rPr>
                <w:ins w:id="385" w:author="Secondo Brunelli" w:date="2022-04-11T10:18:00Z"/>
                <w:sz w:val="28"/>
                <w:szCs w:val="28"/>
              </w:rPr>
            </w:pPr>
            <w:ins w:id="386" w:author="Secondo Brunelli" w:date="2022-04-11T10:19:00Z">
              <w:r w:rsidRPr="001E5DC7"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1E5DC7" w:rsidRPr="001E5DC7" w14:paraId="505A24AB" w14:textId="77777777" w:rsidTr="008D7AAC">
        <w:trPr>
          <w:ins w:id="387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8CC5" w14:textId="77777777" w:rsidR="001E5DC7" w:rsidRPr="001E5DC7" w:rsidRDefault="001E5DC7" w:rsidP="001E5DC7">
            <w:pPr>
              <w:jc w:val="center"/>
              <w:rPr>
                <w:ins w:id="388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473E" w14:textId="77777777" w:rsidR="001E5DC7" w:rsidRPr="001E5DC7" w:rsidRDefault="001E5DC7" w:rsidP="001E5DC7">
            <w:pPr>
              <w:jc w:val="center"/>
              <w:rPr>
                <w:ins w:id="389" w:author="Secondo Brunelli" w:date="2022-04-11T10:18:00Z"/>
                <w:sz w:val="28"/>
                <w:szCs w:val="28"/>
              </w:rPr>
            </w:pPr>
            <w:ins w:id="390" w:author="Secondo Brunelli" w:date="2022-04-11T10:19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0205" w14:textId="77777777" w:rsidR="001E5DC7" w:rsidRPr="001E5DC7" w:rsidRDefault="001E5DC7" w:rsidP="001E5DC7">
            <w:pPr>
              <w:jc w:val="center"/>
              <w:rPr>
                <w:ins w:id="391" w:author="Secondo Brunelli" w:date="2022-04-11T10:18:00Z"/>
                <w:sz w:val="28"/>
                <w:szCs w:val="28"/>
              </w:rPr>
            </w:pPr>
            <w:ins w:id="392" w:author="Secondo Brunelli" w:date="2022-04-11T10:19:00Z">
              <w:r w:rsidRPr="001E5DC7"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5441" w14:textId="77777777" w:rsidR="001E5DC7" w:rsidRPr="001E5DC7" w:rsidRDefault="001E5DC7" w:rsidP="001E5DC7">
            <w:pPr>
              <w:jc w:val="center"/>
              <w:rPr>
                <w:ins w:id="393" w:author="Secondo Brunelli" w:date="2022-04-11T10:18:00Z"/>
                <w:sz w:val="28"/>
                <w:szCs w:val="28"/>
              </w:rPr>
            </w:pPr>
            <w:ins w:id="394" w:author="Secondo Brunelli" w:date="2022-04-11T10:19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ins w:id="395" w:author="Secondo Brunelli" w:date="2022-04-11T10:20:00Z">
              <w:r w:rsidRPr="001E5DC7">
                <w:rPr>
                  <w:sz w:val="28"/>
                  <w:szCs w:val="28"/>
                </w:rPr>
                <w:t>SM. Loreto NA</w:t>
              </w:r>
            </w:ins>
          </w:p>
        </w:tc>
      </w:tr>
      <w:tr w:rsidR="001E5DC7" w:rsidRPr="001E5DC7" w14:paraId="52EAB509" w14:textId="77777777" w:rsidTr="008D7AAC">
        <w:trPr>
          <w:ins w:id="396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92E8" w14:textId="77777777" w:rsidR="001E5DC7" w:rsidRPr="001E5DC7" w:rsidRDefault="001E5DC7" w:rsidP="001E5DC7">
            <w:pPr>
              <w:jc w:val="center"/>
              <w:rPr>
                <w:ins w:id="397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9F81" w14:textId="77777777" w:rsidR="001E5DC7" w:rsidRPr="001E5DC7" w:rsidRDefault="001E5DC7" w:rsidP="001E5DC7">
            <w:pPr>
              <w:jc w:val="center"/>
              <w:rPr>
                <w:ins w:id="398" w:author="Secondo Brunelli" w:date="2022-04-11T10:18:00Z"/>
                <w:sz w:val="28"/>
                <w:szCs w:val="28"/>
              </w:rPr>
            </w:pPr>
            <w:ins w:id="399" w:author="Secondo Brunelli" w:date="2022-04-11T10:20:00Z">
              <w:r w:rsidRPr="001E5DC7"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EDCE" w14:textId="77777777" w:rsidR="001E5DC7" w:rsidRPr="001E5DC7" w:rsidRDefault="001E5DC7" w:rsidP="001E5DC7">
            <w:pPr>
              <w:jc w:val="center"/>
              <w:rPr>
                <w:ins w:id="400" w:author="Secondo Brunelli" w:date="2022-04-11T10:18:00Z"/>
                <w:sz w:val="28"/>
                <w:szCs w:val="28"/>
              </w:rPr>
            </w:pPr>
            <w:ins w:id="401" w:author="Secondo Brunelli" w:date="2022-04-11T10:20:00Z">
              <w:r w:rsidRPr="001E5DC7"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DECA" w14:textId="77777777" w:rsidR="001E5DC7" w:rsidRPr="001E5DC7" w:rsidRDefault="001E5DC7" w:rsidP="001E5DC7">
            <w:pPr>
              <w:jc w:val="center"/>
              <w:rPr>
                <w:ins w:id="402" w:author="Secondo Brunelli" w:date="2022-04-11T10:18:00Z"/>
                <w:sz w:val="28"/>
                <w:szCs w:val="28"/>
              </w:rPr>
            </w:pPr>
            <w:ins w:id="403" w:author="Secondo Brunelli" w:date="2022-04-11T10:20:00Z">
              <w:r w:rsidRPr="001E5DC7"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1E5DC7" w:rsidRPr="001E5DC7" w14:paraId="78FFF2FB" w14:textId="77777777" w:rsidTr="008D7AAC">
        <w:trPr>
          <w:ins w:id="404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0951" w14:textId="77777777" w:rsidR="001E5DC7" w:rsidRPr="001E5DC7" w:rsidRDefault="001E5DC7" w:rsidP="001E5DC7">
            <w:pPr>
              <w:jc w:val="center"/>
              <w:rPr>
                <w:ins w:id="405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233E" w14:textId="77777777" w:rsidR="001E5DC7" w:rsidRPr="001E5DC7" w:rsidRDefault="001E5DC7" w:rsidP="001E5DC7">
            <w:pPr>
              <w:jc w:val="center"/>
              <w:rPr>
                <w:ins w:id="406" w:author="Secondo Brunelli" w:date="2022-04-11T10:18:00Z"/>
                <w:sz w:val="28"/>
                <w:szCs w:val="28"/>
              </w:rPr>
            </w:pPr>
            <w:ins w:id="407" w:author="Secondo Brunelli" w:date="2022-04-11T10:21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F1EA" w14:textId="77777777" w:rsidR="001E5DC7" w:rsidRPr="001E5DC7" w:rsidRDefault="001E5DC7" w:rsidP="001E5DC7">
            <w:pPr>
              <w:jc w:val="center"/>
              <w:rPr>
                <w:ins w:id="408" w:author="Secondo Brunelli" w:date="2022-04-11T10:18:00Z"/>
                <w:sz w:val="28"/>
                <w:szCs w:val="28"/>
              </w:rPr>
            </w:pPr>
            <w:ins w:id="409" w:author="Secondo Brunelli" w:date="2022-04-11T10:20:00Z">
              <w:r w:rsidRPr="001E5DC7">
                <w:rPr>
                  <w:sz w:val="28"/>
                  <w:szCs w:val="28"/>
                </w:rPr>
                <w:t>1603</w:t>
              </w:r>
            </w:ins>
            <w:ins w:id="410" w:author="Secondo Brunelli" w:date="2022-04-11T10:21:00Z">
              <w:r w:rsidRPr="001E5DC7">
                <w:rPr>
                  <w:sz w:val="28"/>
                  <w:szCs w:val="28"/>
                </w:rPr>
                <w:t>-06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8988" w14:textId="77777777" w:rsidR="001E5DC7" w:rsidRPr="001E5DC7" w:rsidRDefault="001E5DC7" w:rsidP="001E5DC7">
            <w:pPr>
              <w:jc w:val="center"/>
              <w:rPr>
                <w:ins w:id="411" w:author="Secondo Brunelli" w:date="2022-04-11T10:18:00Z"/>
                <w:sz w:val="28"/>
                <w:szCs w:val="28"/>
              </w:rPr>
            </w:pPr>
            <w:ins w:id="412" w:author="Secondo Brunelli" w:date="2022-04-11T10:21:00Z">
              <w:r w:rsidRPr="001E5DC7">
                <w:rPr>
                  <w:sz w:val="28"/>
                  <w:szCs w:val="28"/>
                </w:rPr>
                <w:t>A Incurabili VE</w:t>
              </w:r>
            </w:ins>
          </w:p>
        </w:tc>
      </w:tr>
      <w:tr w:rsidR="001E5DC7" w:rsidRPr="001E5DC7" w14:paraId="00F49819" w14:textId="77777777" w:rsidTr="008D7AAC">
        <w:trPr>
          <w:ins w:id="413" w:author="Secondo Brunelli" w:date="2022-04-11T10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7974" w14:textId="77777777" w:rsidR="001E5DC7" w:rsidRPr="001E5DC7" w:rsidRDefault="001E5DC7" w:rsidP="001E5DC7">
            <w:pPr>
              <w:jc w:val="center"/>
              <w:rPr>
                <w:ins w:id="414" w:author="Secondo Brunelli" w:date="2022-04-11T10:1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0AC5" w14:textId="77777777" w:rsidR="001E5DC7" w:rsidRPr="001E5DC7" w:rsidRDefault="001E5DC7" w:rsidP="001E5DC7">
            <w:pPr>
              <w:jc w:val="center"/>
              <w:rPr>
                <w:ins w:id="415" w:author="Secondo Brunelli" w:date="2022-04-11T10:17:00Z"/>
                <w:sz w:val="28"/>
                <w:szCs w:val="28"/>
              </w:rPr>
            </w:pPr>
            <w:ins w:id="416" w:author="Secondo Brunelli" w:date="2022-04-11T10:17:00Z">
              <w:r w:rsidRPr="001E5DC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E0D1" w14:textId="77777777" w:rsidR="001E5DC7" w:rsidRPr="001E5DC7" w:rsidRDefault="001E5DC7" w:rsidP="001E5DC7">
            <w:pPr>
              <w:jc w:val="center"/>
              <w:rPr>
                <w:ins w:id="417" w:author="Secondo Brunelli" w:date="2022-04-11T10:17:00Z"/>
                <w:sz w:val="28"/>
                <w:szCs w:val="28"/>
              </w:rPr>
            </w:pPr>
            <w:ins w:id="418" w:author="Secondo Brunelli" w:date="2022-04-11T10:21:00Z">
              <w:r w:rsidRPr="001E5DC7">
                <w:rPr>
                  <w:sz w:val="28"/>
                  <w:szCs w:val="28"/>
                </w:rPr>
                <w:t>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5CB6" w14:textId="77777777" w:rsidR="001E5DC7" w:rsidRPr="001E5DC7" w:rsidRDefault="001E5DC7" w:rsidP="001E5DC7">
            <w:pPr>
              <w:jc w:val="center"/>
              <w:rPr>
                <w:ins w:id="419" w:author="Secondo Brunelli" w:date="2022-04-11T10:17:00Z"/>
                <w:sz w:val="28"/>
                <w:szCs w:val="28"/>
              </w:rPr>
            </w:pPr>
            <w:ins w:id="420" w:author="Secondo Brunelli" w:date="2022-04-11T10:22:00Z">
              <w:r w:rsidRPr="001E5DC7">
                <w:rPr>
                  <w:sz w:val="28"/>
                  <w:szCs w:val="28"/>
                </w:rPr>
                <w:t>A Incurabili VE</w:t>
              </w:r>
            </w:ins>
          </w:p>
        </w:tc>
      </w:tr>
    </w:tbl>
    <w:p w14:paraId="427BB2BA" w14:textId="77777777" w:rsidR="001E5DC7" w:rsidRPr="001E5DC7" w:rsidRDefault="001E5DC7" w:rsidP="001E5DC7">
      <w:pPr>
        <w:jc w:val="center"/>
        <w:rPr>
          <w:ins w:id="421" w:author="Secondo Brunelli" w:date="2022-04-11T10:17:00Z"/>
          <w:sz w:val="28"/>
          <w:szCs w:val="28"/>
        </w:rPr>
      </w:pPr>
    </w:p>
    <w:p w14:paraId="1E845387" w14:textId="77777777" w:rsidR="001E5DC7" w:rsidRPr="001E5DC7" w:rsidRDefault="001E5DC7" w:rsidP="001E5DC7">
      <w:pPr>
        <w:jc w:val="center"/>
        <w:rPr>
          <w:ins w:id="422" w:author="Secondo Brunelli" w:date="2022-04-11T10:17:00Z"/>
          <w:b/>
          <w:bCs/>
          <w:sz w:val="28"/>
          <w:szCs w:val="28"/>
        </w:rPr>
      </w:pPr>
    </w:p>
    <w:p w14:paraId="55852BB2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TAGLIONI P. GIAN MARIA 1273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F4853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3AB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Taglioni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B12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4B4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31.5.1705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486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3C0CF42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B0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C4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7C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FB7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FE6A48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56403342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TAGLIONI P. GIAN PAOLO 1274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03C5C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42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Taglioni G.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DB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A59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950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252091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D3C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8AA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11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+11.4.1764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6D8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D7B3FE1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C4E8D2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TAMAGNONE FR. GIAN BATTISTA 2485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9D922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F91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Tamagnone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E51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4EE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Feb.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48C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62FF6E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204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B8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101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Ago. 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02A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</w:t>
            </w:r>
          </w:p>
        </w:tc>
      </w:tr>
      <w:tr w:rsidR="001E5DC7" w:rsidRPr="001E5DC7" w14:paraId="193CF1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D1A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F22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8C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6A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1F7CEC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AC52A7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TANTIN FR. DOMENICO 2486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38AA96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216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Tantin</w:t>
            </w:r>
            <w:proofErr w:type="spellEnd"/>
            <w:r w:rsidRPr="001E5DC7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43E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4D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15.8.1751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989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2571B3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B86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AFA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EF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+29.4.7?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7E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</w:tbl>
    <w:p w14:paraId="15FC087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0DE018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TANZI P. GASPARE GIROLAMO 1275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423" w:author="Secondo Brunelli" w:date="2022-04-11T09:4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424">
          <w:tblGrid>
            <w:gridCol w:w="3251"/>
            <w:gridCol w:w="2511"/>
            <w:gridCol w:w="1604"/>
            <w:gridCol w:w="2410"/>
          </w:tblGrid>
        </w:tblGridChange>
      </w:tblGrid>
      <w:tr w:rsidR="001E5DC7" w:rsidRPr="001E5DC7" w14:paraId="6D64B3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25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FEE07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Tanzi Gaspare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26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A03AA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27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F67A8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28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C825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164C0E63" w14:textId="77777777" w:rsidTr="008D7AAC">
        <w:trPr>
          <w:ins w:id="429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0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59F383" w14:textId="77777777" w:rsidR="001E5DC7" w:rsidRPr="001E5DC7" w:rsidRDefault="001E5DC7" w:rsidP="001E5DC7">
            <w:pPr>
              <w:jc w:val="center"/>
              <w:rPr>
                <w:ins w:id="431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2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DFB324" w14:textId="77777777" w:rsidR="001E5DC7" w:rsidRPr="001E5DC7" w:rsidRDefault="001E5DC7" w:rsidP="001E5DC7">
            <w:pPr>
              <w:jc w:val="center"/>
              <w:rPr>
                <w:ins w:id="433" w:author="Secondo Brunelli" w:date="2022-04-11T09:39:00Z"/>
                <w:sz w:val="28"/>
                <w:szCs w:val="28"/>
              </w:rPr>
            </w:pPr>
            <w:ins w:id="434" w:author="Secondo Brunelli" w:date="2022-04-11T09:39:00Z">
              <w:r w:rsidRPr="001E5DC7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5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4E86204" w14:textId="77777777" w:rsidR="001E5DC7" w:rsidRPr="001E5DC7" w:rsidRDefault="001E5DC7" w:rsidP="001E5DC7">
            <w:pPr>
              <w:jc w:val="center"/>
              <w:rPr>
                <w:ins w:id="436" w:author="Secondo Brunelli" w:date="2022-04-11T09:39:00Z"/>
                <w:sz w:val="28"/>
                <w:szCs w:val="28"/>
              </w:rPr>
            </w:pPr>
            <w:ins w:id="437" w:author="Secondo Brunelli" w:date="2022-04-11T09:40:00Z">
              <w:r w:rsidRPr="001E5DC7">
                <w:rPr>
                  <w:sz w:val="28"/>
                  <w:szCs w:val="28"/>
                </w:rPr>
                <w:t>16.10.1752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38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05098D" w14:textId="77777777" w:rsidR="001E5DC7" w:rsidRPr="001E5DC7" w:rsidRDefault="001E5DC7" w:rsidP="001E5DC7">
            <w:pPr>
              <w:jc w:val="center"/>
              <w:rPr>
                <w:ins w:id="439" w:author="Secondo Brunelli" w:date="2022-04-11T09:39:00Z"/>
                <w:sz w:val="28"/>
                <w:szCs w:val="28"/>
              </w:rPr>
            </w:pPr>
            <w:ins w:id="440" w:author="Secondo Brunelli" w:date="2022-04-11T09:39:00Z">
              <w:r w:rsidRPr="001E5DC7">
                <w:rPr>
                  <w:sz w:val="28"/>
                  <w:szCs w:val="28"/>
                </w:rPr>
                <w:t xml:space="preserve">In S. </w:t>
              </w:r>
            </w:ins>
            <w:ins w:id="441" w:author="Secondo Brunelli" w:date="2022-04-11T09:45:00Z">
              <w:r w:rsidRPr="001E5DC7">
                <w:rPr>
                  <w:sz w:val="28"/>
                  <w:szCs w:val="28"/>
                </w:rPr>
                <w:t>M</w:t>
              </w:r>
            </w:ins>
            <w:ins w:id="442" w:author="Secondo Brunelli" w:date="2022-04-11T09:39:00Z">
              <w:r w:rsidRPr="001E5DC7">
                <w:rPr>
                  <w:sz w:val="28"/>
                  <w:szCs w:val="28"/>
                </w:rPr>
                <w:t>aiolo PV</w:t>
              </w:r>
            </w:ins>
          </w:p>
        </w:tc>
      </w:tr>
      <w:tr w:rsidR="001E5DC7" w:rsidRPr="001E5DC7" w14:paraId="7DD254FC" w14:textId="77777777" w:rsidTr="008D7AAC">
        <w:trPr>
          <w:ins w:id="443" w:author="Secondo Brunelli" w:date="2022-04-11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4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D0AD3A" w14:textId="77777777" w:rsidR="001E5DC7" w:rsidRPr="001E5DC7" w:rsidRDefault="001E5DC7" w:rsidP="001E5DC7">
            <w:pPr>
              <w:jc w:val="center"/>
              <w:rPr>
                <w:ins w:id="445" w:author="Secondo Brunelli" w:date="2022-04-11T09:45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6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9282EE" w14:textId="77777777" w:rsidR="001E5DC7" w:rsidRPr="001E5DC7" w:rsidRDefault="001E5DC7" w:rsidP="001E5DC7">
            <w:pPr>
              <w:jc w:val="center"/>
              <w:rPr>
                <w:ins w:id="447" w:author="Secondo Brunelli" w:date="2022-04-11T09:45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48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B5BDD9" w14:textId="77777777" w:rsidR="001E5DC7" w:rsidRPr="001E5DC7" w:rsidRDefault="001E5DC7" w:rsidP="001E5DC7">
            <w:pPr>
              <w:jc w:val="center"/>
              <w:rPr>
                <w:ins w:id="449" w:author="Secondo Brunelli" w:date="2022-04-11T09:45:00Z"/>
                <w:sz w:val="28"/>
                <w:szCs w:val="28"/>
              </w:rPr>
            </w:pPr>
            <w:ins w:id="450" w:author="Secondo Brunelli" w:date="2022-04-11T09:45:00Z">
              <w:r w:rsidRPr="001E5DC7">
                <w:rPr>
                  <w:sz w:val="28"/>
                  <w:szCs w:val="28"/>
                </w:rPr>
                <w:t>Ott. 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1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41226C" w14:textId="77777777" w:rsidR="001E5DC7" w:rsidRPr="001E5DC7" w:rsidRDefault="001E5DC7" w:rsidP="001E5DC7">
            <w:pPr>
              <w:jc w:val="center"/>
              <w:rPr>
                <w:ins w:id="452" w:author="Secondo Brunelli" w:date="2022-04-11T09:45:00Z"/>
                <w:sz w:val="28"/>
                <w:szCs w:val="28"/>
              </w:rPr>
            </w:pPr>
            <w:ins w:id="453" w:author="Secondo Brunelli" w:date="2022-04-11T09:45:00Z">
              <w:r w:rsidRPr="001E5DC7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1E5DC7" w:rsidRPr="001E5DC7" w14:paraId="5F4D1F96" w14:textId="77777777" w:rsidTr="008D7AAC">
        <w:trPr>
          <w:ins w:id="454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5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1339E4" w14:textId="77777777" w:rsidR="001E5DC7" w:rsidRPr="001E5DC7" w:rsidRDefault="001E5DC7" w:rsidP="001E5DC7">
            <w:pPr>
              <w:jc w:val="center"/>
              <w:rPr>
                <w:ins w:id="456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7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A09A7F" w14:textId="77777777" w:rsidR="001E5DC7" w:rsidRPr="001E5DC7" w:rsidRDefault="001E5DC7" w:rsidP="001E5DC7">
            <w:pPr>
              <w:jc w:val="center"/>
              <w:rPr>
                <w:ins w:id="458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59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53DC98" w14:textId="77777777" w:rsidR="001E5DC7" w:rsidRPr="001E5DC7" w:rsidRDefault="001E5DC7" w:rsidP="001E5DC7">
            <w:pPr>
              <w:jc w:val="center"/>
              <w:rPr>
                <w:ins w:id="460" w:author="Secondo Brunelli" w:date="2022-04-11T09:39:00Z"/>
                <w:sz w:val="28"/>
                <w:szCs w:val="28"/>
              </w:rPr>
            </w:pPr>
            <w:ins w:id="461" w:author="Secondo Brunelli" w:date="2022-04-11T09:40:00Z">
              <w:r w:rsidRPr="001E5DC7">
                <w:rPr>
                  <w:sz w:val="28"/>
                  <w:szCs w:val="28"/>
                </w:rPr>
                <w:t>27.10.17</w:t>
              </w:r>
            </w:ins>
            <w:ins w:id="462" w:author="Secondo Brunelli" w:date="2022-04-11T09:41:00Z">
              <w:r w:rsidRPr="001E5DC7">
                <w:rPr>
                  <w:sz w:val="28"/>
                  <w:szCs w:val="28"/>
                </w:rPr>
                <w:t>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3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42809F" w14:textId="77777777" w:rsidR="001E5DC7" w:rsidRPr="001E5DC7" w:rsidRDefault="001E5DC7" w:rsidP="001E5DC7">
            <w:pPr>
              <w:jc w:val="center"/>
              <w:rPr>
                <w:ins w:id="464" w:author="Secondo Brunelli" w:date="2022-04-11T09:39:00Z"/>
                <w:sz w:val="28"/>
                <w:szCs w:val="28"/>
              </w:rPr>
            </w:pPr>
            <w:ins w:id="465" w:author="Secondo Brunelli" w:date="2022-04-11T09:40:00Z">
              <w:r w:rsidRPr="001E5DC7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1E5DC7">
                <w:rPr>
                  <w:sz w:val="28"/>
                  <w:szCs w:val="28"/>
                </w:rPr>
                <w:t>Cust</w:t>
              </w:r>
              <w:proofErr w:type="spellEnd"/>
              <w:r w:rsidRPr="001E5DC7">
                <w:rPr>
                  <w:sz w:val="28"/>
                  <w:szCs w:val="28"/>
                </w:rPr>
                <w:t>. Lodi</w:t>
              </w:r>
            </w:ins>
          </w:p>
        </w:tc>
      </w:tr>
      <w:tr w:rsidR="001E5DC7" w:rsidRPr="001E5DC7" w14:paraId="7B456511" w14:textId="77777777" w:rsidTr="008D7AAC">
        <w:trPr>
          <w:ins w:id="466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7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C1B6CD" w14:textId="77777777" w:rsidR="001E5DC7" w:rsidRPr="001E5DC7" w:rsidRDefault="001E5DC7" w:rsidP="001E5DC7">
            <w:pPr>
              <w:jc w:val="center"/>
              <w:rPr>
                <w:ins w:id="468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69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E8EB33C" w14:textId="77777777" w:rsidR="001E5DC7" w:rsidRPr="001E5DC7" w:rsidRDefault="001E5DC7" w:rsidP="001E5DC7">
            <w:pPr>
              <w:jc w:val="center"/>
              <w:rPr>
                <w:ins w:id="470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1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7ED9B0" w14:textId="77777777" w:rsidR="001E5DC7" w:rsidRPr="001E5DC7" w:rsidRDefault="001E5DC7" w:rsidP="001E5DC7">
            <w:pPr>
              <w:jc w:val="center"/>
              <w:rPr>
                <w:ins w:id="472" w:author="Secondo Brunelli" w:date="2022-04-11T09:39:00Z"/>
                <w:sz w:val="28"/>
                <w:szCs w:val="28"/>
              </w:rPr>
            </w:pPr>
            <w:ins w:id="473" w:author="Secondo Brunelli" w:date="2022-04-11T09:41:00Z">
              <w:r w:rsidRPr="001E5DC7">
                <w:rPr>
                  <w:sz w:val="28"/>
                  <w:szCs w:val="28"/>
                </w:rPr>
                <w:t>29.9.1762</w:t>
              </w:r>
            </w:ins>
            <w:ins w:id="474" w:author="Secondo Brunelli" w:date="2022-04-11T09:47:00Z">
              <w:r w:rsidRPr="001E5DC7">
                <w:rPr>
                  <w:sz w:val="28"/>
                  <w:szCs w:val="28"/>
                </w:rPr>
                <w:t>-66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75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4722D6D" w14:textId="77777777" w:rsidR="001E5DC7" w:rsidRPr="001E5DC7" w:rsidRDefault="001E5DC7" w:rsidP="001E5DC7">
            <w:pPr>
              <w:jc w:val="center"/>
              <w:rPr>
                <w:ins w:id="476" w:author="Secondo Brunelli" w:date="2022-04-11T09:39:00Z"/>
                <w:sz w:val="28"/>
                <w:szCs w:val="28"/>
              </w:rPr>
            </w:pPr>
            <w:ins w:id="477" w:author="Secondo Brunelli" w:date="2022-04-11T09:41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ins w:id="478" w:author="Secondo Brunelli" w:date="2022-04-11T09:45:00Z">
              <w:r w:rsidRPr="001E5DC7">
                <w:rPr>
                  <w:sz w:val="28"/>
                  <w:szCs w:val="28"/>
                </w:rPr>
                <w:t>M</w:t>
              </w:r>
            </w:ins>
            <w:ins w:id="479" w:author="Secondo Brunelli" w:date="2022-04-11T09:41:00Z">
              <w:r w:rsidRPr="001E5DC7">
                <w:rPr>
                  <w:sz w:val="28"/>
                  <w:szCs w:val="28"/>
                </w:rPr>
                <w:t>erate</w:t>
              </w:r>
            </w:ins>
          </w:p>
        </w:tc>
      </w:tr>
      <w:tr w:rsidR="001E5DC7" w:rsidRPr="001E5DC7" w14:paraId="431AC942" w14:textId="77777777" w:rsidTr="008D7AAC">
        <w:trPr>
          <w:ins w:id="480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1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433F67" w14:textId="77777777" w:rsidR="001E5DC7" w:rsidRPr="001E5DC7" w:rsidRDefault="001E5DC7" w:rsidP="001E5DC7">
            <w:pPr>
              <w:jc w:val="center"/>
              <w:rPr>
                <w:ins w:id="482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3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EE42092" w14:textId="77777777" w:rsidR="001E5DC7" w:rsidRPr="001E5DC7" w:rsidRDefault="001E5DC7" w:rsidP="001E5DC7">
            <w:pPr>
              <w:jc w:val="center"/>
              <w:rPr>
                <w:ins w:id="484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5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C245D3" w14:textId="77777777" w:rsidR="001E5DC7" w:rsidRPr="001E5DC7" w:rsidRDefault="001E5DC7" w:rsidP="001E5DC7">
            <w:pPr>
              <w:jc w:val="center"/>
              <w:rPr>
                <w:ins w:id="486" w:author="Secondo Brunelli" w:date="2022-04-11T09:39:00Z"/>
                <w:sz w:val="28"/>
                <w:szCs w:val="28"/>
              </w:rPr>
            </w:pPr>
            <w:ins w:id="487" w:author="Secondo Brunelli" w:date="2022-04-11T09:46:00Z">
              <w:r w:rsidRPr="001E5DC7">
                <w:rPr>
                  <w:sz w:val="28"/>
                  <w:szCs w:val="28"/>
                </w:rPr>
                <w:t>4.10.</w:t>
              </w:r>
            </w:ins>
            <w:ins w:id="488" w:author="Secondo Brunelli" w:date="2022-04-11T09:41:00Z">
              <w:r w:rsidRPr="001E5DC7">
                <w:rPr>
                  <w:sz w:val="28"/>
                  <w:szCs w:val="28"/>
                </w:rPr>
                <w:t>1766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89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7FD7FC1" w14:textId="77777777" w:rsidR="001E5DC7" w:rsidRPr="001E5DC7" w:rsidRDefault="001E5DC7" w:rsidP="001E5DC7">
            <w:pPr>
              <w:jc w:val="center"/>
              <w:rPr>
                <w:ins w:id="490" w:author="Secondo Brunelli" w:date="2022-04-11T09:39:00Z"/>
                <w:sz w:val="28"/>
                <w:szCs w:val="28"/>
              </w:rPr>
            </w:pPr>
            <w:ins w:id="491" w:author="Secondo Brunelli" w:date="2022-04-11T09:41:00Z">
              <w:r w:rsidRPr="001E5DC7">
                <w:rPr>
                  <w:sz w:val="28"/>
                  <w:szCs w:val="28"/>
                </w:rPr>
                <w:t>In Rivolta</w:t>
              </w:r>
            </w:ins>
          </w:p>
        </w:tc>
      </w:tr>
      <w:tr w:rsidR="001E5DC7" w:rsidRPr="001E5DC7" w14:paraId="45C51541" w14:textId="77777777" w:rsidTr="008D7AAC">
        <w:trPr>
          <w:ins w:id="492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3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A7C104" w14:textId="77777777" w:rsidR="001E5DC7" w:rsidRPr="001E5DC7" w:rsidRDefault="001E5DC7" w:rsidP="001E5DC7">
            <w:pPr>
              <w:jc w:val="center"/>
              <w:rPr>
                <w:ins w:id="494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5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A4A0B4" w14:textId="77777777" w:rsidR="001E5DC7" w:rsidRPr="001E5DC7" w:rsidRDefault="001E5DC7" w:rsidP="001E5DC7">
            <w:pPr>
              <w:jc w:val="center"/>
              <w:rPr>
                <w:ins w:id="496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7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B5E2BF" w14:textId="77777777" w:rsidR="001E5DC7" w:rsidRPr="001E5DC7" w:rsidRDefault="001E5DC7" w:rsidP="001E5DC7">
            <w:pPr>
              <w:jc w:val="center"/>
              <w:rPr>
                <w:ins w:id="498" w:author="Secondo Brunelli" w:date="2022-04-11T09:39:00Z"/>
                <w:sz w:val="28"/>
                <w:szCs w:val="28"/>
              </w:rPr>
            </w:pPr>
            <w:ins w:id="499" w:author="Secondo Brunelli" w:date="2022-04-11T09:46:00Z">
              <w:r w:rsidRPr="001E5DC7">
                <w:rPr>
                  <w:sz w:val="28"/>
                  <w:szCs w:val="28"/>
                </w:rPr>
                <w:t>4.10.</w:t>
              </w:r>
            </w:ins>
            <w:ins w:id="500" w:author="Secondo Brunelli" w:date="2022-04-11T09:42:00Z">
              <w:r w:rsidRPr="001E5DC7">
                <w:rPr>
                  <w:sz w:val="28"/>
                  <w:szCs w:val="28"/>
                </w:rPr>
                <w:t>1766</w:t>
              </w:r>
            </w:ins>
            <w:ins w:id="501" w:author="Secondo Brunelli" w:date="2022-04-11T09:47:00Z">
              <w:r w:rsidRPr="001E5DC7">
                <w:rPr>
                  <w:sz w:val="28"/>
                  <w:szCs w:val="28"/>
                </w:rPr>
                <w:t>-68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C88C8F" w14:textId="77777777" w:rsidR="001E5DC7" w:rsidRPr="001E5DC7" w:rsidRDefault="001E5DC7" w:rsidP="001E5DC7">
            <w:pPr>
              <w:jc w:val="center"/>
              <w:rPr>
                <w:ins w:id="503" w:author="Secondo Brunelli" w:date="2022-04-11T09:39:00Z"/>
                <w:sz w:val="28"/>
                <w:szCs w:val="28"/>
              </w:rPr>
            </w:pPr>
            <w:ins w:id="504" w:author="Secondo Brunelli" w:date="2022-04-11T09:42:00Z">
              <w:r w:rsidRPr="001E5DC7">
                <w:rPr>
                  <w:sz w:val="28"/>
                  <w:szCs w:val="28"/>
                </w:rPr>
                <w:t>In Casale</w:t>
              </w:r>
            </w:ins>
          </w:p>
        </w:tc>
      </w:tr>
      <w:tr w:rsidR="001E5DC7" w:rsidRPr="001E5DC7" w14:paraId="7AF3BB29" w14:textId="77777777" w:rsidTr="008D7AAC">
        <w:trPr>
          <w:ins w:id="505" w:author="Secondo Brunelli" w:date="2022-04-11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6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CD2725" w14:textId="77777777" w:rsidR="001E5DC7" w:rsidRPr="001E5DC7" w:rsidRDefault="001E5DC7" w:rsidP="001E5DC7">
            <w:pPr>
              <w:jc w:val="center"/>
              <w:rPr>
                <w:ins w:id="507" w:author="Secondo Brunelli" w:date="2022-04-11T09:42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08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6389B0" w14:textId="77777777" w:rsidR="001E5DC7" w:rsidRPr="001E5DC7" w:rsidRDefault="001E5DC7" w:rsidP="001E5DC7">
            <w:pPr>
              <w:jc w:val="center"/>
              <w:rPr>
                <w:ins w:id="509" w:author="Secondo Brunelli" w:date="2022-04-11T09:42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0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A5F736" w14:textId="77777777" w:rsidR="001E5DC7" w:rsidRPr="001E5DC7" w:rsidRDefault="001E5DC7" w:rsidP="001E5DC7">
            <w:pPr>
              <w:jc w:val="center"/>
              <w:rPr>
                <w:ins w:id="511" w:author="Secondo Brunelli" w:date="2022-04-11T09:42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099707" w14:textId="77777777" w:rsidR="001E5DC7" w:rsidRPr="001E5DC7" w:rsidRDefault="001E5DC7" w:rsidP="001E5DC7">
            <w:pPr>
              <w:jc w:val="center"/>
              <w:rPr>
                <w:ins w:id="513" w:author="Secondo Brunelli" w:date="2022-04-11T09:42:00Z"/>
                <w:sz w:val="28"/>
                <w:szCs w:val="28"/>
              </w:rPr>
            </w:pPr>
            <w:ins w:id="514" w:author="Secondo Brunelli" w:date="2022-04-11T09:42:00Z">
              <w:r w:rsidRPr="001E5DC7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1E5DC7" w:rsidRPr="001E5DC7" w14:paraId="7E10FD96" w14:textId="77777777" w:rsidTr="008D7AAC">
        <w:trPr>
          <w:ins w:id="515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6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600901" w14:textId="77777777" w:rsidR="001E5DC7" w:rsidRPr="001E5DC7" w:rsidRDefault="001E5DC7" w:rsidP="001E5DC7">
            <w:pPr>
              <w:jc w:val="center"/>
              <w:rPr>
                <w:ins w:id="517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18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4667F8" w14:textId="77777777" w:rsidR="001E5DC7" w:rsidRPr="001E5DC7" w:rsidRDefault="001E5DC7" w:rsidP="001E5DC7">
            <w:pPr>
              <w:jc w:val="center"/>
              <w:rPr>
                <w:ins w:id="519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0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0F71A2" w14:textId="77777777" w:rsidR="001E5DC7" w:rsidRPr="001E5DC7" w:rsidRDefault="001E5DC7" w:rsidP="001E5DC7">
            <w:pPr>
              <w:jc w:val="center"/>
              <w:rPr>
                <w:ins w:id="521" w:author="Secondo Brunelli" w:date="2022-04-11T09:39:00Z"/>
                <w:sz w:val="28"/>
                <w:szCs w:val="28"/>
              </w:rPr>
            </w:pPr>
            <w:ins w:id="522" w:author="Secondo Brunelli" w:date="2022-04-11T09:42:00Z">
              <w:r w:rsidRPr="001E5DC7">
                <w:rPr>
                  <w:sz w:val="28"/>
                  <w:szCs w:val="28"/>
                </w:rPr>
                <w:t>Mag. 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3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8713D7" w14:textId="77777777" w:rsidR="001E5DC7" w:rsidRPr="001E5DC7" w:rsidRDefault="001E5DC7" w:rsidP="001E5DC7">
            <w:pPr>
              <w:jc w:val="center"/>
              <w:rPr>
                <w:ins w:id="524" w:author="Secondo Brunelli" w:date="2022-04-11T09:39:00Z"/>
                <w:sz w:val="28"/>
                <w:szCs w:val="28"/>
              </w:rPr>
            </w:pPr>
            <w:ins w:id="525" w:author="Secondo Brunelli" w:date="2022-04-11T09:42:00Z">
              <w:r w:rsidRPr="001E5DC7">
                <w:rPr>
                  <w:sz w:val="28"/>
                  <w:szCs w:val="28"/>
                </w:rPr>
                <w:t>I</w:t>
              </w:r>
            </w:ins>
            <w:ins w:id="526" w:author="Secondo Brunelli" w:date="2022-04-11T09:43:00Z">
              <w:r w:rsidRPr="001E5DC7">
                <w:rPr>
                  <w:sz w:val="28"/>
                  <w:szCs w:val="28"/>
                </w:rPr>
                <w:t>n S. Maiolo PV</w:t>
              </w:r>
            </w:ins>
          </w:p>
        </w:tc>
      </w:tr>
      <w:tr w:rsidR="001E5DC7" w:rsidRPr="001E5DC7" w14:paraId="276AC323" w14:textId="77777777" w:rsidTr="008D7AAC">
        <w:trPr>
          <w:ins w:id="527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28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DD6591" w14:textId="77777777" w:rsidR="001E5DC7" w:rsidRPr="001E5DC7" w:rsidRDefault="001E5DC7" w:rsidP="001E5DC7">
            <w:pPr>
              <w:jc w:val="center"/>
              <w:rPr>
                <w:ins w:id="529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0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8E521B" w14:textId="77777777" w:rsidR="001E5DC7" w:rsidRPr="001E5DC7" w:rsidRDefault="001E5DC7" w:rsidP="001E5DC7">
            <w:pPr>
              <w:jc w:val="center"/>
              <w:rPr>
                <w:ins w:id="531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2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F094F9" w14:textId="77777777" w:rsidR="001E5DC7" w:rsidRPr="001E5DC7" w:rsidRDefault="001E5DC7" w:rsidP="001E5DC7">
            <w:pPr>
              <w:jc w:val="center"/>
              <w:rPr>
                <w:ins w:id="533" w:author="Secondo Brunelli" w:date="2022-04-11T09:39:00Z"/>
                <w:sz w:val="28"/>
                <w:szCs w:val="28"/>
              </w:rPr>
            </w:pPr>
            <w:ins w:id="534" w:author="Secondo Brunelli" w:date="2022-04-11T09:43:00Z">
              <w:r w:rsidRPr="001E5DC7">
                <w:rPr>
                  <w:sz w:val="28"/>
                  <w:szCs w:val="28"/>
                </w:rPr>
                <w:t>2.11.1768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5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8FF304" w14:textId="77777777" w:rsidR="001E5DC7" w:rsidRPr="001E5DC7" w:rsidRDefault="001E5DC7" w:rsidP="001E5DC7">
            <w:pPr>
              <w:jc w:val="center"/>
              <w:rPr>
                <w:ins w:id="536" w:author="Secondo Brunelli" w:date="2022-04-11T09:39:00Z"/>
                <w:sz w:val="28"/>
                <w:szCs w:val="28"/>
              </w:rPr>
            </w:pPr>
            <w:ins w:id="537" w:author="Secondo Brunelli" w:date="2022-04-11T09:43:00Z">
              <w:r w:rsidRPr="001E5DC7">
                <w:rPr>
                  <w:sz w:val="28"/>
                  <w:szCs w:val="28"/>
                </w:rPr>
                <w:t>In Vigevano</w:t>
              </w:r>
            </w:ins>
          </w:p>
        </w:tc>
      </w:tr>
      <w:tr w:rsidR="001E5DC7" w:rsidRPr="001E5DC7" w14:paraId="45165766" w14:textId="77777777" w:rsidTr="008D7AAC">
        <w:trPr>
          <w:ins w:id="538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39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CCD1A8" w14:textId="77777777" w:rsidR="001E5DC7" w:rsidRPr="001E5DC7" w:rsidRDefault="001E5DC7" w:rsidP="001E5DC7">
            <w:pPr>
              <w:jc w:val="center"/>
              <w:rPr>
                <w:ins w:id="540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1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93FFDB" w14:textId="77777777" w:rsidR="001E5DC7" w:rsidRPr="001E5DC7" w:rsidRDefault="001E5DC7" w:rsidP="001E5DC7">
            <w:pPr>
              <w:jc w:val="center"/>
              <w:rPr>
                <w:ins w:id="542" w:author="Secondo Brunelli" w:date="2022-04-11T09:39:00Z"/>
                <w:sz w:val="28"/>
                <w:szCs w:val="28"/>
              </w:rPr>
            </w:pPr>
            <w:ins w:id="543" w:author="Secondo Brunelli" w:date="2022-04-11T09:43:00Z">
              <w:r w:rsidRPr="001E5DC7">
                <w:rPr>
                  <w:sz w:val="28"/>
                  <w:szCs w:val="28"/>
                </w:rPr>
                <w:t>Maestro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4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CB6EFF" w14:textId="77777777" w:rsidR="001E5DC7" w:rsidRPr="001E5DC7" w:rsidRDefault="001E5DC7" w:rsidP="001E5DC7">
            <w:pPr>
              <w:jc w:val="center"/>
              <w:rPr>
                <w:ins w:id="545" w:author="Secondo Brunelli" w:date="2022-04-11T09:39:00Z"/>
                <w:sz w:val="28"/>
                <w:szCs w:val="28"/>
              </w:rPr>
            </w:pPr>
            <w:ins w:id="546" w:author="Secondo Brunelli" w:date="2022-04-11T09:43:00Z">
              <w:r w:rsidRPr="001E5DC7">
                <w:rPr>
                  <w:sz w:val="28"/>
                  <w:szCs w:val="28"/>
                </w:rPr>
                <w:t>1776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47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46DD878" w14:textId="77777777" w:rsidR="001E5DC7" w:rsidRPr="001E5DC7" w:rsidRDefault="001E5DC7" w:rsidP="001E5DC7">
            <w:pPr>
              <w:jc w:val="center"/>
              <w:rPr>
                <w:ins w:id="548" w:author="Secondo Brunelli" w:date="2022-04-11T09:39:00Z"/>
                <w:sz w:val="28"/>
                <w:szCs w:val="28"/>
              </w:rPr>
            </w:pPr>
            <w:ins w:id="549" w:author="Secondo Brunelli" w:date="2022-04-11T09:44:00Z">
              <w:r w:rsidRPr="001E5DC7">
                <w:rPr>
                  <w:sz w:val="28"/>
                  <w:szCs w:val="28"/>
                </w:rPr>
                <w:t>In S. Martino MI</w:t>
              </w:r>
            </w:ins>
          </w:p>
        </w:tc>
      </w:tr>
      <w:tr w:rsidR="001E5DC7" w:rsidRPr="001E5DC7" w14:paraId="2171EB53" w14:textId="77777777" w:rsidTr="008D7AAC">
        <w:trPr>
          <w:ins w:id="550" w:author="Secondo Brunelli" w:date="2022-04-11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1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23BBCD" w14:textId="77777777" w:rsidR="001E5DC7" w:rsidRPr="001E5DC7" w:rsidRDefault="001E5DC7" w:rsidP="001E5DC7">
            <w:pPr>
              <w:jc w:val="center"/>
              <w:rPr>
                <w:ins w:id="552" w:author="Secondo Brunelli" w:date="2022-04-11T09:44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3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E84F7C" w14:textId="77777777" w:rsidR="001E5DC7" w:rsidRPr="001E5DC7" w:rsidRDefault="001E5DC7" w:rsidP="001E5DC7">
            <w:pPr>
              <w:jc w:val="center"/>
              <w:rPr>
                <w:ins w:id="554" w:author="Secondo Brunelli" w:date="2022-04-11T09:44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5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3E21BC" w14:textId="77777777" w:rsidR="001E5DC7" w:rsidRPr="001E5DC7" w:rsidRDefault="001E5DC7" w:rsidP="001E5DC7">
            <w:pPr>
              <w:jc w:val="center"/>
              <w:rPr>
                <w:ins w:id="556" w:author="Secondo Brunelli" w:date="2022-04-11T09:44:00Z"/>
                <w:sz w:val="28"/>
                <w:szCs w:val="28"/>
              </w:rPr>
            </w:pPr>
            <w:ins w:id="557" w:author="Secondo Brunelli" w:date="2022-04-11T09:44:00Z">
              <w:r w:rsidRPr="001E5DC7">
                <w:rPr>
                  <w:sz w:val="28"/>
                  <w:szCs w:val="28"/>
                </w:rPr>
                <w:t>30.10.1786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8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A11365" w14:textId="77777777" w:rsidR="001E5DC7" w:rsidRPr="001E5DC7" w:rsidRDefault="001E5DC7" w:rsidP="001E5DC7">
            <w:pPr>
              <w:jc w:val="center"/>
              <w:rPr>
                <w:ins w:id="559" w:author="Secondo Brunelli" w:date="2022-04-11T09:44:00Z"/>
                <w:sz w:val="28"/>
                <w:szCs w:val="28"/>
              </w:rPr>
            </w:pPr>
            <w:ins w:id="560" w:author="Secondo Brunelli" w:date="2022-04-11T09:44:00Z">
              <w:r w:rsidRPr="001E5DC7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1E5DC7" w:rsidRPr="001E5DC7" w14:paraId="0EDEA82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61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5D9C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62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44E9F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ins w:id="563" w:author="Secondo Brunelli" w:date="2022-04-11T09:48:00Z">
              <w:r w:rsidRPr="001E5DC7">
                <w:rPr>
                  <w:sz w:val="28"/>
                  <w:szCs w:val="28"/>
                </w:rPr>
                <w:t>M</w:t>
              </w:r>
            </w:ins>
            <w:del w:id="564" w:author="Secondo Brunelli" w:date="2022-04-11T09:48:00Z">
              <w:r w:rsidRPr="001E5DC7" w:rsidDel="00391B40">
                <w:rPr>
                  <w:sz w:val="28"/>
                  <w:szCs w:val="28"/>
                </w:rPr>
                <w:delText>Sua m</w:delText>
              </w:r>
            </w:del>
            <w:r w:rsidRPr="001E5DC7">
              <w:rPr>
                <w:sz w:val="28"/>
                <w:szCs w:val="28"/>
              </w:rPr>
              <w:t>orte, 70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65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4182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+8.2.1801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66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32471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</w:tbl>
    <w:p w14:paraId="0EE6D098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7DD0F9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TARGHETTA P. GIACOMO 1276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1E5DC7" w:rsidRPr="001E5DC7" w14:paraId="11CC90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F7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Targhetta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63F8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DE4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30.7.1725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57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2173A72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7DA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9E40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074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+15.11.1761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085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CDFAAE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5BAC3AC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TASCA P. VINCENZO 1277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64C65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D76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Tasca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CCA8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B91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6.12.1609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9B7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  <w:tr w:rsidR="001E5DC7" w:rsidRPr="001E5DC7" w14:paraId="4A6229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D11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3B10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0FD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CB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2D1810E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A50BF4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TASSI FR. FRANCESCO 2487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88CE4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65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Tassi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F33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E64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862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A338D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540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151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1CA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10.6.1780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B0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Clementino RM</w:t>
            </w:r>
          </w:p>
        </w:tc>
      </w:tr>
      <w:tr w:rsidR="001E5DC7" w:rsidRPr="001E5DC7" w14:paraId="089733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09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C69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EBA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20.5.1781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E44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“</w:t>
            </w:r>
          </w:p>
        </w:tc>
      </w:tr>
      <w:tr w:rsidR="001E5DC7" w:rsidRPr="001E5DC7" w14:paraId="7659CC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B9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AAA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7C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EE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E11A63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6216CC2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TASSONI P. GIORGIO 2928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B8D6A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28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tassoni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7C0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50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18.5.1578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CE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MI</w:t>
            </w:r>
          </w:p>
        </w:tc>
      </w:tr>
      <w:tr w:rsidR="001E5DC7" w:rsidRPr="001E5DC7" w14:paraId="6A4E402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45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619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0B9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E8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Alessandria</w:t>
            </w:r>
          </w:p>
        </w:tc>
      </w:tr>
      <w:tr w:rsidR="001E5DC7" w:rsidRPr="001E5DC7" w14:paraId="160D83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2C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0A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96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87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05BA0B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CD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11C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964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B2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Colombara MI</w:t>
            </w:r>
          </w:p>
        </w:tc>
      </w:tr>
      <w:tr w:rsidR="001E5DC7" w:rsidRPr="001E5DC7" w14:paraId="1D7D93D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FE4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24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A84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95C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759C661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C0607F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5E6BF61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TATTI P. LUIGI 2858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5A70D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405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68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A0B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CF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43A130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42B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844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601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5DB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9C52F7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CBAB9C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TATTI P. PIER DOMENICO 1279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2ABD5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EC9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Tatti Pier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4D2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4F7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2.7.1667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9B6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2B8139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4A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8C4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C81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+16.3.1687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6EE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179756A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3E3B7D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TAVAZZA FR. GIACOMO GIUSEPPE 2488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75407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241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Tavazza</w:t>
            </w:r>
            <w:proofErr w:type="spellEnd"/>
            <w:r w:rsidRPr="001E5DC7">
              <w:rPr>
                <w:sz w:val="28"/>
                <w:szCs w:val="28"/>
              </w:rPr>
              <w:t xml:space="preserve"> </w:t>
            </w:r>
            <w:proofErr w:type="spellStart"/>
            <w:r w:rsidRPr="001E5DC7">
              <w:rPr>
                <w:sz w:val="28"/>
                <w:szCs w:val="28"/>
              </w:rPr>
              <w:t>Giac</w:t>
            </w:r>
            <w:proofErr w:type="spellEnd"/>
            <w:r w:rsidRPr="001E5DC7">
              <w:rPr>
                <w:sz w:val="28"/>
                <w:szCs w:val="28"/>
              </w:rPr>
              <w:t>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CCB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2E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D52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323F66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9F9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1AA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89F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17.12.1850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373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Gallio CO</w:t>
            </w:r>
          </w:p>
        </w:tc>
      </w:tr>
      <w:tr w:rsidR="001E5DC7" w:rsidRPr="001E5DC7" w14:paraId="6414EB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3E3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085E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362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++6.7.1865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293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Pace MI</w:t>
            </w:r>
          </w:p>
        </w:tc>
      </w:tr>
    </w:tbl>
    <w:p w14:paraId="118E9A94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6CCDDF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TEBALDO P. AGOSTINO GIROLAMO 1280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7634C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D0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Tebaldo </w:t>
            </w:r>
            <w:proofErr w:type="spellStart"/>
            <w:r w:rsidRPr="001E5DC7">
              <w:rPr>
                <w:sz w:val="28"/>
                <w:szCs w:val="28"/>
              </w:rPr>
              <w:t>Agost</w:t>
            </w:r>
            <w:proofErr w:type="spellEnd"/>
            <w:r w:rsidRPr="001E5DC7">
              <w:rPr>
                <w:sz w:val="28"/>
                <w:szCs w:val="28"/>
              </w:rPr>
              <w:t xml:space="preserve">. </w:t>
            </w:r>
            <w:proofErr w:type="spellStart"/>
            <w:r w:rsidRPr="001E5DC7">
              <w:rPr>
                <w:sz w:val="28"/>
                <w:szCs w:val="28"/>
              </w:rPr>
              <w:t>Girol</w:t>
            </w:r>
            <w:proofErr w:type="spellEnd"/>
            <w:r w:rsidRPr="001E5DC7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254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98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14.5.1570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04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  <w:tr w:rsidR="001E5DC7" w:rsidRPr="001E5DC7" w14:paraId="21BC24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A9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F5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Presente dal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32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6FF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1985E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5D7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AF6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A2D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1573-74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C4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Piacenza</w:t>
            </w:r>
          </w:p>
        </w:tc>
      </w:tr>
      <w:tr w:rsidR="001E5DC7" w:rsidRPr="001E5DC7" w14:paraId="527C31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1D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741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23C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346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018C60CD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16A3CB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TEDESCHI FR. SEBASTIANO 2489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891FA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F5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Tedeschi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A9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1B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10.9.1738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C30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macedonio</w:t>
            </w:r>
            <w:proofErr w:type="spellEnd"/>
            <w:r w:rsidRPr="001E5DC7">
              <w:rPr>
                <w:sz w:val="28"/>
                <w:szCs w:val="28"/>
              </w:rPr>
              <w:t xml:space="preserve"> NA</w:t>
            </w:r>
          </w:p>
        </w:tc>
      </w:tr>
      <w:tr w:rsidR="001E5DC7" w:rsidRPr="001E5DC7" w14:paraId="68E09B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A09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897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745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+24.6.1762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6DE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Demetrio NA</w:t>
            </w:r>
          </w:p>
        </w:tc>
      </w:tr>
    </w:tbl>
    <w:p w14:paraId="0BAA056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49E815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(DELLA) TELA P: GIROLAMO 1281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F865B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75B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(Della) Tela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0E3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65E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E85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5D99FE3A" w14:textId="77777777" w:rsidTr="008D7AAC">
        <w:trPr>
          <w:ins w:id="567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0D39" w14:textId="77777777" w:rsidR="001E5DC7" w:rsidRPr="001E5DC7" w:rsidRDefault="001E5DC7" w:rsidP="001E5DC7">
            <w:pPr>
              <w:jc w:val="center"/>
              <w:rPr>
                <w:ins w:id="568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2902" w14:textId="77777777" w:rsidR="001E5DC7" w:rsidRPr="001E5DC7" w:rsidRDefault="001E5DC7" w:rsidP="001E5DC7">
            <w:pPr>
              <w:jc w:val="center"/>
              <w:rPr>
                <w:ins w:id="569" w:author="Secondo Brunelli" w:date="2022-04-11T10:02:00Z"/>
                <w:sz w:val="28"/>
                <w:szCs w:val="28"/>
              </w:rPr>
            </w:pPr>
            <w:ins w:id="570" w:author="Secondo Brunelli" w:date="2022-04-11T10:02:00Z">
              <w:r w:rsidRPr="001E5DC7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21BE" w14:textId="77777777" w:rsidR="001E5DC7" w:rsidRPr="001E5DC7" w:rsidRDefault="001E5DC7" w:rsidP="001E5DC7">
            <w:pPr>
              <w:jc w:val="center"/>
              <w:rPr>
                <w:ins w:id="571" w:author="Secondo Brunelli" w:date="2022-04-11T10:02:00Z"/>
                <w:sz w:val="28"/>
                <w:szCs w:val="28"/>
              </w:rPr>
            </w:pPr>
            <w:ins w:id="572" w:author="Secondo Brunelli" w:date="2022-04-11T10:03:00Z">
              <w:r w:rsidRPr="001E5DC7">
                <w:rPr>
                  <w:sz w:val="28"/>
                  <w:szCs w:val="28"/>
                </w:rPr>
                <w:t>16.3.1751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6524" w14:textId="77777777" w:rsidR="001E5DC7" w:rsidRPr="001E5DC7" w:rsidRDefault="001E5DC7" w:rsidP="001E5DC7">
            <w:pPr>
              <w:jc w:val="center"/>
              <w:rPr>
                <w:ins w:id="573" w:author="Secondo Brunelli" w:date="2022-04-11T10:02:00Z"/>
                <w:sz w:val="28"/>
                <w:szCs w:val="28"/>
              </w:rPr>
            </w:pPr>
            <w:ins w:id="574" w:author="Secondo Brunelli" w:date="2022-04-11T10:03:00Z">
              <w:r w:rsidRPr="001E5DC7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1E5DC7" w:rsidRPr="001E5DC7" w14:paraId="521590B1" w14:textId="77777777" w:rsidTr="008D7AAC">
        <w:trPr>
          <w:ins w:id="575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E357" w14:textId="77777777" w:rsidR="001E5DC7" w:rsidRPr="001E5DC7" w:rsidRDefault="001E5DC7" w:rsidP="001E5DC7">
            <w:pPr>
              <w:jc w:val="center"/>
              <w:rPr>
                <w:ins w:id="576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6C80" w14:textId="77777777" w:rsidR="001E5DC7" w:rsidRPr="001E5DC7" w:rsidRDefault="001E5DC7" w:rsidP="001E5DC7">
            <w:pPr>
              <w:jc w:val="center"/>
              <w:rPr>
                <w:ins w:id="577" w:author="Secondo Brunelli" w:date="2022-04-11T10:02:00Z"/>
                <w:sz w:val="28"/>
                <w:szCs w:val="28"/>
              </w:rPr>
            </w:pPr>
            <w:ins w:id="578" w:author="Secondo Brunelli" w:date="2022-04-11T10:03:00Z">
              <w:r w:rsidRPr="001E5DC7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59EC" w14:textId="77777777" w:rsidR="001E5DC7" w:rsidRPr="001E5DC7" w:rsidRDefault="001E5DC7" w:rsidP="001E5DC7">
            <w:pPr>
              <w:jc w:val="center"/>
              <w:rPr>
                <w:ins w:id="579" w:author="Secondo Brunelli" w:date="2022-04-11T10:02:00Z"/>
                <w:sz w:val="28"/>
                <w:szCs w:val="28"/>
              </w:rPr>
            </w:pPr>
            <w:ins w:id="580" w:author="Secondo Brunelli" w:date="2022-04-11T10:03:00Z">
              <w:r w:rsidRPr="001E5DC7">
                <w:rPr>
                  <w:sz w:val="28"/>
                  <w:szCs w:val="28"/>
                </w:rPr>
                <w:t>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6A08" w14:textId="77777777" w:rsidR="001E5DC7" w:rsidRPr="001E5DC7" w:rsidRDefault="001E5DC7" w:rsidP="001E5DC7">
            <w:pPr>
              <w:jc w:val="center"/>
              <w:rPr>
                <w:ins w:id="581" w:author="Secondo Brunelli" w:date="2022-04-11T10:02:00Z"/>
                <w:sz w:val="28"/>
                <w:szCs w:val="28"/>
              </w:rPr>
            </w:pPr>
            <w:ins w:id="582" w:author="Secondo Brunelli" w:date="2022-04-11T10:03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0F5A2B66" w14:textId="77777777" w:rsidTr="008D7AAC">
        <w:trPr>
          <w:ins w:id="583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C3B3" w14:textId="77777777" w:rsidR="001E5DC7" w:rsidRPr="001E5DC7" w:rsidRDefault="001E5DC7" w:rsidP="001E5DC7">
            <w:pPr>
              <w:jc w:val="center"/>
              <w:rPr>
                <w:ins w:id="584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6500" w14:textId="77777777" w:rsidR="001E5DC7" w:rsidRPr="001E5DC7" w:rsidRDefault="001E5DC7" w:rsidP="001E5DC7">
            <w:pPr>
              <w:jc w:val="center"/>
              <w:rPr>
                <w:ins w:id="585" w:author="Secondo Brunelli" w:date="2022-04-11T10:02:00Z"/>
                <w:sz w:val="28"/>
                <w:szCs w:val="28"/>
              </w:rPr>
            </w:pPr>
            <w:ins w:id="586" w:author="Secondo Brunelli" w:date="2022-04-11T10:04:00Z">
              <w:r w:rsidRPr="001E5DC7">
                <w:rPr>
                  <w:sz w:val="28"/>
                  <w:szCs w:val="28"/>
                </w:rPr>
                <w:t>Vicemaestro Novizi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629A" w14:textId="77777777" w:rsidR="001E5DC7" w:rsidRPr="001E5DC7" w:rsidRDefault="001E5DC7" w:rsidP="001E5DC7">
            <w:pPr>
              <w:jc w:val="center"/>
              <w:rPr>
                <w:ins w:id="587" w:author="Secondo Brunelli" w:date="2022-04-11T10:02:00Z"/>
                <w:sz w:val="28"/>
                <w:szCs w:val="28"/>
              </w:rPr>
            </w:pPr>
            <w:ins w:id="588" w:author="Secondo Brunelli" w:date="2022-04-11T10:04:00Z">
              <w:r w:rsidRPr="001E5DC7">
                <w:rPr>
                  <w:sz w:val="28"/>
                  <w:szCs w:val="28"/>
                </w:rPr>
                <w:t>Set. 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913A" w14:textId="77777777" w:rsidR="001E5DC7" w:rsidRPr="001E5DC7" w:rsidRDefault="001E5DC7" w:rsidP="001E5DC7">
            <w:pPr>
              <w:jc w:val="center"/>
              <w:rPr>
                <w:ins w:id="589" w:author="Secondo Brunelli" w:date="2022-04-11T10:02:00Z"/>
                <w:sz w:val="28"/>
                <w:szCs w:val="28"/>
              </w:rPr>
            </w:pPr>
            <w:ins w:id="590" w:author="Secondo Brunelli" w:date="2022-04-11T10:04:00Z">
              <w:r w:rsidRPr="001E5DC7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1E5DC7" w:rsidRPr="001E5DC7" w14:paraId="43992E56" w14:textId="77777777" w:rsidTr="008D7AAC">
        <w:trPr>
          <w:ins w:id="591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ACEB" w14:textId="77777777" w:rsidR="001E5DC7" w:rsidRPr="001E5DC7" w:rsidRDefault="001E5DC7" w:rsidP="001E5DC7">
            <w:pPr>
              <w:jc w:val="center"/>
              <w:rPr>
                <w:ins w:id="592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6413" w14:textId="77777777" w:rsidR="001E5DC7" w:rsidRPr="001E5DC7" w:rsidRDefault="001E5DC7" w:rsidP="001E5DC7">
            <w:pPr>
              <w:jc w:val="center"/>
              <w:rPr>
                <w:ins w:id="593" w:author="Secondo Brunelli" w:date="2022-04-11T10:02:00Z"/>
                <w:sz w:val="28"/>
                <w:szCs w:val="28"/>
              </w:rPr>
            </w:pPr>
            <w:ins w:id="594" w:author="Secondo Brunelli" w:date="2022-04-11T10:04:00Z">
              <w:r w:rsidRPr="001E5DC7"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0949" w14:textId="77777777" w:rsidR="001E5DC7" w:rsidRPr="001E5DC7" w:rsidRDefault="001E5DC7" w:rsidP="001E5DC7">
            <w:pPr>
              <w:jc w:val="center"/>
              <w:rPr>
                <w:ins w:id="595" w:author="Secondo Brunelli" w:date="2022-04-11T10:02:00Z"/>
                <w:sz w:val="28"/>
                <w:szCs w:val="28"/>
              </w:rPr>
            </w:pPr>
            <w:ins w:id="596" w:author="Secondo Brunelli" w:date="2022-04-11T10:04:00Z">
              <w:r w:rsidRPr="001E5DC7">
                <w:rPr>
                  <w:sz w:val="28"/>
                  <w:szCs w:val="28"/>
                </w:rPr>
                <w:t>1760-63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344C" w14:textId="77777777" w:rsidR="001E5DC7" w:rsidRPr="001E5DC7" w:rsidRDefault="001E5DC7" w:rsidP="001E5DC7">
            <w:pPr>
              <w:jc w:val="center"/>
              <w:rPr>
                <w:ins w:id="597" w:author="Secondo Brunelli" w:date="2022-04-11T10:02:00Z"/>
                <w:sz w:val="28"/>
                <w:szCs w:val="28"/>
              </w:rPr>
            </w:pPr>
            <w:ins w:id="598" w:author="Secondo Brunelli" w:date="2022-04-11T10:04:00Z">
              <w:r w:rsidRPr="001E5DC7">
                <w:rPr>
                  <w:sz w:val="28"/>
                  <w:szCs w:val="28"/>
                </w:rPr>
                <w:t>In Rivolta</w:t>
              </w:r>
            </w:ins>
          </w:p>
        </w:tc>
      </w:tr>
      <w:tr w:rsidR="001E5DC7" w:rsidRPr="001E5DC7" w14:paraId="01302BC0" w14:textId="77777777" w:rsidTr="008D7AAC">
        <w:trPr>
          <w:ins w:id="599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7447" w14:textId="77777777" w:rsidR="001E5DC7" w:rsidRPr="001E5DC7" w:rsidRDefault="001E5DC7" w:rsidP="001E5DC7">
            <w:pPr>
              <w:jc w:val="center"/>
              <w:rPr>
                <w:ins w:id="600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BC3B" w14:textId="77777777" w:rsidR="001E5DC7" w:rsidRPr="001E5DC7" w:rsidRDefault="001E5DC7" w:rsidP="001E5DC7">
            <w:pPr>
              <w:jc w:val="center"/>
              <w:rPr>
                <w:ins w:id="601" w:author="Secondo Brunelli" w:date="2022-04-11T10:0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079C" w14:textId="77777777" w:rsidR="001E5DC7" w:rsidRPr="001E5DC7" w:rsidRDefault="001E5DC7" w:rsidP="001E5DC7">
            <w:pPr>
              <w:jc w:val="center"/>
              <w:rPr>
                <w:ins w:id="602" w:author="Secondo Brunelli" w:date="2022-04-11T10:02:00Z"/>
                <w:sz w:val="28"/>
                <w:szCs w:val="28"/>
              </w:rPr>
            </w:pPr>
            <w:ins w:id="603" w:author="Secondo Brunelli" w:date="2022-04-11T10:05:00Z">
              <w:r w:rsidRPr="001E5DC7">
                <w:rPr>
                  <w:sz w:val="28"/>
                  <w:szCs w:val="28"/>
                </w:rPr>
                <w:t>31.10.1763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E642" w14:textId="77777777" w:rsidR="001E5DC7" w:rsidRPr="001E5DC7" w:rsidRDefault="001E5DC7" w:rsidP="001E5DC7">
            <w:pPr>
              <w:jc w:val="center"/>
              <w:rPr>
                <w:ins w:id="604" w:author="Secondo Brunelli" w:date="2022-04-11T10:02:00Z"/>
                <w:sz w:val="28"/>
                <w:szCs w:val="28"/>
              </w:rPr>
            </w:pPr>
            <w:ins w:id="605" w:author="Secondo Brunelli" w:date="2022-04-11T10:05:00Z">
              <w:r w:rsidRPr="001E5DC7">
                <w:rPr>
                  <w:sz w:val="28"/>
                  <w:szCs w:val="28"/>
                </w:rPr>
                <w:t xml:space="preserve">In Lugano </w:t>
              </w:r>
            </w:ins>
          </w:p>
        </w:tc>
      </w:tr>
      <w:tr w:rsidR="001E5DC7" w:rsidRPr="001E5DC7" w14:paraId="1C0E43CB" w14:textId="77777777" w:rsidTr="008D7AAC">
        <w:trPr>
          <w:ins w:id="606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19F3" w14:textId="77777777" w:rsidR="001E5DC7" w:rsidRPr="001E5DC7" w:rsidRDefault="001E5DC7" w:rsidP="001E5DC7">
            <w:pPr>
              <w:jc w:val="center"/>
              <w:rPr>
                <w:ins w:id="607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57C5" w14:textId="77777777" w:rsidR="001E5DC7" w:rsidRPr="001E5DC7" w:rsidRDefault="001E5DC7" w:rsidP="001E5DC7">
            <w:pPr>
              <w:jc w:val="center"/>
              <w:rPr>
                <w:ins w:id="608" w:author="Secondo Brunelli" w:date="2022-04-11T10:02:00Z"/>
                <w:sz w:val="28"/>
                <w:szCs w:val="28"/>
              </w:rPr>
            </w:pPr>
            <w:ins w:id="609" w:author="Secondo Brunelli" w:date="2022-04-11T10:05:00Z">
              <w:r w:rsidRPr="001E5DC7">
                <w:rPr>
                  <w:sz w:val="28"/>
                  <w:szCs w:val="28"/>
                </w:rPr>
                <w:t>Parroco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F366" w14:textId="77777777" w:rsidR="001E5DC7" w:rsidRPr="001E5DC7" w:rsidRDefault="001E5DC7" w:rsidP="001E5DC7">
            <w:pPr>
              <w:jc w:val="center"/>
              <w:rPr>
                <w:ins w:id="610" w:author="Secondo Brunelli" w:date="2022-04-11T10:02:00Z"/>
                <w:sz w:val="28"/>
                <w:szCs w:val="28"/>
              </w:rPr>
            </w:pPr>
            <w:ins w:id="611" w:author="Secondo Brunelli" w:date="2022-04-11T10:05:00Z">
              <w:r w:rsidRPr="001E5DC7">
                <w:rPr>
                  <w:sz w:val="28"/>
                  <w:szCs w:val="28"/>
                </w:rPr>
                <w:t>16.8.1764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758B" w14:textId="77777777" w:rsidR="001E5DC7" w:rsidRPr="001E5DC7" w:rsidRDefault="001E5DC7" w:rsidP="001E5DC7">
            <w:pPr>
              <w:jc w:val="center"/>
              <w:rPr>
                <w:ins w:id="612" w:author="Secondo Brunelli" w:date="2022-04-11T10:02:00Z"/>
                <w:sz w:val="28"/>
                <w:szCs w:val="28"/>
              </w:rPr>
            </w:pPr>
            <w:ins w:id="613" w:author="Secondo Brunelli" w:date="2022-04-11T10:05:00Z">
              <w:r w:rsidRPr="001E5DC7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1E5DC7" w:rsidRPr="001E5DC7" w14:paraId="78C528F3" w14:textId="77777777" w:rsidTr="008D7AAC">
        <w:trPr>
          <w:ins w:id="614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849B" w14:textId="77777777" w:rsidR="001E5DC7" w:rsidRPr="001E5DC7" w:rsidRDefault="001E5DC7" w:rsidP="001E5DC7">
            <w:pPr>
              <w:jc w:val="center"/>
              <w:rPr>
                <w:ins w:id="615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218C" w14:textId="77777777" w:rsidR="001E5DC7" w:rsidRPr="001E5DC7" w:rsidRDefault="001E5DC7" w:rsidP="001E5DC7">
            <w:pPr>
              <w:jc w:val="center"/>
              <w:rPr>
                <w:ins w:id="616" w:author="Secondo Brunelli" w:date="2022-04-11T10:02:00Z"/>
                <w:sz w:val="28"/>
                <w:szCs w:val="28"/>
              </w:rPr>
            </w:pPr>
            <w:ins w:id="617" w:author="Secondo Brunelli" w:date="2022-04-11T10:06:00Z">
              <w:r w:rsidRPr="001E5DC7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DFA4" w14:textId="77777777" w:rsidR="001E5DC7" w:rsidRPr="001E5DC7" w:rsidRDefault="001E5DC7" w:rsidP="001E5DC7">
            <w:pPr>
              <w:jc w:val="center"/>
              <w:rPr>
                <w:ins w:id="618" w:author="Secondo Brunelli" w:date="2022-04-11T10:02:00Z"/>
                <w:sz w:val="28"/>
                <w:szCs w:val="28"/>
              </w:rPr>
            </w:pPr>
            <w:ins w:id="619" w:author="Secondo Brunelli" w:date="2022-04-11T10:06:00Z">
              <w:r w:rsidRPr="001E5DC7">
                <w:rPr>
                  <w:sz w:val="28"/>
                  <w:szCs w:val="28"/>
                </w:rPr>
                <w:t>1790-93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A39B7" w14:textId="77777777" w:rsidR="001E5DC7" w:rsidRPr="001E5DC7" w:rsidRDefault="001E5DC7" w:rsidP="001E5DC7">
            <w:pPr>
              <w:jc w:val="center"/>
              <w:rPr>
                <w:ins w:id="620" w:author="Secondo Brunelli" w:date="2022-04-11T10:02:00Z"/>
                <w:sz w:val="28"/>
                <w:szCs w:val="28"/>
              </w:rPr>
            </w:pPr>
            <w:ins w:id="621" w:author="Secondo Brunelli" w:date="2022-04-11T10:06:00Z">
              <w:r w:rsidRPr="001E5DC7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1E5DC7" w:rsidRPr="001E5DC7" w14:paraId="369652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DB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51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DF8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+Apr.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C4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Cremona</w:t>
            </w:r>
          </w:p>
        </w:tc>
      </w:tr>
    </w:tbl>
    <w:p w14:paraId="3FDD08A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DA103F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(DELLA) TELA P. LUIGI 1282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622" w:author="Secondo Brunelli" w:date="2022-04-11T09:54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623">
          <w:tblGrid>
            <w:gridCol w:w="3251"/>
            <w:gridCol w:w="2273"/>
            <w:gridCol w:w="238"/>
            <w:gridCol w:w="1604"/>
            <w:gridCol w:w="2410"/>
          </w:tblGrid>
        </w:tblGridChange>
      </w:tblGrid>
      <w:tr w:rsidR="001E5DC7" w:rsidRPr="001E5DC7" w14:paraId="15F685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4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22281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(Della) Tela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25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69FD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6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F37F2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7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0569DF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5D5FA466" w14:textId="77777777" w:rsidTr="008D7AAC">
        <w:trPr>
          <w:ins w:id="628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29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7667CE" w14:textId="77777777" w:rsidR="001E5DC7" w:rsidRPr="001E5DC7" w:rsidRDefault="001E5DC7" w:rsidP="001E5DC7">
            <w:pPr>
              <w:jc w:val="center"/>
              <w:rPr>
                <w:ins w:id="630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1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790323" w14:textId="77777777" w:rsidR="001E5DC7" w:rsidRPr="001E5DC7" w:rsidRDefault="001E5DC7" w:rsidP="001E5DC7">
            <w:pPr>
              <w:jc w:val="center"/>
              <w:rPr>
                <w:ins w:id="632" w:author="Secondo Brunelli" w:date="2022-04-11T09:49:00Z"/>
                <w:sz w:val="28"/>
                <w:szCs w:val="28"/>
              </w:rPr>
            </w:pPr>
            <w:ins w:id="633" w:author="Secondo Brunelli" w:date="2022-04-11T09:49:00Z">
              <w:r w:rsidRPr="001E5DC7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4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7A35B2" w14:textId="77777777" w:rsidR="001E5DC7" w:rsidRPr="001E5DC7" w:rsidRDefault="001E5DC7" w:rsidP="001E5DC7">
            <w:pPr>
              <w:jc w:val="center"/>
              <w:rPr>
                <w:ins w:id="635" w:author="Secondo Brunelli" w:date="2022-04-11T09:49:00Z"/>
                <w:sz w:val="28"/>
                <w:szCs w:val="28"/>
              </w:rPr>
            </w:pPr>
            <w:ins w:id="636" w:author="Secondo Brunelli" w:date="2022-04-11T09:50:00Z">
              <w:r w:rsidRPr="001E5DC7">
                <w:rPr>
                  <w:sz w:val="28"/>
                  <w:szCs w:val="28"/>
                </w:rPr>
                <w:t>16.3.1751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37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66AE1A7" w14:textId="77777777" w:rsidR="001E5DC7" w:rsidRPr="001E5DC7" w:rsidRDefault="001E5DC7" w:rsidP="001E5DC7">
            <w:pPr>
              <w:jc w:val="center"/>
              <w:rPr>
                <w:ins w:id="638" w:author="Secondo Brunelli" w:date="2022-04-11T09:49:00Z"/>
                <w:sz w:val="28"/>
                <w:szCs w:val="28"/>
              </w:rPr>
            </w:pPr>
            <w:ins w:id="639" w:author="Secondo Brunelli" w:date="2022-04-11T09:49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ins w:id="640" w:author="Secondo Brunelli" w:date="2022-04-11T09:50:00Z">
              <w:r w:rsidRPr="001E5DC7">
                <w:rPr>
                  <w:sz w:val="28"/>
                  <w:szCs w:val="28"/>
                </w:rPr>
                <w:t>S. Maiolo PV</w:t>
              </w:r>
            </w:ins>
          </w:p>
        </w:tc>
      </w:tr>
      <w:tr w:rsidR="001E5DC7" w:rsidRPr="001E5DC7" w14:paraId="1BA849D4" w14:textId="77777777" w:rsidTr="008D7AAC">
        <w:trPr>
          <w:ins w:id="641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42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32CA00" w14:textId="77777777" w:rsidR="001E5DC7" w:rsidRPr="001E5DC7" w:rsidRDefault="001E5DC7" w:rsidP="001E5DC7">
            <w:pPr>
              <w:jc w:val="center"/>
              <w:rPr>
                <w:ins w:id="643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44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7C3FE2" w14:textId="77777777" w:rsidR="001E5DC7" w:rsidRPr="001E5DC7" w:rsidRDefault="001E5DC7" w:rsidP="001E5DC7">
            <w:pPr>
              <w:jc w:val="center"/>
              <w:rPr>
                <w:ins w:id="645" w:author="Secondo Brunelli" w:date="2022-04-11T09:49:00Z"/>
                <w:sz w:val="28"/>
                <w:szCs w:val="28"/>
              </w:rPr>
            </w:pPr>
            <w:ins w:id="646" w:author="Secondo Brunelli" w:date="2022-04-11T09:50:00Z">
              <w:r w:rsidRPr="001E5DC7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47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ABB1CA" w14:textId="77777777" w:rsidR="001E5DC7" w:rsidRPr="001E5DC7" w:rsidRDefault="001E5DC7" w:rsidP="001E5DC7">
            <w:pPr>
              <w:jc w:val="center"/>
              <w:rPr>
                <w:ins w:id="648" w:author="Secondo Brunelli" w:date="2022-04-11T09:49:00Z"/>
                <w:sz w:val="28"/>
                <w:szCs w:val="28"/>
              </w:rPr>
            </w:pPr>
            <w:ins w:id="649" w:author="Secondo Brunelli" w:date="2022-04-11T09:50:00Z">
              <w:r w:rsidRPr="001E5DC7">
                <w:rPr>
                  <w:sz w:val="28"/>
                  <w:szCs w:val="28"/>
                </w:rPr>
                <w:t>31.10.1752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0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6D099C7" w14:textId="77777777" w:rsidR="001E5DC7" w:rsidRPr="001E5DC7" w:rsidRDefault="001E5DC7" w:rsidP="001E5DC7">
            <w:pPr>
              <w:jc w:val="center"/>
              <w:rPr>
                <w:ins w:id="651" w:author="Secondo Brunelli" w:date="2022-04-11T09:49:00Z"/>
                <w:sz w:val="28"/>
                <w:szCs w:val="28"/>
              </w:rPr>
            </w:pPr>
            <w:ins w:id="652" w:author="Secondo Brunelli" w:date="2022-04-11T09:50:00Z">
              <w:r w:rsidRPr="001E5DC7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1E5DC7" w:rsidRPr="001E5DC7" w14:paraId="3D678AA1" w14:textId="77777777" w:rsidTr="008D7AAC">
        <w:trPr>
          <w:ins w:id="653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4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24F806" w14:textId="77777777" w:rsidR="001E5DC7" w:rsidRPr="001E5DC7" w:rsidRDefault="001E5DC7" w:rsidP="001E5DC7">
            <w:pPr>
              <w:jc w:val="center"/>
              <w:rPr>
                <w:ins w:id="655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56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4BC5E2" w14:textId="77777777" w:rsidR="001E5DC7" w:rsidRPr="001E5DC7" w:rsidRDefault="001E5DC7" w:rsidP="001E5DC7">
            <w:pPr>
              <w:jc w:val="center"/>
              <w:rPr>
                <w:ins w:id="657" w:author="Secondo Brunelli" w:date="2022-04-11T09:49:00Z"/>
                <w:sz w:val="28"/>
                <w:szCs w:val="28"/>
              </w:rPr>
            </w:pPr>
            <w:ins w:id="658" w:author="Secondo Brunelli" w:date="2022-04-11T09:50:00Z">
              <w:r w:rsidRPr="001E5DC7">
                <w:rPr>
                  <w:sz w:val="28"/>
                  <w:szCs w:val="28"/>
                </w:rPr>
                <w:t>Su</w:t>
              </w:r>
            </w:ins>
            <w:ins w:id="659" w:author="Secondo Brunelli" w:date="2022-04-11T09:51:00Z">
              <w:r w:rsidRPr="001E5DC7">
                <w:rPr>
                  <w:sz w:val="28"/>
                  <w:szCs w:val="28"/>
                </w:rPr>
                <w:t>ddiaconato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0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F368CA" w14:textId="77777777" w:rsidR="001E5DC7" w:rsidRPr="001E5DC7" w:rsidRDefault="001E5DC7" w:rsidP="001E5DC7">
            <w:pPr>
              <w:jc w:val="center"/>
              <w:rPr>
                <w:ins w:id="661" w:author="Secondo Brunelli" w:date="2022-04-11T09:49:00Z"/>
                <w:sz w:val="28"/>
                <w:szCs w:val="28"/>
              </w:rPr>
            </w:pPr>
            <w:ins w:id="662" w:author="Secondo Brunelli" w:date="2022-04-11T09:51:00Z">
              <w:r w:rsidRPr="001E5DC7">
                <w:rPr>
                  <w:sz w:val="28"/>
                  <w:szCs w:val="28"/>
                </w:rPr>
                <w:t>Mar. 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3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07C042" w14:textId="77777777" w:rsidR="001E5DC7" w:rsidRPr="001E5DC7" w:rsidRDefault="001E5DC7" w:rsidP="001E5DC7">
            <w:pPr>
              <w:jc w:val="center"/>
              <w:rPr>
                <w:ins w:id="664" w:author="Secondo Brunelli" w:date="2022-04-11T09:49:00Z"/>
                <w:sz w:val="28"/>
                <w:szCs w:val="28"/>
              </w:rPr>
            </w:pPr>
            <w:ins w:id="665" w:author="Secondo Brunelli" w:date="2022-04-11T09:52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27ED9C7F" w14:textId="77777777" w:rsidTr="008D7AAC">
        <w:trPr>
          <w:ins w:id="666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7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83E167C" w14:textId="77777777" w:rsidR="001E5DC7" w:rsidRPr="001E5DC7" w:rsidRDefault="001E5DC7" w:rsidP="001E5DC7">
            <w:pPr>
              <w:jc w:val="center"/>
              <w:rPr>
                <w:ins w:id="668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69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F15E47" w14:textId="77777777" w:rsidR="001E5DC7" w:rsidRPr="001E5DC7" w:rsidRDefault="001E5DC7" w:rsidP="001E5DC7">
            <w:pPr>
              <w:jc w:val="center"/>
              <w:rPr>
                <w:ins w:id="670" w:author="Secondo Brunelli" w:date="2022-04-11T09:49:00Z"/>
                <w:sz w:val="28"/>
                <w:szCs w:val="28"/>
              </w:rPr>
            </w:pPr>
            <w:ins w:id="671" w:author="Secondo Brunelli" w:date="2022-04-11T09:51:00Z">
              <w:r w:rsidRPr="001E5DC7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2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BA8B5C" w14:textId="77777777" w:rsidR="001E5DC7" w:rsidRPr="001E5DC7" w:rsidRDefault="001E5DC7" w:rsidP="001E5DC7">
            <w:pPr>
              <w:jc w:val="center"/>
              <w:rPr>
                <w:ins w:id="673" w:author="Secondo Brunelli" w:date="2022-04-11T09:49:00Z"/>
                <w:sz w:val="28"/>
                <w:szCs w:val="28"/>
              </w:rPr>
            </w:pPr>
            <w:ins w:id="674" w:author="Secondo Brunelli" w:date="2022-04-11T09:51:00Z">
              <w:r w:rsidRPr="001E5DC7">
                <w:rPr>
                  <w:sz w:val="28"/>
                  <w:szCs w:val="28"/>
                </w:rPr>
                <w:t>Dic. 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5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80F96E" w14:textId="77777777" w:rsidR="001E5DC7" w:rsidRPr="001E5DC7" w:rsidRDefault="001E5DC7" w:rsidP="001E5DC7">
            <w:pPr>
              <w:jc w:val="center"/>
              <w:rPr>
                <w:ins w:id="676" w:author="Secondo Brunelli" w:date="2022-04-11T09:49:00Z"/>
                <w:sz w:val="28"/>
                <w:szCs w:val="28"/>
              </w:rPr>
            </w:pPr>
            <w:ins w:id="677" w:author="Secondo Brunelli" w:date="2022-04-11T09:52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12E7BC9D" w14:textId="77777777" w:rsidTr="008D7AAC">
        <w:trPr>
          <w:ins w:id="678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9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1997C11" w14:textId="77777777" w:rsidR="001E5DC7" w:rsidRPr="001E5DC7" w:rsidRDefault="001E5DC7" w:rsidP="001E5DC7">
            <w:pPr>
              <w:jc w:val="center"/>
              <w:rPr>
                <w:ins w:id="680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1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398066" w14:textId="77777777" w:rsidR="001E5DC7" w:rsidRPr="001E5DC7" w:rsidRDefault="001E5DC7" w:rsidP="001E5DC7">
            <w:pPr>
              <w:jc w:val="center"/>
              <w:rPr>
                <w:ins w:id="682" w:author="Secondo Brunelli" w:date="2022-04-11T09:49:00Z"/>
                <w:sz w:val="28"/>
                <w:szCs w:val="28"/>
              </w:rPr>
            </w:pPr>
            <w:ins w:id="683" w:author="Secondo Brunelli" w:date="2022-04-11T09:52:00Z">
              <w:r w:rsidRPr="001E5DC7">
                <w:rPr>
                  <w:sz w:val="28"/>
                  <w:szCs w:val="28"/>
                </w:rPr>
                <w:t>Ministro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4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FFBC4C" w14:textId="77777777" w:rsidR="001E5DC7" w:rsidRPr="001E5DC7" w:rsidRDefault="001E5DC7" w:rsidP="001E5DC7">
            <w:pPr>
              <w:jc w:val="center"/>
              <w:rPr>
                <w:ins w:id="685" w:author="Secondo Brunelli" w:date="2022-04-11T09:49:00Z"/>
                <w:sz w:val="28"/>
                <w:szCs w:val="28"/>
              </w:rPr>
            </w:pPr>
            <w:ins w:id="686" w:author="Secondo Brunelli" w:date="2022-04-11T09:51:00Z">
              <w:r w:rsidRPr="001E5DC7">
                <w:rPr>
                  <w:sz w:val="28"/>
                  <w:szCs w:val="28"/>
                </w:rPr>
                <w:t>22.5.754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7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E77105" w14:textId="77777777" w:rsidR="001E5DC7" w:rsidRPr="001E5DC7" w:rsidRDefault="001E5DC7" w:rsidP="001E5DC7">
            <w:pPr>
              <w:jc w:val="center"/>
              <w:rPr>
                <w:ins w:id="688" w:author="Secondo Brunelli" w:date="2022-04-11T09:49:00Z"/>
                <w:sz w:val="28"/>
                <w:szCs w:val="28"/>
              </w:rPr>
            </w:pPr>
            <w:ins w:id="689" w:author="Secondo Brunelli" w:date="2022-04-11T09:52:00Z">
              <w:r w:rsidRPr="001E5DC7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1E5DC7">
                <w:rPr>
                  <w:sz w:val="28"/>
                  <w:szCs w:val="28"/>
                </w:rPr>
                <w:t>Cust</w:t>
              </w:r>
              <w:proofErr w:type="spellEnd"/>
              <w:r w:rsidRPr="001E5DC7">
                <w:rPr>
                  <w:sz w:val="28"/>
                  <w:szCs w:val="28"/>
                </w:rPr>
                <w:t>. Lodi</w:t>
              </w:r>
            </w:ins>
          </w:p>
        </w:tc>
      </w:tr>
      <w:tr w:rsidR="001E5DC7" w:rsidRPr="001E5DC7" w14:paraId="476F321F" w14:textId="77777777" w:rsidTr="008D7AAC">
        <w:trPr>
          <w:ins w:id="690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1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F3B86CF" w14:textId="77777777" w:rsidR="001E5DC7" w:rsidRPr="001E5DC7" w:rsidRDefault="001E5DC7" w:rsidP="001E5DC7">
            <w:pPr>
              <w:jc w:val="center"/>
              <w:rPr>
                <w:ins w:id="692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3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AFA0BF" w14:textId="77777777" w:rsidR="001E5DC7" w:rsidRPr="001E5DC7" w:rsidRDefault="001E5DC7" w:rsidP="001E5DC7">
            <w:pPr>
              <w:jc w:val="center"/>
              <w:rPr>
                <w:ins w:id="694" w:author="Secondo Brunelli" w:date="2022-04-11T09:4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5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B6884B" w14:textId="77777777" w:rsidR="001E5DC7" w:rsidRPr="001E5DC7" w:rsidRDefault="001E5DC7" w:rsidP="001E5DC7">
            <w:pPr>
              <w:jc w:val="center"/>
              <w:rPr>
                <w:ins w:id="696" w:author="Secondo Brunelli" w:date="2022-04-11T09:49:00Z"/>
                <w:sz w:val="28"/>
                <w:szCs w:val="28"/>
              </w:rPr>
            </w:pPr>
            <w:ins w:id="697" w:author="Secondo Brunelli" w:date="2022-04-11T09:52:00Z">
              <w:r w:rsidRPr="001E5DC7">
                <w:rPr>
                  <w:sz w:val="28"/>
                  <w:szCs w:val="28"/>
                </w:rPr>
                <w:t>Genn. 1759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98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9774F8" w14:textId="77777777" w:rsidR="001E5DC7" w:rsidRPr="001E5DC7" w:rsidRDefault="001E5DC7" w:rsidP="001E5DC7">
            <w:pPr>
              <w:jc w:val="center"/>
              <w:rPr>
                <w:ins w:id="699" w:author="Secondo Brunelli" w:date="2022-04-11T09:49:00Z"/>
                <w:sz w:val="28"/>
                <w:szCs w:val="28"/>
              </w:rPr>
            </w:pPr>
            <w:ins w:id="700" w:author="Secondo Brunelli" w:date="2022-04-11T09:52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</w:t>
              </w:r>
            </w:ins>
            <w:ins w:id="701" w:author="Secondo Brunelli" w:date="2022-04-11T09:53:00Z">
              <w:r w:rsidRPr="001E5DC7">
                <w:rPr>
                  <w:sz w:val="28"/>
                  <w:szCs w:val="28"/>
                </w:rPr>
                <w:t>erate</w:t>
              </w:r>
            </w:ins>
            <w:proofErr w:type="spellEnd"/>
          </w:p>
        </w:tc>
      </w:tr>
      <w:tr w:rsidR="001E5DC7" w:rsidRPr="001E5DC7" w14:paraId="6A5CFC9D" w14:textId="77777777" w:rsidTr="008D7AAC">
        <w:trPr>
          <w:ins w:id="702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3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E2BBE9" w14:textId="77777777" w:rsidR="001E5DC7" w:rsidRPr="001E5DC7" w:rsidRDefault="001E5DC7" w:rsidP="001E5DC7">
            <w:pPr>
              <w:jc w:val="center"/>
              <w:rPr>
                <w:ins w:id="704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5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4F9BA9" w14:textId="77777777" w:rsidR="001E5DC7" w:rsidRPr="001E5DC7" w:rsidRDefault="001E5DC7" w:rsidP="001E5DC7">
            <w:pPr>
              <w:jc w:val="center"/>
              <w:rPr>
                <w:ins w:id="706" w:author="Secondo Brunelli" w:date="2022-04-11T09:4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07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11356D7" w14:textId="77777777" w:rsidR="001E5DC7" w:rsidRPr="001E5DC7" w:rsidRDefault="001E5DC7" w:rsidP="001E5DC7">
            <w:pPr>
              <w:jc w:val="center"/>
              <w:rPr>
                <w:ins w:id="708" w:author="Secondo Brunelli" w:date="2022-04-11T09:49:00Z"/>
                <w:sz w:val="28"/>
                <w:szCs w:val="28"/>
              </w:rPr>
            </w:pPr>
            <w:ins w:id="709" w:author="Secondo Brunelli" w:date="2022-04-11T09:53:00Z">
              <w:r w:rsidRPr="001E5DC7">
                <w:rPr>
                  <w:sz w:val="28"/>
                  <w:szCs w:val="28"/>
                </w:rPr>
                <w:t>7.9.1762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0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F77C01" w14:textId="77777777" w:rsidR="001E5DC7" w:rsidRPr="001E5DC7" w:rsidRDefault="001E5DC7" w:rsidP="001E5DC7">
            <w:pPr>
              <w:jc w:val="center"/>
              <w:rPr>
                <w:ins w:id="711" w:author="Secondo Brunelli" w:date="2022-04-11T09:49:00Z"/>
                <w:sz w:val="28"/>
                <w:szCs w:val="28"/>
              </w:rPr>
            </w:pPr>
            <w:ins w:id="712" w:author="Secondo Brunelli" w:date="2022-04-11T09:53:00Z">
              <w:r w:rsidRPr="001E5DC7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1E5DC7" w:rsidRPr="001E5DC7" w14:paraId="56B814AE" w14:textId="77777777" w:rsidTr="008D7AAC">
        <w:trPr>
          <w:ins w:id="713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4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C541377" w14:textId="77777777" w:rsidR="001E5DC7" w:rsidRPr="001E5DC7" w:rsidRDefault="001E5DC7" w:rsidP="001E5DC7">
            <w:pPr>
              <w:jc w:val="center"/>
              <w:rPr>
                <w:ins w:id="715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6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7B7C72" w14:textId="77777777" w:rsidR="001E5DC7" w:rsidRPr="001E5DC7" w:rsidRDefault="001E5DC7" w:rsidP="001E5DC7">
            <w:pPr>
              <w:jc w:val="center"/>
              <w:rPr>
                <w:ins w:id="717" w:author="Secondo Brunelli" w:date="2022-04-11T09:4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18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61EE70" w14:textId="77777777" w:rsidR="001E5DC7" w:rsidRPr="001E5DC7" w:rsidRDefault="001E5DC7" w:rsidP="001E5DC7">
            <w:pPr>
              <w:jc w:val="center"/>
              <w:rPr>
                <w:ins w:id="719" w:author="Secondo Brunelli" w:date="2022-04-11T09:49:00Z"/>
                <w:sz w:val="28"/>
                <w:szCs w:val="28"/>
              </w:rPr>
            </w:pPr>
            <w:ins w:id="720" w:author="Secondo Brunelli" w:date="2022-04-11T09:53:00Z">
              <w:r w:rsidRPr="001E5DC7">
                <w:rPr>
                  <w:sz w:val="28"/>
                  <w:szCs w:val="28"/>
                </w:rPr>
                <w:t>22.8.1769-84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21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053467" w14:textId="77777777" w:rsidR="001E5DC7" w:rsidRPr="001E5DC7" w:rsidRDefault="001E5DC7" w:rsidP="001E5DC7">
            <w:pPr>
              <w:jc w:val="center"/>
              <w:rPr>
                <w:ins w:id="722" w:author="Secondo Brunelli" w:date="2022-04-11T09:49:00Z"/>
                <w:sz w:val="28"/>
                <w:szCs w:val="28"/>
              </w:rPr>
            </w:pPr>
            <w:ins w:id="723" w:author="Secondo Brunelli" w:date="2022-04-11T09:53:00Z">
              <w:r w:rsidRPr="001E5DC7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1E5DC7" w:rsidRPr="001E5DC7" w14:paraId="173703B0" w14:textId="77777777" w:rsidTr="008D7AAC">
        <w:trPr>
          <w:ins w:id="724" w:author="Secondo Brunelli" w:date="2022-04-11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3911" w14:textId="77777777" w:rsidR="001E5DC7" w:rsidRPr="001E5DC7" w:rsidRDefault="001E5DC7" w:rsidP="001E5DC7">
            <w:pPr>
              <w:jc w:val="center"/>
              <w:rPr>
                <w:ins w:id="725" w:author="Secondo Brunelli" w:date="2022-04-11T09:54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238F" w14:textId="77777777" w:rsidR="001E5DC7" w:rsidRPr="001E5DC7" w:rsidRDefault="001E5DC7" w:rsidP="001E5DC7">
            <w:pPr>
              <w:jc w:val="center"/>
              <w:rPr>
                <w:ins w:id="726" w:author="Secondo Brunelli" w:date="2022-04-11T09:54:00Z"/>
                <w:sz w:val="28"/>
                <w:szCs w:val="28"/>
              </w:rPr>
            </w:pPr>
            <w:ins w:id="727" w:author="Secondo Brunelli" w:date="2022-04-11T09:54:00Z">
              <w:r w:rsidRPr="001E5DC7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EB76" w14:textId="77777777" w:rsidR="001E5DC7" w:rsidRPr="001E5DC7" w:rsidRDefault="001E5DC7" w:rsidP="001E5DC7">
            <w:pPr>
              <w:jc w:val="center"/>
              <w:rPr>
                <w:ins w:id="728" w:author="Secondo Brunelli" w:date="2022-04-11T09:54:00Z"/>
                <w:sz w:val="28"/>
                <w:szCs w:val="28"/>
              </w:rPr>
            </w:pPr>
            <w:ins w:id="729" w:author="Secondo Brunelli" w:date="2022-04-11T09:54:00Z">
              <w:r w:rsidRPr="001E5DC7">
                <w:rPr>
                  <w:sz w:val="28"/>
                  <w:szCs w:val="28"/>
                </w:rPr>
                <w:t>1784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BE6D" w14:textId="77777777" w:rsidR="001E5DC7" w:rsidRPr="001E5DC7" w:rsidRDefault="001E5DC7" w:rsidP="001E5DC7">
            <w:pPr>
              <w:jc w:val="center"/>
              <w:rPr>
                <w:ins w:id="730" w:author="Secondo Brunelli" w:date="2022-04-11T09:54:00Z"/>
                <w:sz w:val="28"/>
                <w:szCs w:val="28"/>
              </w:rPr>
            </w:pPr>
            <w:ins w:id="731" w:author="Secondo Brunelli" w:date="2022-04-11T09:54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proofErr w:type="gramStart"/>
              <w:r w:rsidRPr="001E5DC7">
                <w:rPr>
                  <w:sz w:val="28"/>
                  <w:szCs w:val="28"/>
                </w:rPr>
                <w:t>S.Maiolo</w:t>
              </w:r>
              <w:proofErr w:type="spellEnd"/>
              <w:proofErr w:type="gramEnd"/>
              <w:r w:rsidRPr="001E5DC7">
                <w:rPr>
                  <w:sz w:val="28"/>
                  <w:szCs w:val="28"/>
                </w:rPr>
                <w:t xml:space="preserve"> PV</w:t>
              </w:r>
            </w:ins>
          </w:p>
        </w:tc>
      </w:tr>
      <w:tr w:rsidR="001E5DC7" w:rsidRPr="001E5DC7" w14:paraId="541D52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32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9531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33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A8EA1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34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D3387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+12.6.1785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35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295E8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03E21FE9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4EED6E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TEMANZA FR. FRANCESCO 2490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79397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458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Temanza</w:t>
            </w:r>
            <w:proofErr w:type="spellEnd"/>
            <w:r w:rsidRPr="001E5DC7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F01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3D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27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3271A4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1F4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586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6C6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08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Duucale</w:t>
            </w:r>
            <w:proofErr w:type="spellEnd"/>
            <w:r w:rsidRPr="001E5DC7">
              <w:rPr>
                <w:sz w:val="28"/>
                <w:szCs w:val="28"/>
              </w:rPr>
              <w:t xml:space="preserve"> VE</w:t>
            </w:r>
          </w:p>
        </w:tc>
      </w:tr>
      <w:tr w:rsidR="001E5DC7" w:rsidRPr="001E5DC7" w14:paraId="24FBB9A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F0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085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389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A39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80F3767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2ACD598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TENIVELLI P. CARLO 28.82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3D2D7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C4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Tenivelli</w:t>
            </w:r>
            <w:proofErr w:type="spellEnd"/>
            <w:r w:rsidRPr="001E5DC7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F57A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1A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836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74C5AD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7E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FAF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508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AF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EA3ACFE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830777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TERRANEO P. GIAN CARLO FRANCESCO 1284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E8A6C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1A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G.Carlo</w:t>
            </w:r>
            <w:proofErr w:type="spellEnd"/>
            <w:proofErr w:type="gramEnd"/>
            <w:r w:rsidRPr="001E5DC7">
              <w:rPr>
                <w:sz w:val="28"/>
                <w:szCs w:val="28"/>
              </w:rPr>
              <w:t xml:space="preserve"> </w:t>
            </w:r>
            <w:proofErr w:type="spellStart"/>
            <w:r w:rsidRPr="001E5DC7">
              <w:rPr>
                <w:sz w:val="28"/>
                <w:szCs w:val="28"/>
              </w:rPr>
              <w:t>Franc</w:t>
            </w:r>
            <w:proofErr w:type="spellEnd"/>
            <w:r w:rsidRPr="001E5DC7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B194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91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8.11.1792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84F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Gallio </w:t>
            </w:r>
          </w:p>
        </w:tc>
      </w:tr>
      <w:tr w:rsidR="001E5DC7" w:rsidRPr="001E5DC7" w14:paraId="4C2E3D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B4E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36F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B5C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1791-92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B7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Girolamo MI</w:t>
            </w:r>
          </w:p>
        </w:tc>
      </w:tr>
      <w:tr w:rsidR="001E5DC7" w:rsidRPr="001E5DC7" w14:paraId="63A9B96A" w14:textId="77777777" w:rsidTr="008D7AAC">
        <w:trPr>
          <w:ins w:id="736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080A" w14:textId="77777777" w:rsidR="001E5DC7" w:rsidRPr="001E5DC7" w:rsidRDefault="001E5DC7" w:rsidP="001E5DC7">
            <w:pPr>
              <w:jc w:val="center"/>
              <w:rPr>
                <w:ins w:id="737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40F2" w14:textId="77777777" w:rsidR="001E5DC7" w:rsidRPr="001E5DC7" w:rsidRDefault="001E5DC7" w:rsidP="001E5DC7">
            <w:pPr>
              <w:jc w:val="center"/>
              <w:rPr>
                <w:ins w:id="738" w:author="Secondo Brunelli" w:date="2022-04-11T10:35:00Z"/>
                <w:sz w:val="28"/>
                <w:szCs w:val="28"/>
              </w:rPr>
            </w:pPr>
            <w:ins w:id="739" w:author="Secondo Brunelli" w:date="2022-04-11T10:35:00Z">
              <w:r w:rsidRPr="001E5DC7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7189" w14:textId="77777777" w:rsidR="001E5DC7" w:rsidRPr="001E5DC7" w:rsidRDefault="001E5DC7" w:rsidP="001E5DC7">
            <w:pPr>
              <w:jc w:val="center"/>
              <w:rPr>
                <w:ins w:id="740" w:author="Secondo Brunelli" w:date="2022-04-11T10:35:00Z"/>
                <w:sz w:val="28"/>
                <w:szCs w:val="28"/>
              </w:rPr>
            </w:pPr>
            <w:ins w:id="741" w:author="Secondo Brunelli" w:date="2022-04-11T10:35:00Z">
              <w:r w:rsidRPr="001E5DC7">
                <w:rPr>
                  <w:sz w:val="28"/>
                  <w:szCs w:val="28"/>
                </w:rPr>
                <w:t>1.12.1792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64B7" w14:textId="77777777" w:rsidR="001E5DC7" w:rsidRPr="001E5DC7" w:rsidRDefault="001E5DC7" w:rsidP="001E5DC7">
            <w:pPr>
              <w:jc w:val="center"/>
              <w:rPr>
                <w:ins w:id="742" w:author="Secondo Brunelli" w:date="2022-04-11T10:35:00Z"/>
                <w:sz w:val="28"/>
                <w:szCs w:val="28"/>
              </w:rPr>
            </w:pPr>
            <w:ins w:id="743" w:author="Secondo Brunelli" w:date="2022-04-11T10:35:00Z">
              <w:r w:rsidRPr="001E5DC7">
                <w:rPr>
                  <w:sz w:val="28"/>
                  <w:szCs w:val="28"/>
                </w:rPr>
                <w:t>In S. Mai</w:t>
              </w:r>
            </w:ins>
            <w:ins w:id="744" w:author="Secondo Brunelli" w:date="2022-04-11T10:36:00Z">
              <w:r w:rsidRPr="001E5DC7">
                <w:rPr>
                  <w:sz w:val="28"/>
                  <w:szCs w:val="28"/>
                </w:rPr>
                <w:t>olo PV</w:t>
              </w:r>
            </w:ins>
          </w:p>
        </w:tc>
      </w:tr>
      <w:tr w:rsidR="001E5DC7" w:rsidRPr="001E5DC7" w14:paraId="43EE4D4E" w14:textId="77777777" w:rsidTr="008D7AAC">
        <w:trPr>
          <w:ins w:id="745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F7CB" w14:textId="77777777" w:rsidR="001E5DC7" w:rsidRPr="001E5DC7" w:rsidRDefault="001E5DC7" w:rsidP="001E5DC7">
            <w:pPr>
              <w:jc w:val="center"/>
              <w:rPr>
                <w:ins w:id="746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E9E2" w14:textId="77777777" w:rsidR="001E5DC7" w:rsidRPr="001E5DC7" w:rsidRDefault="001E5DC7" w:rsidP="001E5DC7">
            <w:pPr>
              <w:jc w:val="center"/>
              <w:rPr>
                <w:ins w:id="747" w:author="Secondo Brunelli" w:date="2022-04-11T10:3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535A" w14:textId="77777777" w:rsidR="001E5DC7" w:rsidRPr="001E5DC7" w:rsidRDefault="001E5DC7" w:rsidP="001E5DC7">
            <w:pPr>
              <w:jc w:val="center"/>
              <w:rPr>
                <w:ins w:id="748" w:author="Secondo Brunelli" w:date="2022-04-11T10:35:00Z"/>
                <w:sz w:val="28"/>
                <w:szCs w:val="28"/>
              </w:rPr>
            </w:pPr>
            <w:ins w:id="749" w:author="Secondo Brunelli" w:date="2022-04-11T10:36:00Z">
              <w:r w:rsidRPr="001E5DC7">
                <w:rPr>
                  <w:sz w:val="28"/>
                  <w:szCs w:val="28"/>
                </w:rPr>
                <w:t>16.9.1794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773E" w14:textId="77777777" w:rsidR="001E5DC7" w:rsidRPr="001E5DC7" w:rsidRDefault="001E5DC7" w:rsidP="001E5DC7">
            <w:pPr>
              <w:jc w:val="center"/>
              <w:rPr>
                <w:ins w:id="750" w:author="Secondo Brunelli" w:date="2022-04-11T10:35:00Z"/>
                <w:sz w:val="28"/>
                <w:szCs w:val="28"/>
              </w:rPr>
            </w:pPr>
            <w:ins w:id="751" w:author="Secondo Brunelli" w:date="2022-04-11T10:36:00Z">
              <w:r w:rsidRPr="001E5DC7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1E5DC7">
                <w:rPr>
                  <w:sz w:val="28"/>
                  <w:szCs w:val="28"/>
                </w:rPr>
                <w:t>Cust</w:t>
              </w:r>
              <w:proofErr w:type="spellEnd"/>
              <w:r w:rsidRPr="001E5DC7">
                <w:rPr>
                  <w:sz w:val="28"/>
                  <w:szCs w:val="28"/>
                </w:rPr>
                <w:t>. Lodi</w:t>
              </w:r>
            </w:ins>
          </w:p>
        </w:tc>
      </w:tr>
      <w:tr w:rsidR="001E5DC7" w:rsidRPr="001E5DC7" w14:paraId="15038DA7" w14:textId="77777777" w:rsidTr="008D7AAC">
        <w:trPr>
          <w:ins w:id="752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83A0" w14:textId="77777777" w:rsidR="001E5DC7" w:rsidRPr="001E5DC7" w:rsidRDefault="001E5DC7" w:rsidP="001E5DC7">
            <w:pPr>
              <w:jc w:val="center"/>
              <w:rPr>
                <w:ins w:id="753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663E" w14:textId="77777777" w:rsidR="001E5DC7" w:rsidRPr="001E5DC7" w:rsidRDefault="001E5DC7" w:rsidP="001E5DC7">
            <w:pPr>
              <w:jc w:val="center"/>
              <w:rPr>
                <w:ins w:id="754" w:author="Secondo Brunelli" w:date="2022-04-11T10:35:00Z"/>
                <w:sz w:val="28"/>
                <w:szCs w:val="28"/>
              </w:rPr>
            </w:pPr>
            <w:ins w:id="755" w:author="Secondo Brunelli" w:date="2022-04-11T10:36:00Z">
              <w:r w:rsidRPr="001E5DC7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3F8D" w14:textId="77777777" w:rsidR="001E5DC7" w:rsidRPr="001E5DC7" w:rsidRDefault="001E5DC7" w:rsidP="001E5DC7">
            <w:pPr>
              <w:jc w:val="center"/>
              <w:rPr>
                <w:ins w:id="756" w:author="Secondo Brunelli" w:date="2022-04-11T10:35:00Z"/>
                <w:sz w:val="28"/>
                <w:szCs w:val="28"/>
              </w:rPr>
            </w:pPr>
            <w:ins w:id="757" w:author="Secondo Brunelli" w:date="2022-04-11T10:36:00Z">
              <w:r w:rsidRPr="001E5DC7">
                <w:rPr>
                  <w:sz w:val="28"/>
                  <w:szCs w:val="28"/>
                </w:rPr>
                <w:t>19.12.1795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D4B3" w14:textId="77777777" w:rsidR="001E5DC7" w:rsidRPr="001E5DC7" w:rsidRDefault="001E5DC7" w:rsidP="001E5DC7">
            <w:pPr>
              <w:jc w:val="center"/>
              <w:rPr>
                <w:ins w:id="758" w:author="Secondo Brunelli" w:date="2022-04-11T10:35:00Z"/>
                <w:sz w:val="28"/>
                <w:szCs w:val="28"/>
              </w:rPr>
            </w:pPr>
          </w:p>
        </w:tc>
      </w:tr>
      <w:tr w:rsidR="001E5DC7" w:rsidRPr="001E5DC7" w14:paraId="30CEE481" w14:textId="77777777" w:rsidTr="008D7AAC">
        <w:trPr>
          <w:ins w:id="759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031A" w14:textId="77777777" w:rsidR="001E5DC7" w:rsidRPr="001E5DC7" w:rsidRDefault="001E5DC7" w:rsidP="001E5DC7">
            <w:pPr>
              <w:jc w:val="center"/>
              <w:rPr>
                <w:ins w:id="760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E891" w14:textId="77777777" w:rsidR="001E5DC7" w:rsidRPr="001E5DC7" w:rsidRDefault="001E5DC7" w:rsidP="001E5DC7">
            <w:pPr>
              <w:jc w:val="center"/>
              <w:rPr>
                <w:ins w:id="761" w:author="Secondo Brunelli" w:date="2022-04-11T10:35:00Z"/>
                <w:sz w:val="28"/>
                <w:szCs w:val="28"/>
              </w:rPr>
            </w:pPr>
            <w:ins w:id="762" w:author="Secondo Brunelli" w:date="2022-04-11T10:37:00Z">
              <w:r w:rsidRPr="001E5DC7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E0A3" w14:textId="77777777" w:rsidR="001E5DC7" w:rsidRPr="001E5DC7" w:rsidRDefault="001E5DC7" w:rsidP="001E5DC7">
            <w:pPr>
              <w:jc w:val="center"/>
              <w:rPr>
                <w:ins w:id="763" w:author="Secondo Brunelli" w:date="2022-04-11T10:35:00Z"/>
                <w:sz w:val="28"/>
                <w:szCs w:val="28"/>
              </w:rPr>
            </w:pPr>
            <w:ins w:id="764" w:author="Secondo Brunelli" w:date="2022-04-11T10:37:00Z">
              <w:r w:rsidRPr="001E5DC7">
                <w:rPr>
                  <w:sz w:val="28"/>
                  <w:szCs w:val="28"/>
                </w:rPr>
                <w:t>18.12.1796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9E82" w14:textId="77777777" w:rsidR="001E5DC7" w:rsidRPr="001E5DC7" w:rsidRDefault="001E5DC7" w:rsidP="001E5DC7">
            <w:pPr>
              <w:jc w:val="center"/>
              <w:rPr>
                <w:ins w:id="765" w:author="Secondo Brunelli" w:date="2022-04-11T10:35:00Z"/>
                <w:sz w:val="28"/>
                <w:szCs w:val="28"/>
              </w:rPr>
            </w:pPr>
            <w:ins w:id="766" w:author="Secondo Brunelli" w:date="2022-04-11T10:37:00Z">
              <w:r w:rsidRPr="001E5DC7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1E5DC7" w:rsidRPr="001E5DC7" w14:paraId="39942701" w14:textId="77777777" w:rsidTr="008D7AAC">
        <w:trPr>
          <w:ins w:id="767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E555" w14:textId="77777777" w:rsidR="001E5DC7" w:rsidRPr="001E5DC7" w:rsidRDefault="001E5DC7" w:rsidP="001E5DC7">
            <w:pPr>
              <w:jc w:val="center"/>
              <w:rPr>
                <w:ins w:id="768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B7C2" w14:textId="77777777" w:rsidR="001E5DC7" w:rsidRPr="001E5DC7" w:rsidRDefault="001E5DC7" w:rsidP="001E5DC7">
            <w:pPr>
              <w:jc w:val="center"/>
              <w:rPr>
                <w:ins w:id="769" w:author="Secondo Brunelli" w:date="2022-04-11T10:35:00Z"/>
                <w:sz w:val="28"/>
                <w:szCs w:val="28"/>
              </w:rPr>
            </w:pPr>
            <w:ins w:id="770" w:author="Secondo Brunelli" w:date="2022-04-11T10:37:00Z">
              <w:r w:rsidRPr="001E5DC7">
                <w:rPr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6B0F" w14:textId="77777777" w:rsidR="001E5DC7" w:rsidRPr="001E5DC7" w:rsidRDefault="001E5DC7" w:rsidP="001E5DC7">
            <w:pPr>
              <w:jc w:val="center"/>
              <w:rPr>
                <w:ins w:id="771" w:author="Secondo Brunelli" w:date="2022-04-11T10:35:00Z"/>
                <w:sz w:val="28"/>
                <w:szCs w:val="28"/>
              </w:rPr>
            </w:pPr>
            <w:ins w:id="772" w:author="Secondo Brunelli" w:date="2022-04-11T10:37:00Z">
              <w:r w:rsidRPr="001E5DC7">
                <w:rPr>
                  <w:sz w:val="28"/>
                  <w:szCs w:val="28"/>
                </w:rPr>
                <w:t>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19A1" w14:textId="77777777" w:rsidR="001E5DC7" w:rsidRPr="001E5DC7" w:rsidRDefault="001E5DC7" w:rsidP="001E5DC7">
            <w:pPr>
              <w:jc w:val="center"/>
              <w:rPr>
                <w:ins w:id="773" w:author="Secondo Brunelli" w:date="2022-04-11T10:35:00Z"/>
                <w:sz w:val="28"/>
                <w:szCs w:val="28"/>
              </w:rPr>
            </w:pPr>
            <w:ins w:id="774" w:author="Secondo Brunelli" w:date="2022-04-11T10:37:00Z">
              <w:r w:rsidRPr="001E5DC7">
                <w:rPr>
                  <w:sz w:val="28"/>
                  <w:szCs w:val="28"/>
                </w:rPr>
                <w:t>In Gallio C</w:t>
              </w:r>
            </w:ins>
            <w:ins w:id="775" w:author="Secondo Brunelli" w:date="2022-04-11T10:38:00Z">
              <w:r w:rsidRPr="001E5DC7">
                <w:rPr>
                  <w:sz w:val="28"/>
                  <w:szCs w:val="28"/>
                </w:rPr>
                <w:t>O</w:t>
              </w:r>
            </w:ins>
          </w:p>
        </w:tc>
      </w:tr>
      <w:tr w:rsidR="001E5DC7" w:rsidRPr="001E5DC7" w14:paraId="0AA34394" w14:textId="77777777" w:rsidTr="008D7AAC">
        <w:trPr>
          <w:ins w:id="776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3266" w14:textId="77777777" w:rsidR="001E5DC7" w:rsidRPr="001E5DC7" w:rsidRDefault="001E5DC7" w:rsidP="001E5DC7">
            <w:pPr>
              <w:jc w:val="center"/>
              <w:rPr>
                <w:ins w:id="777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2F27" w14:textId="77777777" w:rsidR="001E5DC7" w:rsidRPr="001E5DC7" w:rsidRDefault="001E5DC7" w:rsidP="001E5DC7">
            <w:pPr>
              <w:jc w:val="center"/>
              <w:rPr>
                <w:ins w:id="778" w:author="Secondo Brunelli" w:date="2022-04-11T10:3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9235" w14:textId="77777777" w:rsidR="001E5DC7" w:rsidRPr="001E5DC7" w:rsidRDefault="001E5DC7" w:rsidP="001E5DC7">
            <w:pPr>
              <w:jc w:val="center"/>
              <w:rPr>
                <w:ins w:id="779" w:author="Secondo Brunelli" w:date="2022-04-11T10:35:00Z"/>
                <w:sz w:val="28"/>
                <w:szCs w:val="28"/>
              </w:rPr>
            </w:pPr>
            <w:ins w:id="780" w:author="Secondo Brunelli" w:date="2022-04-11T10:38:00Z">
              <w:r w:rsidRPr="001E5DC7">
                <w:rPr>
                  <w:sz w:val="28"/>
                  <w:szCs w:val="28"/>
                </w:rPr>
                <w:t>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C714" w14:textId="77777777" w:rsidR="001E5DC7" w:rsidRPr="001E5DC7" w:rsidRDefault="001E5DC7" w:rsidP="001E5DC7">
            <w:pPr>
              <w:jc w:val="center"/>
              <w:rPr>
                <w:ins w:id="781" w:author="Secondo Brunelli" w:date="2022-04-11T10:35:00Z"/>
                <w:sz w:val="28"/>
                <w:szCs w:val="28"/>
              </w:rPr>
            </w:pPr>
            <w:ins w:id="782" w:author="Secondo Brunelli" w:date="2022-04-11T10:38:00Z">
              <w:r w:rsidRPr="001E5DC7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1E5DC7">
                <w:rPr>
                  <w:sz w:val="28"/>
                  <w:szCs w:val="28"/>
                </w:rPr>
                <w:t>Cust</w:t>
              </w:r>
              <w:proofErr w:type="spellEnd"/>
              <w:r w:rsidRPr="001E5DC7">
                <w:rPr>
                  <w:sz w:val="28"/>
                  <w:szCs w:val="28"/>
                </w:rPr>
                <w:t>. Lodi</w:t>
              </w:r>
            </w:ins>
          </w:p>
        </w:tc>
      </w:tr>
      <w:tr w:rsidR="001E5DC7" w:rsidRPr="001E5DC7" w14:paraId="3207FAC8" w14:textId="77777777" w:rsidTr="008D7AAC">
        <w:trPr>
          <w:ins w:id="783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3B2A" w14:textId="77777777" w:rsidR="001E5DC7" w:rsidRPr="001E5DC7" w:rsidRDefault="001E5DC7" w:rsidP="001E5DC7">
            <w:pPr>
              <w:jc w:val="center"/>
              <w:rPr>
                <w:ins w:id="784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8F28" w14:textId="77777777" w:rsidR="001E5DC7" w:rsidRPr="001E5DC7" w:rsidRDefault="001E5DC7" w:rsidP="001E5DC7">
            <w:pPr>
              <w:jc w:val="center"/>
              <w:rPr>
                <w:ins w:id="785" w:author="Secondo Brunelli" w:date="2022-04-11T10:3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9D49" w14:textId="77777777" w:rsidR="001E5DC7" w:rsidRPr="001E5DC7" w:rsidRDefault="001E5DC7" w:rsidP="001E5DC7">
            <w:pPr>
              <w:jc w:val="center"/>
              <w:rPr>
                <w:ins w:id="786" w:author="Secondo Brunelli" w:date="2022-04-11T10:35:00Z"/>
                <w:sz w:val="28"/>
                <w:szCs w:val="28"/>
              </w:rPr>
            </w:pPr>
            <w:ins w:id="787" w:author="Secondo Brunelli" w:date="2022-04-11T10:38:00Z">
              <w:r w:rsidRPr="001E5DC7">
                <w:rPr>
                  <w:sz w:val="28"/>
                  <w:szCs w:val="28"/>
                </w:rPr>
                <w:t>11.11.1806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FCB7" w14:textId="77777777" w:rsidR="001E5DC7" w:rsidRPr="001E5DC7" w:rsidRDefault="001E5DC7" w:rsidP="001E5DC7">
            <w:pPr>
              <w:jc w:val="center"/>
              <w:rPr>
                <w:ins w:id="788" w:author="Secondo Brunelli" w:date="2022-04-11T10:35:00Z"/>
                <w:sz w:val="28"/>
                <w:szCs w:val="28"/>
              </w:rPr>
            </w:pPr>
            <w:ins w:id="789" w:author="Secondo Brunelli" w:date="2022-04-11T10:38:00Z">
              <w:r w:rsidRPr="001E5DC7">
                <w:rPr>
                  <w:sz w:val="28"/>
                  <w:szCs w:val="28"/>
                </w:rPr>
                <w:t>In Merate</w:t>
              </w:r>
            </w:ins>
          </w:p>
        </w:tc>
      </w:tr>
      <w:tr w:rsidR="001E5DC7" w:rsidRPr="001E5DC7" w14:paraId="4DACAF8C" w14:textId="77777777" w:rsidTr="008D7AAC">
        <w:trPr>
          <w:ins w:id="790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9FB2" w14:textId="77777777" w:rsidR="001E5DC7" w:rsidRPr="001E5DC7" w:rsidRDefault="001E5DC7" w:rsidP="001E5DC7">
            <w:pPr>
              <w:jc w:val="center"/>
              <w:rPr>
                <w:ins w:id="791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7617" w14:textId="77777777" w:rsidR="001E5DC7" w:rsidRPr="001E5DC7" w:rsidRDefault="001E5DC7" w:rsidP="001E5DC7">
            <w:pPr>
              <w:jc w:val="center"/>
              <w:rPr>
                <w:ins w:id="792" w:author="Secondo Brunelli" w:date="2022-04-11T10:35:00Z"/>
                <w:sz w:val="28"/>
                <w:szCs w:val="28"/>
              </w:rPr>
            </w:pPr>
            <w:ins w:id="793" w:author="Secondo Brunelli" w:date="2022-04-11T10:39:00Z">
              <w:r w:rsidRPr="001E5DC7">
                <w:rPr>
                  <w:sz w:val="28"/>
                  <w:szCs w:val="28"/>
                </w:rPr>
                <w:t>Malattia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FEBD" w14:textId="77777777" w:rsidR="001E5DC7" w:rsidRPr="001E5DC7" w:rsidRDefault="001E5DC7" w:rsidP="001E5DC7">
            <w:pPr>
              <w:jc w:val="center"/>
              <w:rPr>
                <w:ins w:id="794" w:author="Secondo Brunelli" w:date="2022-04-11T10:35:00Z"/>
                <w:sz w:val="28"/>
                <w:szCs w:val="28"/>
              </w:rPr>
            </w:pPr>
            <w:ins w:id="795" w:author="Secondo Brunelli" w:date="2022-04-11T10:39:00Z">
              <w:r w:rsidRPr="001E5DC7">
                <w:rPr>
                  <w:sz w:val="28"/>
                  <w:szCs w:val="28"/>
                </w:rPr>
                <w:t>3.5.2807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CD8" w14:textId="77777777" w:rsidR="001E5DC7" w:rsidRPr="001E5DC7" w:rsidRDefault="001E5DC7" w:rsidP="001E5DC7">
            <w:pPr>
              <w:jc w:val="center"/>
              <w:rPr>
                <w:ins w:id="796" w:author="Secondo Brunelli" w:date="2022-04-11T10:35:00Z"/>
                <w:sz w:val="28"/>
                <w:szCs w:val="28"/>
              </w:rPr>
            </w:pPr>
            <w:ins w:id="797" w:author="Secondo Brunelli" w:date="2022-04-11T10:39:00Z">
              <w:r w:rsidRPr="001E5DC7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1E5DC7" w:rsidRPr="001E5DC7" w14:paraId="2D980191" w14:textId="77777777" w:rsidTr="008D7AAC">
        <w:trPr>
          <w:ins w:id="798" w:author="Secondo Brunelli" w:date="2022-04-11T10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746F" w14:textId="77777777" w:rsidR="001E5DC7" w:rsidRPr="001E5DC7" w:rsidRDefault="001E5DC7" w:rsidP="001E5DC7">
            <w:pPr>
              <w:jc w:val="center"/>
              <w:rPr>
                <w:ins w:id="799" w:author="Secondo Brunelli" w:date="2022-04-11T10:3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B9B8" w14:textId="77777777" w:rsidR="001E5DC7" w:rsidRPr="001E5DC7" w:rsidRDefault="001E5DC7" w:rsidP="001E5DC7">
            <w:pPr>
              <w:jc w:val="center"/>
              <w:rPr>
                <w:ins w:id="800" w:author="Secondo Brunelli" w:date="2022-04-11T10:39:00Z"/>
                <w:sz w:val="28"/>
                <w:szCs w:val="28"/>
              </w:rPr>
            </w:pPr>
            <w:ins w:id="801" w:author="Secondo Brunelli" w:date="2022-04-11T10:39:00Z">
              <w:r w:rsidRPr="001E5DC7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70D5" w14:textId="77777777" w:rsidR="001E5DC7" w:rsidRPr="001E5DC7" w:rsidRDefault="001E5DC7" w:rsidP="001E5DC7">
            <w:pPr>
              <w:jc w:val="center"/>
              <w:rPr>
                <w:ins w:id="802" w:author="Secondo Brunelli" w:date="2022-04-11T10:39:00Z"/>
                <w:sz w:val="28"/>
                <w:szCs w:val="28"/>
              </w:rPr>
            </w:pPr>
            <w:ins w:id="803" w:author="Secondo Brunelli" w:date="2022-04-11T10:39:00Z">
              <w:r w:rsidRPr="001E5DC7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5C90" w14:textId="77777777" w:rsidR="001E5DC7" w:rsidRPr="001E5DC7" w:rsidRDefault="001E5DC7" w:rsidP="001E5DC7">
            <w:pPr>
              <w:jc w:val="center"/>
              <w:rPr>
                <w:ins w:id="804" w:author="Secondo Brunelli" w:date="2022-04-11T10:39:00Z"/>
                <w:sz w:val="28"/>
                <w:szCs w:val="28"/>
              </w:rPr>
            </w:pPr>
          </w:p>
        </w:tc>
      </w:tr>
      <w:tr w:rsidR="001E5DC7" w:rsidRPr="001E5DC7" w14:paraId="0D65DF45" w14:textId="77777777" w:rsidTr="008D7AAC">
        <w:trPr>
          <w:ins w:id="805" w:author="Secondo Brunelli" w:date="2022-04-11T10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7E4" w14:textId="77777777" w:rsidR="001E5DC7" w:rsidRPr="001E5DC7" w:rsidRDefault="001E5DC7" w:rsidP="001E5DC7">
            <w:pPr>
              <w:jc w:val="center"/>
              <w:rPr>
                <w:ins w:id="806" w:author="Secondo Brunelli" w:date="2022-04-11T10:39:00Z"/>
                <w:sz w:val="28"/>
                <w:szCs w:val="28"/>
              </w:rPr>
            </w:pPr>
            <w:ins w:id="807" w:author="Secondo Brunelli" w:date="2022-04-11T10:40:00Z">
              <w:r w:rsidRPr="001E5DC7">
                <w:rPr>
                  <w:sz w:val="28"/>
                  <w:szCs w:val="28"/>
                </w:rPr>
                <w:t xml:space="preserve">Rientro in </w:t>
              </w:r>
              <w:proofErr w:type="spellStart"/>
              <w:r w:rsidRPr="001E5DC7">
                <w:rPr>
                  <w:sz w:val="28"/>
                  <w:szCs w:val="28"/>
                </w:rPr>
                <w:t>Gongr</w:t>
              </w:r>
              <w:proofErr w:type="spellEnd"/>
              <w:r w:rsidRPr="001E5DC7"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12DA" w14:textId="77777777" w:rsidR="001E5DC7" w:rsidRPr="001E5DC7" w:rsidRDefault="001E5DC7" w:rsidP="001E5DC7">
            <w:pPr>
              <w:jc w:val="center"/>
              <w:rPr>
                <w:ins w:id="808" w:author="Secondo Brunelli" w:date="2022-04-11T10:3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2AE9" w14:textId="77777777" w:rsidR="001E5DC7" w:rsidRPr="001E5DC7" w:rsidRDefault="001E5DC7" w:rsidP="001E5DC7">
            <w:pPr>
              <w:jc w:val="center"/>
              <w:rPr>
                <w:ins w:id="809" w:author="Secondo Brunelli" w:date="2022-04-11T10:39:00Z"/>
                <w:sz w:val="28"/>
                <w:szCs w:val="28"/>
              </w:rPr>
            </w:pPr>
            <w:ins w:id="810" w:author="Secondo Brunelli" w:date="2022-04-11T10:40:00Z">
              <w:r w:rsidRPr="001E5DC7">
                <w:rPr>
                  <w:sz w:val="28"/>
                  <w:szCs w:val="28"/>
                </w:rPr>
                <w:t>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EDD6" w14:textId="77777777" w:rsidR="001E5DC7" w:rsidRPr="001E5DC7" w:rsidRDefault="001E5DC7" w:rsidP="001E5DC7">
            <w:pPr>
              <w:jc w:val="center"/>
              <w:rPr>
                <w:ins w:id="811" w:author="Secondo Brunelli" w:date="2022-04-11T10:39:00Z"/>
                <w:sz w:val="28"/>
                <w:szCs w:val="28"/>
              </w:rPr>
            </w:pPr>
            <w:ins w:id="812" w:author="Secondo Brunelli" w:date="2022-04-11T10:40:00Z">
              <w:r w:rsidRPr="001E5DC7">
                <w:rPr>
                  <w:sz w:val="28"/>
                  <w:szCs w:val="28"/>
                </w:rPr>
                <w:t>In Somasca</w:t>
              </w:r>
            </w:ins>
          </w:p>
        </w:tc>
      </w:tr>
      <w:tr w:rsidR="001E5DC7" w:rsidRPr="001E5DC7" w14:paraId="4B893748" w14:textId="77777777" w:rsidTr="008D7AAC">
        <w:trPr>
          <w:ins w:id="813" w:author="Secondo Brunelli" w:date="2022-04-11T10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1A35" w14:textId="77777777" w:rsidR="001E5DC7" w:rsidRPr="001E5DC7" w:rsidRDefault="001E5DC7" w:rsidP="001E5DC7">
            <w:pPr>
              <w:jc w:val="center"/>
              <w:rPr>
                <w:ins w:id="814" w:author="Secondo Brunelli" w:date="2022-04-11T10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294F" w14:textId="77777777" w:rsidR="001E5DC7" w:rsidRPr="001E5DC7" w:rsidRDefault="001E5DC7" w:rsidP="001E5DC7">
            <w:pPr>
              <w:jc w:val="center"/>
              <w:rPr>
                <w:ins w:id="815" w:author="Secondo Brunelli" w:date="2022-04-11T10:40:00Z"/>
                <w:sz w:val="28"/>
                <w:szCs w:val="28"/>
              </w:rPr>
            </w:pPr>
            <w:ins w:id="816" w:author="Secondo Brunelli" w:date="2022-04-11T10:40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B589" w14:textId="77777777" w:rsidR="001E5DC7" w:rsidRPr="001E5DC7" w:rsidRDefault="001E5DC7" w:rsidP="001E5DC7">
            <w:pPr>
              <w:jc w:val="center"/>
              <w:rPr>
                <w:ins w:id="817" w:author="Secondo Brunelli" w:date="2022-04-11T10:40:00Z"/>
                <w:sz w:val="28"/>
                <w:szCs w:val="28"/>
              </w:rPr>
            </w:pPr>
            <w:ins w:id="818" w:author="Secondo Brunelli" w:date="2022-04-11T10:40:00Z">
              <w:r w:rsidRPr="001E5DC7">
                <w:rPr>
                  <w:sz w:val="28"/>
                  <w:szCs w:val="28"/>
                </w:rPr>
                <w:t>Mag. 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09BC" w14:textId="77777777" w:rsidR="001E5DC7" w:rsidRPr="001E5DC7" w:rsidRDefault="001E5DC7" w:rsidP="001E5DC7">
            <w:pPr>
              <w:jc w:val="center"/>
              <w:rPr>
                <w:ins w:id="819" w:author="Secondo Brunelli" w:date="2022-04-11T10:40:00Z"/>
                <w:sz w:val="28"/>
                <w:szCs w:val="28"/>
              </w:rPr>
            </w:pPr>
            <w:ins w:id="820" w:author="Secondo Brunelli" w:date="2022-04-11T10:40:00Z">
              <w:r w:rsidRPr="001E5DC7">
                <w:rPr>
                  <w:sz w:val="28"/>
                  <w:szCs w:val="28"/>
                </w:rPr>
                <w:t>In Lugano</w:t>
              </w:r>
            </w:ins>
          </w:p>
        </w:tc>
      </w:tr>
      <w:tr w:rsidR="001E5DC7" w:rsidRPr="001E5DC7" w14:paraId="2192F634" w14:textId="77777777" w:rsidTr="008D7AAC">
        <w:trPr>
          <w:ins w:id="821" w:author="Secondo Brunelli" w:date="2022-04-11T10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91A8" w14:textId="77777777" w:rsidR="001E5DC7" w:rsidRPr="001E5DC7" w:rsidRDefault="001E5DC7" w:rsidP="001E5DC7">
            <w:pPr>
              <w:jc w:val="center"/>
              <w:rPr>
                <w:ins w:id="822" w:author="Secondo Brunelli" w:date="2022-04-11T10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C555" w14:textId="77777777" w:rsidR="001E5DC7" w:rsidRPr="001E5DC7" w:rsidRDefault="001E5DC7" w:rsidP="001E5DC7">
            <w:pPr>
              <w:jc w:val="center"/>
              <w:rPr>
                <w:ins w:id="823" w:author="Secondo Brunelli" w:date="2022-04-11T10:40:00Z"/>
                <w:sz w:val="28"/>
                <w:szCs w:val="28"/>
              </w:rPr>
            </w:pPr>
            <w:proofErr w:type="spellStart"/>
            <w:ins w:id="824" w:author="Secondo Brunelli" w:date="2022-04-11T10:41:00Z">
              <w:r w:rsidRPr="001E5DC7">
                <w:rPr>
                  <w:sz w:val="28"/>
                  <w:szCs w:val="28"/>
                </w:rPr>
                <w:t>RinUncia</w:t>
              </w:r>
            </w:ins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058D" w14:textId="77777777" w:rsidR="001E5DC7" w:rsidRPr="001E5DC7" w:rsidRDefault="001E5DC7" w:rsidP="001E5DC7">
            <w:pPr>
              <w:jc w:val="center"/>
              <w:rPr>
                <w:ins w:id="825" w:author="Secondo Brunelli" w:date="2022-04-11T10:40:00Z"/>
                <w:sz w:val="28"/>
                <w:szCs w:val="28"/>
              </w:rPr>
            </w:pPr>
            <w:ins w:id="826" w:author="Secondo Brunelli" w:date="2022-04-11T10:41:00Z">
              <w:r w:rsidRPr="001E5DC7">
                <w:rPr>
                  <w:sz w:val="28"/>
                  <w:szCs w:val="28"/>
                </w:rPr>
                <w:t>1834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CA7C" w14:textId="77777777" w:rsidR="001E5DC7" w:rsidRPr="001E5DC7" w:rsidRDefault="001E5DC7" w:rsidP="001E5DC7">
            <w:pPr>
              <w:jc w:val="center"/>
              <w:rPr>
                <w:ins w:id="827" w:author="Secondo Brunelli" w:date="2022-04-11T10:40:00Z"/>
                <w:sz w:val="28"/>
                <w:szCs w:val="28"/>
              </w:rPr>
            </w:pPr>
            <w:ins w:id="828" w:author="Secondo Brunelli" w:date="2022-04-11T10:41:00Z">
              <w:r w:rsidRPr="001E5DC7">
                <w:rPr>
                  <w:sz w:val="28"/>
                  <w:szCs w:val="28"/>
                </w:rPr>
                <w:t>In Somasca</w:t>
              </w:r>
            </w:ins>
          </w:p>
        </w:tc>
      </w:tr>
      <w:tr w:rsidR="001E5DC7" w:rsidRPr="001E5DC7" w14:paraId="37E632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E5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923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AD0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+11.4.1835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22C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Milano</w:t>
            </w:r>
          </w:p>
        </w:tc>
      </w:tr>
    </w:tbl>
    <w:p w14:paraId="15318B3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8B62AA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TERRAZZANO P. PIER FRANCESCO 1285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758D2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02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Terrazzano </w:t>
            </w:r>
            <w:proofErr w:type="spellStart"/>
            <w:r w:rsidRPr="001E5DC7">
              <w:rPr>
                <w:sz w:val="28"/>
                <w:szCs w:val="28"/>
              </w:rPr>
              <w:t>Pierfrancesc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AB7A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3D8F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9.11.1619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FD2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271486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D3E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CD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DD6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EA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9889D91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911A65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TERZAGO P. LUIGI 1286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5328F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D35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Tezago</w:t>
            </w:r>
            <w:proofErr w:type="spellEnd"/>
            <w:r w:rsidRPr="001E5DC7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47C9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671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8.2.1621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49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Monforte MI</w:t>
            </w:r>
          </w:p>
        </w:tc>
      </w:tr>
      <w:tr w:rsidR="001E5DC7" w:rsidRPr="001E5DC7" w14:paraId="7DF90C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3C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8A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20B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+Mag.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9DF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660BF4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5896AC2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TERZANO P. GIAN ANDREA 2857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67E07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530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Terzani </w:t>
            </w:r>
            <w:proofErr w:type="spellStart"/>
            <w:r w:rsidRPr="001E5DC7">
              <w:rPr>
                <w:sz w:val="28"/>
                <w:szCs w:val="28"/>
              </w:rPr>
              <w:t>Giannandrea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6FA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E0D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4.12.1584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FAA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Gallio CO</w:t>
            </w:r>
          </w:p>
        </w:tc>
      </w:tr>
      <w:tr w:rsidR="001E5DC7" w:rsidRPr="001E5DC7" w14:paraId="3A2FCF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A43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BE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8E1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5D6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  <w:tr w:rsidR="001E5DC7" w:rsidRPr="001E5DC7" w14:paraId="25D6F0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F9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F92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A5D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CE7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Ducale VE</w:t>
            </w:r>
          </w:p>
        </w:tc>
      </w:tr>
      <w:tr w:rsidR="001E5DC7" w:rsidRPr="001E5DC7" w14:paraId="4EEA95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F5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410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02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3C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S. </w:t>
            </w:r>
            <w:proofErr w:type="spellStart"/>
            <w:r w:rsidRPr="001E5DC7">
              <w:rPr>
                <w:sz w:val="28"/>
                <w:szCs w:val="28"/>
              </w:rPr>
              <w:t>Geroldo</w:t>
            </w:r>
            <w:proofErr w:type="spellEnd"/>
            <w:r w:rsidRPr="001E5DC7">
              <w:rPr>
                <w:sz w:val="28"/>
                <w:szCs w:val="28"/>
              </w:rPr>
              <w:t xml:space="preserve"> CR</w:t>
            </w:r>
          </w:p>
        </w:tc>
      </w:tr>
      <w:tr w:rsidR="001E5DC7" w:rsidRPr="001E5DC7" w14:paraId="60E3D0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B46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D18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Definitore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D00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82C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0CA0C0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7E2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51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Consigliere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DE7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1598-99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B0A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Segreta MI</w:t>
            </w:r>
          </w:p>
        </w:tc>
      </w:tr>
      <w:tr w:rsidR="001E5DC7" w:rsidRPr="001E5DC7" w14:paraId="2EA824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1DE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981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38D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Genn. 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85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5AF1EA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B4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044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3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16.5.1601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75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Ospitaletto VE</w:t>
            </w:r>
          </w:p>
        </w:tc>
      </w:tr>
    </w:tbl>
    <w:p w14:paraId="0DCC0F4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87221D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TESARARO P. GASPARE ANTONIO 1281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85FA6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AD7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Tesararo</w:t>
            </w:r>
            <w:proofErr w:type="spellEnd"/>
            <w:r w:rsidRPr="001E5DC7">
              <w:rPr>
                <w:sz w:val="28"/>
                <w:szCs w:val="28"/>
              </w:rPr>
              <w:t xml:space="preserve"> Gasp.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73D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CF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14.6.1684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DE7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Fossano</w:t>
            </w:r>
          </w:p>
        </w:tc>
      </w:tr>
      <w:tr w:rsidR="001E5DC7" w:rsidRPr="001E5DC7" w14:paraId="20F177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37D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BC8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62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+10.9.1717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86C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Fossano</w:t>
            </w:r>
          </w:p>
        </w:tc>
      </w:tr>
    </w:tbl>
    <w:p w14:paraId="6A79C9B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5D3C530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TESSARI FR. AMBROGIO 2491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A5ED3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6D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Tessari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D4F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09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71A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78D6AC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53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1C1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321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60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51CA5F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66D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DFC1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9CA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8E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BAD736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8301B2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TESSARI FR. GIACOMO 2492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6F3AE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0CA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Tessari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60A5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55A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6.6.1766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4A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31ED95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7DC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5DC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A77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1765-73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14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459AAB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9D8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F5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FE9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1775-76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97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Leonardo BG</w:t>
            </w:r>
          </w:p>
        </w:tc>
      </w:tr>
      <w:tr w:rsidR="001E5DC7" w:rsidRPr="001E5DC7" w14:paraId="0984F4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536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A4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863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1776-90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D8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4DFC54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0A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510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51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C9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+17.9.1790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3B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4309CF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8024BFB" w14:textId="77777777" w:rsidR="001E5DC7" w:rsidRPr="001E5DC7" w:rsidDel="0096011F" w:rsidRDefault="001E5DC7" w:rsidP="001E5DC7">
      <w:pPr>
        <w:jc w:val="center"/>
        <w:rPr>
          <w:del w:id="829" w:author="Secondo Brunelli" w:date="2022-04-11T10:42:00Z"/>
          <w:b/>
          <w:bCs/>
          <w:sz w:val="28"/>
          <w:szCs w:val="28"/>
        </w:rPr>
      </w:pPr>
      <w:del w:id="830" w:author="Secondo Brunelli" w:date="2022-04-11T10:42:00Z">
        <w:r w:rsidRPr="001E5DC7" w:rsidDel="0096011F">
          <w:rPr>
            <w:b/>
            <w:bCs/>
            <w:sz w:val="28"/>
            <w:szCs w:val="28"/>
          </w:rPr>
          <w:delText>TIEPOLO P. GIUSEPPE 1283</w:delText>
        </w:r>
      </w:del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:rsidDel="0096011F" w14:paraId="2F9DB413" w14:textId="77777777" w:rsidTr="008D7AAC">
        <w:trPr>
          <w:del w:id="831" w:author="Secondo Brunelli" w:date="2022-04-11T10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A204" w14:textId="77777777" w:rsidR="001E5DC7" w:rsidRPr="001E5DC7" w:rsidDel="0096011F" w:rsidRDefault="001E5DC7" w:rsidP="001E5DC7">
            <w:pPr>
              <w:jc w:val="center"/>
              <w:rPr>
                <w:del w:id="832" w:author="Secondo Brunelli" w:date="2022-04-11T10:42:00Z"/>
                <w:sz w:val="28"/>
                <w:szCs w:val="28"/>
              </w:rPr>
            </w:pPr>
            <w:del w:id="833" w:author="Secondo Brunelli" w:date="2022-04-11T10:42:00Z">
              <w:r w:rsidRPr="001E5DC7" w:rsidDel="0096011F">
                <w:rPr>
                  <w:sz w:val="28"/>
                  <w:szCs w:val="28"/>
                </w:rPr>
                <w:delText>P. Tiepolo Giuseppe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5862" w14:textId="77777777" w:rsidR="001E5DC7" w:rsidRPr="001E5DC7" w:rsidDel="0096011F" w:rsidRDefault="001E5DC7" w:rsidP="001E5DC7">
            <w:pPr>
              <w:jc w:val="center"/>
              <w:rPr>
                <w:del w:id="834" w:author="Secondo Brunelli" w:date="2022-04-11T10:42:00Z"/>
                <w:sz w:val="28"/>
                <w:szCs w:val="28"/>
              </w:rPr>
            </w:pPr>
            <w:del w:id="835" w:author="Secondo Brunelli" w:date="2022-04-11T10:42:00Z">
              <w:r w:rsidRPr="001E5DC7" w:rsidDel="0096011F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74C8" w14:textId="77777777" w:rsidR="001E5DC7" w:rsidRPr="001E5DC7" w:rsidDel="0096011F" w:rsidRDefault="001E5DC7" w:rsidP="001E5DC7">
            <w:pPr>
              <w:jc w:val="center"/>
              <w:rPr>
                <w:del w:id="836" w:author="Secondo Brunelli" w:date="2022-04-11T10:42:00Z"/>
                <w:sz w:val="28"/>
                <w:szCs w:val="28"/>
              </w:rPr>
            </w:pPr>
            <w:del w:id="837" w:author="Secondo Brunelli" w:date="2022-04-11T10:42:00Z">
              <w:r w:rsidRPr="001E5DC7" w:rsidDel="0096011F">
                <w:rPr>
                  <w:sz w:val="28"/>
                  <w:szCs w:val="28"/>
                </w:rPr>
                <w:delText>30.11.1746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D394" w14:textId="77777777" w:rsidR="001E5DC7" w:rsidRPr="001E5DC7" w:rsidDel="0096011F" w:rsidRDefault="001E5DC7" w:rsidP="001E5DC7">
            <w:pPr>
              <w:jc w:val="center"/>
              <w:rPr>
                <w:del w:id="838" w:author="Secondo Brunelli" w:date="2022-04-11T10:42:00Z"/>
                <w:sz w:val="28"/>
                <w:szCs w:val="28"/>
              </w:rPr>
            </w:pPr>
            <w:del w:id="839" w:author="Secondo Brunelli" w:date="2022-04-11T10:42:00Z">
              <w:r w:rsidRPr="001E5DC7" w:rsidDel="0096011F">
                <w:rPr>
                  <w:sz w:val="28"/>
                  <w:szCs w:val="28"/>
                </w:rPr>
                <w:delText>In Salute VE</w:delText>
              </w:r>
            </w:del>
          </w:p>
        </w:tc>
      </w:tr>
      <w:tr w:rsidR="001E5DC7" w:rsidRPr="001E5DC7" w:rsidDel="0096011F" w14:paraId="6C1382AB" w14:textId="77777777" w:rsidTr="008D7AAC">
        <w:trPr>
          <w:del w:id="840" w:author="Secondo Brunelli" w:date="2022-04-11T10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188A" w14:textId="77777777" w:rsidR="001E5DC7" w:rsidRPr="001E5DC7" w:rsidDel="0096011F" w:rsidRDefault="001E5DC7" w:rsidP="001E5DC7">
            <w:pPr>
              <w:jc w:val="center"/>
              <w:rPr>
                <w:del w:id="841" w:author="Secondo Brunelli" w:date="2022-04-11T10:4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44597" w14:textId="77777777" w:rsidR="001E5DC7" w:rsidRPr="001E5DC7" w:rsidDel="0096011F" w:rsidRDefault="001E5DC7" w:rsidP="001E5DC7">
            <w:pPr>
              <w:jc w:val="center"/>
              <w:rPr>
                <w:del w:id="842" w:author="Secondo Brunelli" w:date="2022-04-11T10:42:00Z"/>
                <w:sz w:val="28"/>
                <w:szCs w:val="28"/>
              </w:rPr>
            </w:pPr>
            <w:del w:id="843" w:author="Secondo Brunelli" w:date="2022-04-11T10:42:00Z">
              <w:r w:rsidRPr="001E5DC7" w:rsidDel="0096011F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9B6F" w14:textId="77777777" w:rsidR="001E5DC7" w:rsidRPr="001E5DC7" w:rsidDel="0096011F" w:rsidRDefault="001E5DC7" w:rsidP="001E5DC7">
            <w:pPr>
              <w:jc w:val="center"/>
              <w:rPr>
                <w:del w:id="844" w:author="Secondo Brunelli" w:date="2022-04-11T10:42:00Z"/>
                <w:sz w:val="28"/>
                <w:szCs w:val="28"/>
              </w:rPr>
            </w:pPr>
            <w:del w:id="845" w:author="Secondo Brunelli" w:date="2022-04-11T10:42:00Z">
              <w:r w:rsidRPr="001E5DC7" w:rsidDel="0096011F">
                <w:rPr>
                  <w:sz w:val="28"/>
                  <w:szCs w:val="28"/>
                </w:rPr>
                <w:delText>-1810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A22D" w14:textId="77777777" w:rsidR="001E5DC7" w:rsidRPr="001E5DC7" w:rsidDel="0096011F" w:rsidRDefault="001E5DC7" w:rsidP="001E5DC7">
            <w:pPr>
              <w:jc w:val="center"/>
              <w:rPr>
                <w:del w:id="846" w:author="Secondo Brunelli" w:date="2022-04-11T10:42:00Z"/>
                <w:sz w:val="28"/>
                <w:szCs w:val="28"/>
              </w:rPr>
            </w:pPr>
            <w:del w:id="847" w:author="Secondo Brunelli" w:date="2022-04-11T10:42:00Z">
              <w:r w:rsidRPr="001E5DC7" w:rsidDel="0096011F">
                <w:rPr>
                  <w:sz w:val="28"/>
                  <w:szCs w:val="28"/>
                </w:rPr>
                <w:delText>???</w:delText>
              </w:r>
            </w:del>
          </w:p>
        </w:tc>
      </w:tr>
    </w:tbl>
    <w:p w14:paraId="4388D0BC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2BC8473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TESSARI FR. GIACOMO 2492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B5199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2C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lastRenderedPageBreak/>
              <w:t>Fr. Tessari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A74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522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3EF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5ABE1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AB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6673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607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+17.9.1790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456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</w:tbl>
    <w:p w14:paraId="4E03CDA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2F49DD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7D5875D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TESTA FR. COSTANTINO 2493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F41D2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4AB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Testa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33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50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29.9.1573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234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5ABE5E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0B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A9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2E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68E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21F2B2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522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6D5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7D8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57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Loreto NA</w:t>
            </w:r>
          </w:p>
        </w:tc>
      </w:tr>
      <w:tr w:rsidR="001E5DC7" w:rsidRPr="001E5DC7" w14:paraId="3D85CA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19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353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C4D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47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Reggio</w:t>
            </w:r>
          </w:p>
        </w:tc>
      </w:tr>
      <w:tr w:rsidR="001E5DC7" w:rsidRPr="001E5DC7" w14:paraId="6C6E4F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CC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72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46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B37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MI</w:t>
            </w:r>
          </w:p>
        </w:tc>
      </w:tr>
      <w:tr w:rsidR="001E5DC7" w:rsidRPr="001E5DC7" w14:paraId="317515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38F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28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49B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151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Loreto NA</w:t>
            </w:r>
          </w:p>
        </w:tc>
      </w:tr>
      <w:tr w:rsidR="001E5DC7" w:rsidRPr="001E5DC7" w14:paraId="5191B8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A4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C0F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998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82B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E5C748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BEE42F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TESTA P. GIUSEPPE 1288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43593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F03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Testa </w:t>
            </w:r>
            <w:proofErr w:type="spellStart"/>
            <w:r w:rsidRPr="001E5DC7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B832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AE8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29.1.1822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944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6DD5A9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6F1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927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8EE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+2.2.1866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88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8E60BA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C59ABA7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TESTA P. GIUSEPPE 1289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B40DD3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29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Testa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FC7C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1C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20.11.1778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BE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Monforte MI</w:t>
            </w:r>
          </w:p>
        </w:tc>
      </w:tr>
      <w:tr w:rsidR="001E5DC7" w:rsidRPr="001E5DC7" w14:paraId="733B6103" w14:textId="77777777" w:rsidTr="008D7AAC">
        <w:trPr>
          <w:ins w:id="848" w:author="Secondo Brunelli" w:date="2022-04-11T10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394" w14:textId="77777777" w:rsidR="001E5DC7" w:rsidRPr="001E5DC7" w:rsidRDefault="001E5DC7" w:rsidP="001E5DC7">
            <w:pPr>
              <w:jc w:val="center"/>
              <w:rPr>
                <w:ins w:id="849" w:author="Secondo Brunelli" w:date="2022-04-11T10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5894" w14:textId="77777777" w:rsidR="001E5DC7" w:rsidRPr="001E5DC7" w:rsidRDefault="001E5DC7" w:rsidP="001E5DC7">
            <w:pPr>
              <w:jc w:val="center"/>
              <w:rPr>
                <w:ins w:id="850" w:author="Secondo Brunelli" w:date="2022-04-11T10:45:00Z"/>
                <w:sz w:val="28"/>
                <w:szCs w:val="28"/>
              </w:rPr>
            </w:pPr>
            <w:ins w:id="851" w:author="Secondo Brunelli" w:date="2022-04-11T10:46:00Z">
              <w:r w:rsidRPr="001E5DC7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E802" w14:textId="77777777" w:rsidR="001E5DC7" w:rsidRPr="001E5DC7" w:rsidRDefault="001E5DC7" w:rsidP="001E5DC7">
            <w:pPr>
              <w:jc w:val="center"/>
              <w:rPr>
                <w:ins w:id="852" w:author="Secondo Brunelli" w:date="2022-04-11T10:45:00Z"/>
                <w:sz w:val="28"/>
                <w:szCs w:val="28"/>
              </w:rPr>
            </w:pPr>
            <w:ins w:id="853" w:author="Secondo Brunelli" w:date="2022-04-11T10:45:00Z">
              <w:r w:rsidRPr="001E5DC7">
                <w:rPr>
                  <w:sz w:val="28"/>
                  <w:szCs w:val="28"/>
                </w:rPr>
                <w:t>3.12</w:t>
              </w:r>
            </w:ins>
            <w:ins w:id="854" w:author="Secondo Brunelli" w:date="2022-04-11T10:46:00Z">
              <w:r w:rsidRPr="001E5DC7">
                <w:rPr>
                  <w:sz w:val="28"/>
                  <w:szCs w:val="28"/>
                </w:rPr>
                <w:t>.1778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37B8" w14:textId="77777777" w:rsidR="001E5DC7" w:rsidRPr="001E5DC7" w:rsidRDefault="001E5DC7" w:rsidP="001E5DC7">
            <w:pPr>
              <w:jc w:val="center"/>
              <w:rPr>
                <w:ins w:id="855" w:author="Secondo Brunelli" w:date="2022-04-11T10:45:00Z"/>
                <w:sz w:val="28"/>
                <w:szCs w:val="28"/>
              </w:rPr>
            </w:pPr>
            <w:ins w:id="856" w:author="Secondo Brunelli" w:date="2022-04-11T10:46:00Z">
              <w:r w:rsidRPr="001E5DC7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1E5DC7" w:rsidRPr="001E5DC7" w14:paraId="649D8B47" w14:textId="77777777" w:rsidTr="008D7AAC">
        <w:trPr>
          <w:ins w:id="857" w:author="Secondo Brunelli" w:date="2022-04-11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AD38" w14:textId="77777777" w:rsidR="001E5DC7" w:rsidRPr="001E5DC7" w:rsidRDefault="001E5DC7" w:rsidP="001E5DC7">
            <w:pPr>
              <w:jc w:val="center"/>
              <w:rPr>
                <w:ins w:id="858" w:author="Secondo Brunelli" w:date="2022-04-11T10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245F" w14:textId="77777777" w:rsidR="001E5DC7" w:rsidRPr="001E5DC7" w:rsidRDefault="001E5DC7" w:rsidP="001E5DC7">
            <w:pPr>
              <w:jc w:val="center"/>
              <w:rPr>
                <w:ins w:id="859" w:author="Secondo Brunelli" w:date="2022-04-11T10:46:00Z"/>
                <w:sz w:val="28"/>
                <w:szCs w:val="28"/>
              </w:rPr>
            </w:pPr>
            <w:ins w:id="860" w:author="Secondo Brunelli" w:date="2022-04-11T10:46:00Z">
              <w:r w:rsidRPr="001E5DC7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20FB" w14:textId="77777777" w:rsidR="001E5DC7" w:rsidRPr="001E5DC7" w:rsidRDefault="001E5DC7" w:rsidP="001E5DC7">
            <w:pPr>
              <w:jc w:val="center"/>
              <w:rPr>
                <w:ins w:id="861" w:author="Secondo Brunelli" w:date="2022-04-11T10:46:00Z"/>
                <w:sz w:val="28"/>
                <w:szCs w:val="28"/>
              </w:rPr>
            </w:pPr>
            <w:ins w:id="862" w:author="Secondo Brunelli" w:date="2022-04-11T10:46:00Z">
              <w:r w:rsidRPr="001E5DC7">
                <w:rPr>
                  <w:sz w:val="28"/>
                  <w:szCs w:val="28"/>
                </w:rPr>
                <w:t>30.3.1779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4088" w14:textId="77777777" w:rsidR="001E5DC7" w:rsidRPr="001E5DC7" w:rsidRDefault="001E5DC7" w:rsidP="001E5DC7">
            <w:pPr>
              <w:jc w:val="center"/>
              <w:rPr>
                <w:ins w:id="863" w:author="Secondo Brunelli" w:date="2022-04-11T10:46:00Z"/>
                <w:sz w:val="28"/>
                <w:szCs w:val="28"/>
              </w:rPr>
            </w:pPr>
            <w:ins w:id="864" w:author="Secondo Brunelli" w:date="2022-04-11T10:46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72FD000C" w14:textId="77777777" w:rsidTr="008D7AAC">
        <w:trPr>
          <w:ins w:id="865" w:author="Secondo Brunelli" w:date="2022-04-11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5E3" w14:textId="77777777" w:rsidR="001E5DC7" w:rsidRPr="001E5DC7" w:rsidRDefault="001E5DC7" w:rsidP="001E5DC7">
            <w:pPr>
              <w:jc w:val="center"/>
              <w:rPr>
                <w:ins w:id="866" w:author="Secondo Brunelli" w:date="2022-04-11T10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58F0" w14:textId="77777777" w:rsidR="001E5DC7" w:rsidRPr="001E5DC7" w:rsidRDefault="001E5DC7" w:rsidP="001E5DC7">
            <w:pPr>
              <w:jc w:val="center"/>
              <w:rPr>
                <w:ins w:id="867" w:author="Secondo Brunelli" w:date="2022-04-11T10:4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E73A" w14:textId="77777777" w:rsidR="001E5DC7" w:rsidRPr="001E5DC7" w:rsidRDefault="001E5DC7" w:rsidP="001E5DC7">
            <w:pPr>
              <w:jc w:val="center"/>
              <w:rPr>
                <w:ins w:id="868" w:author="Secondo Brunelli" w:date="2022-04-11T10:46:00Z"/>
                <w:sz w:val="28"/>
                <w:szCs w:val="28"/>
              </w:rPr>
            </w:pPr>
            <w:ins w:id="869" w:author="Secondo Brunelli" w:date="2022-04-11T10:47:00Z">
              <w:r w:rsidRPr="001E5DC7">
                <w:rPr>
                  <w:sz w:val="28"/>
                  <w:szCs w:val="28"/>
                </w:rPr>
                <w:t>9.4.1779-80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4F40" w14:textId="77777777" w:rsidR="001E5DC7" w:rsidRPr="001E5DC7" w:rsidRDefault="001E5DC7" w:rsidP="001E5DC7">
            <w:pPr>
              <w:jc w:val="center"/>
              <w:rPr>
                <w:ins w:id="870" w:author="Secondo Brunelli" w:date="2022-04-11T10:46:00Z"/>
                <w:sz w:val="28"/>
                <w:szCs w:val="28"/>
              </w:rPr>
            </w:pPr>
            <w:ins w:id="871" w:author="Secondo Brunelli" w:date="2022-04-11T10:47:00Z">
              <w:r w:rsidRPr="001E5DC7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1E5DC7" w:rsidRPr="001E5DC7" w14:paraId="00484666" w14:textId="77777777" w:rsidTr="008D7AAC">
        <w:trPr>
          <w:ins w:id="872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B63B" w14:textId="77777777" w:rsidR="001E5DC7" w:rsidRPr="001E5DC7" w:rsidRDefault="001E5DC7" w:rsidP="001E5DC7">
            <w:pPr>
              <w:jc w:val="center"/>
              <w:rPr>
                <w:ins w:id="873" w:author="Secondo Brunelli" w:date="2022-04-11T10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E89A" w14:textId="77777777" w:rsidR="001E5DC7" w:rsidRPr="001E5DC7" w:rsidRDefault="001E5DC7" w:rsidP="001E5DC7">
            <w:pPr>
              <w:jc w:val="center"/>
              <w:rPr>
                <w:ins w:id="874" w:author="Secondo Brunelli" w:date="2022-04-11T10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1676" w14:textId="77777777" w:rsidR="001E5DC7" w:rsidRPr="001E5DC7" w:rsidRDefault="001E5DC7" w:rsidP="001E5DC7">
            <w:pPr>
              <w:jc w:val="center"/>
              <w:rPr>
                <w:ins w:id="875" w:author="Secondo Brunelli" w:date="2022-04-11T10:43:00Z"/>
                <w:sz w:val="28"/>
                <w:szCs w:val="28"/>
              </w:rPr>
            </w:pPr>
            <w:ins w:id="876" w:author="Secondo Brunelli" w:date="2022-04-11T10:44:00Z">
              <w:r w:rsidRPr="001E5DC7">
                <w:rPr>
                  <w:sz w:val="28"/>
                  <w:szCs w:val="28"/>
                </w:rPr>
                <w:t>Nov. 1780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A7C1" w14:textId="77777777" w:rsidR="001E5DC7" w:rsidRPr="001E5DC7" w:rsidRDefault="001E5DC7" w:rsidP="001E5DC7">
            <w:pPr>
              <w:jc w:val="center"/>
              <w:rPr>
                <w:ins w:id="877" w:author="Secondo Brunelli" w:date="2022-04-11T10:43:00Z"/>
                <w:sz w:val="28"/>
                <w:szCs w:val="28"/>
              </w:rPr>
            </w:pPr>
            <w:ins w:id="878" w:author="Secondo Brunelli" w:date="2022-04-11T10:44:00Z">
              <w:r w:rsidRPr="001E5DC7">
                <w:rPr>
                  <w:sz w:val="28"/>
                  <w:szCs w:val="28"/>
                </w:rPr>
                <w:t>In Fossano</w:t>
              </w:r>
            </w:ins>
          </w:p>
        </w:tc>
      </w:tr>
      <w:tr w:rsidR="001E5DC7" w:rsidRPr="001E5DC7" w14:paraId="0D6918F0" w14:textId="77777777" w:rsidTr="008D7AAC">
        <w:trPr>
          <w:ins w:id="879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15BC4" w14:textId="77777777" w:rsidR="001E5DC7" w:rsidRPr="001E5DC7" w:rsidRDefault="001E5DC7" w:rsidP="001E5DC7">
            <w:pPr>
              <w:jc w:val="center"/>
              <w:rPr>
                <w:ins w:id="880" w:author="Secondo Brunelli" w:date="2022-04-11T10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6E8E" w14:textId="77777777" w:rsidR="001E5DC7" w:rsidRPr="001E5DC7" w:rsidRDefault="001E5DC7" w:rsidP="001E5DC7">
            <w:pPr>
              <w:jc w:val="center"/>
              <w:rPr>
                <w:ins w:id="881" w:author="Secondo Brunelli" w:date="2022-04-11T10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2BA8" w14:textId="77777777" w:rsidR="001E5DC7" w:rsidRPr="001E5DC7" w:rsidRDefault="001E5DC7" w:rsidP="001E5DC7">
            <w:pPr>
              <w:jc w:val="center"/>
              <w:rPr>
                <w:ins w:id="882" w:author="Secondo Brunelli" w:date="2022-04-11T10:43:00Z"/>
                <w:sz w:val="28"/>
                <w:szCs w:val="28"/>
              </w:rPr>
            </w:pPr>
            <w:ins w:id="883" w:author="Secondo Brunelli" w:date="2022-04-11T10:44:00Z">
              <w:r w:rsidRPr="001E5DC7">
                <w:rPr>
                  <w:sz w:val="28"/>
                  <w:szCs w:val="28"/>
                </w:rPr>
                <w:t>1797-02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9F5A" w14:textId="77777777" w:rsidR="001E5DC7" w:rsidRPr="001E5DC7" w:rsidRDefault="001E5DC7" w:rsidP="001E5DC7">
            <w:pPr>
              <w:jc w:val="center"/>
              <w:rPr>
                <w:ins w:id="884" w:author="Secondo Brunelli" w:date="2022-04-11T10:43:00Z"/>
                <w:sz w:val="28"/>
                <w:szCs w:val="28"/>
              </w:rPr>
            </w:pPr>
            <w:ins w:id="885" w:author="Secondo Brunelli" w:date="2022-04-11T10:44:00Z">
              <w:r w:rsidRPr="001E5DC7">
                <w:rPr>
                  <w:sz w:val="28"/>
                  <w:szCs w:val="28"/>
                </w:rPr>
                <w:t>In Vigevano</w:t>
              </w:r>
            </w:ins>
          </w:p>
        </w:tc>
      </w:tr>
      <w:tr w:rsidR="001E5DC7" w:rsidRPr="001E5DC7" w14:paraId="57551D96" w14:textId="77777777" w:rsidTr="008D7AAC">
        <w:trPr>
          <w:ins w:id="886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6F7B" w14:textId="77777777" w:rsidR="001E5DC7" w:rsidRPr="001E5DC7" w:rsidRDefault="001E5DC7" w:rsidP="001E5DC7">
            <w:pPr>
              <w:jc w:val="center"/>
              <w:rPr>
                <w:ins w:id="887" w:author="Secondo Brunelli" w:date="2022-04-11T10:43:00Z"/>
                <w:sz w:val="28"/>
                <w:szCs w:val="28"/>
              </w:rPr>
            </w:pPr>
            <w:proofErr w:type="spellStart"/>
            <w:ins w:id="888" w:author="Secondo Brunelli" w:date="2022-04-11T10:44:00Z">
              <w:r w:rsidRPr="001E5DC7">
                <w:rPr>
                  <w:sz w:val="28"/>
                  <w:szCs w:val="28"/>
                </w:rPr>
                <w:t>Forestuero</w:t>
              </w:r>
              <w:proofErr w:type="spellEnd"/>
              <w:r w:rsidRPr="001E5DC7">
                <w:rPr>
                  <w:sz w:val="28"/>
                  <w:szCs w:val="28"/>
                </w:rPr>
                <w:t>, espulso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6F51" w14:textId="77777777" w:rsidR="001E5DC7" w:rsidRPr="001E5DC7" w:rsidRDefault="001E5DC7" w:rsidP="001E5DC7">
            <w:pPr>
              <w:jc w:val="center"/>
              <w:rPr>
                <w:ins w:id="889" w:author="Secondo Brunelli" w:date="2022-04-11T10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41A8" w14:textId="77777777" w:rsidR="001E5DC7" w:rsidRPr="001E5DC7" w:rsidRDefault="001E5DC7" w:rsidP="001E5DC7">
            <w:pPr>
              <w:jc w:val="center"/>
              <w:rPr>
                <w:ins w:id="890" w:author="Secondo Brunelli" w:date="2022-04-11T10:43:00Z"/>
                <w:sz w:val="28"/>
                <w:szCs w:val="28"/>
              </w:rPr>
            </w:pPr>
            <w:ins w:id="891" w:author="Secondo Brunelli" w:date="2022-04-11T10:45:00Z">
              <w:r w:rsidRPr="001E5DC7">
                <w:rPr>
                  <w:sz w:val="28"/>
                  <w:szCs w:val="28"/>
                </w:rPr>
                <w:t>1802-21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8B97" w14:textId="77777777" w:rsidR="001E5DC7" w:rsidRPr="001E5DC7" w:rsidRDefault="001E5DC7" w:rsidP="001E5DC7">
            <w:pPr>
              <w:jc w:val="center"/>
              <w:rPr>
                <w:ins w:id="892" w:author="Secondo Brunelli" w:date="2022-04-11T10:43:00Z"/>
                <w:sz w:val="28"/>
                <w:szCs w:val="28"/>
              </w:rPr>
            </w:pPr>
            <w:ins w:id="893" w:author="Secondo Brunelli" w:date="2022-04-11T10:45:00Z">
              <w:r w:rsidRPr="001E5DC7">
                <w:rPr>
                  <w:sz w:val="28"/>
                  <w:szCs w:val="28"/>
                </w:rPr>
                <w:t>A Vercelli</w:t>
              </w:r>
            </w:ins>
          </w:p>
        </w:tc>
      </w:tr>
      <w:tr w:rsidR="001E5DC7" w:rsidRPr="001E5DC7" w14:paraId="688789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D58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8E5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11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+29.3.1821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20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Vercelli</w:t>
            </w:r>
          </w:p>
        </w:tc>
      </w:tr>
    </w:tbl>
    <w:p w14:paraId="32B2BAD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DB6543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TESTA FR. SIMONE 2494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0"/>
        <w:gridCol w:w="2402"/>
      </w:tblGrid>
      <w:tr w:rsidR="001E5DC7" w:rsidRPr="001E5DC7" w14:paraId="274D5F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D6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Testa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D4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279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64A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27150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068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981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F6B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++10.5.1714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38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Genova</w:t>
            </w:r>
          </w:p>
        </w:tc>
      </w:tr>
    </w:tbl>
    <w:p w14:paraId="102C61C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1AF00D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TESTANERA P. LUDOVICO 1290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0A807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9F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testanera</w:t>
            </w:r>
            <w:proofErr w:type="spellEnd"/>
            <w:r w:rsidRPr="001E5DC7">
              <w:rPr>
                <w:sz w:val="28"/>
                <w:szCs w:val="28"/>
              </w:rPr>
              <w:t xml:space="preserve">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6D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24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1.1.1844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6C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Genova</w:t>
            </w:r>
          </w:p>
        </w:tc>
      </w:tr>
      <w:tr w:rsidR="001E5DC7" w:rsidRPr="001E5DC7" w14:paraId="51CE0D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49F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AF7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AE1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+1883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83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8DDC43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EBDEFB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TESTERA P. GIAN BATTISTA 2856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2A5D2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0E1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Testera</w:t>
            </w:r>
            <w:proofErr w:type="spellEnd"/>
            <w:r w:rsidRPr="001E5DC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7BD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F22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18.12.1848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973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8ADDA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0B7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CAA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A2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20D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0AC1C3C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55C3F267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THABOR P. ALESSANDRO 2855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668EA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33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Thabor</w:t>
            </w:r>
            <w:proofErr w:type="spellEnd"/>
            <w:r w:rsidRPr="001E5DC7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9C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97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5C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  <w:tr w:rsidR="001E5DC7" w:rsidRPr="001E5DC7" w14:paraId="129502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2FA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6A7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20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44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31C63C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B0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06B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DBB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0CF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4E3030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E9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3CD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87C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D9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Formosa VE</w:t>
            </w:r>
          </w:p>
        </w:tc>
      </w:tr>
      <w:tr w:rsidR="001E5DC7" w:rsidRPr="001E5DC7" w14:paraId="6FA860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DD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10C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A2F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F30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Lucia CR</w:t>
            </w:r>
          </w:p>
        </w:tc>
      </w:tr>
      <w:tr w:rsidR="001E5DC7" w:rsidRPr="001E5DC7" w14:paraId="116A60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814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1D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F9C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1594-97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6B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SS. Fil. </w:t>
            </w:r>
            <w:proofErr w:type="spellStart"/>
            <w:r w:rsidRPr="001E5DC7">
              <w:rPr>
                <w:sz w:val="28"/>
                <w:szCs w:val="28"/>
              </w:rPr>
              <w:t>Giac</w:t>
            </w:r>
            <w:proofErr w:type="spellEnd"/>
            <w:r w:rsidRPr="001E5DC7">
              <w:rPr>
                <w:sz w:val="28"/>
                <w:szCs w:val="28"/>
              </w:rPr>
              <w:t>. VI</w:t>
            </w:r>
          </w:p>
        </w:tc>
      </w:tr>
      <w:tr w:rsidR="001E5DC7" w:rsidRPr="001E5DC7" w14:paraId="569AED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2F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655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144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8E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6517E7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ABC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994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F8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AEE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681CE1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B33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236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881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052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Tortona</w:t>
            </w:r>
          </w:p>
        </w:tc>
      </w:tr>
      <w:tr w:rsidR="001E5DC7" w:rsidRPr="001E5DC7" w14:paraId="0F6FD8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B18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F6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4B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F9D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  <w:tr w:rsidR="001E5DC7" w:rsidRPr="001E5DC7" w14:paraId="61A25D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77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400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94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CB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BS</w:t>
            </w:r>
          </w:p>
        </w:tc>
      </w:tr>
      <w:tr w:rsidR="001E5DC7" w:rsidRPr="001E5DC7" w14:paraId="6E7AF7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B8D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03C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86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+30.3.1605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81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BS</w:t>
            </w:r>
          </w:p>
        </w:tc>
      </w:tr>
    </w:tbl>
    <w:p w14:paraId="7E76696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FB593C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TIBERI P. BARTOLOMEO 1291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EE33C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A4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Tiberi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8F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CD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3.6.1607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00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4D4920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ED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4A3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EE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+ 1635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266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096FA0BF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A766A4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TIBOLDI P. GIOVANNI ANDREA 2854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2A489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C8D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Tiboldi</w:t>
            </w:r>
            <w:proofErr w:type="spellEnd"/>
            <w:r w:rsidRPr="001E5DC7">
              <w:rPr>
                <w:sz w:val="28"/>
                <w:szCs w:val="28"/>
              </w:rPr>
              <w:t xml:space="preserve"> </w:t>
            </w:r>
            <w:proofErr w:type="spellStart"/>
            <w:r w:rsidRPr="001E5DC7">
              <w:rPr>
                <w:sz w:val="28"/>
                <w:szCs w:val="28"/>
              </w:rPr>
              <w:t>Giannandrea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53F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1A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30.8.1660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40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6BBF70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7E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FE4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BF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+9.10.1711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704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2A4A7E2B" w14:textId="77777777" w:rsidR="001E5DC7" w:rsidRPr="001E5DC7" w:rsidRDefault="001E5DC7" w:rsidP="001E5DC7">
      <w:pPr>
        <w:jc w:val="center"/>
        <w:rPr>
          <w:ins w:id="894" w:author="Secondo Brunelli" w:date="2022-04-11T09:57:00Z"/>
          <w:sz w:val="28"/>
          <w:szCs w:val="28"/>
        </w:rPr>
      </w:pPr>
    </w:p>
    <w:p w14:paraId="06D6F1B2" w14:textId="77777777" w:rsidR="001E5DC7" w:rsidRPr="001E5DC7" w:rsidRDefault="001E5DC7" w:rsidP="001E5DC7">
      <w:pPr>
        <w:jc w:val="center"/>
        <w:rPr>
          <w:ins w:id="895" w:author="Secondo Brunelli" w:date="2022-04-11T09:57:00Z"/>
          <w:b/>
          <w:bCs/>
          <w:sz w:val="28"/>
          <w:szCs w:val="28"/>
        </w:rPr>
      </w:pPr>
      <w:ins w:id="896" w:author="Secondo Brunelli" w:date="2022-04-11T09:57:00Z">
        <w:r w:rsidRPr="001E5DC7">
          <w:rPr>
            <w:b/>
            <w:bCs/>
            <w:sz w:val="28"/>
            <w:szCs w:val="28"/>
          </w:rPr>
          <w:t>TIEPOLO P. GIUSEPPE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C6560CE" w14:textId="77777777" w:rsidTr="008D7AAC">
        <w:trPr>
          <w:ins w:id="897" w:author="Secondo Brunelli" w:date="2022-04-11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E45F" w14:textId="77777777" w:rsidR="001E5DC7" w:rsidRPr="001E5DC7" w:rsidRDefault="001E5DC7" w:rsidP="001E5DC7">
            <w:pPr>
              <w:jc w:val="center"/>
              <w:rPr>
                <w:ins w:id="898" w:author="Secondo Brunelli" w:date="2022-04-11T09:57:00Z"/>
                <w:sz w:val="28"/>
                <w:szCs w:val="28"/>
              </w:rPr>
            </w:pPr>
            <w:ins w:id="899" w:author="Secondo Brunelli" w:date="2022-04-11T09:57:00Z">
              <w:r w:rsidRPr="001E5DC7">
                <w:rPr>
                  <w:sz w:val="28"/>
                  <w:szCs w:val="28"/>
                </w:rPr>
                <w:t>P. Tiepolo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FEE2" w14:textId="77777777" w:rsidR="001E5DC7" w:rsidRPr="001E5DC7" w:rsidRDefault="001E5DC7" w:rsidP="001E5DC7">
            <w:pPr>
              <w:jc w:val="center"/>
              <w:rPr>
                <w:ins w:id="900" w:author="Secondo Brunelli" w:date="2022-04-11T09:57:00Z"/>
                <w:sz w:val="28"/>
                <w:szCs w:val="28"/>
              </w:rPr>
            </w:pPr>
            <w:ins w:id="901" w:author="Secondo Brunelli" w:date="2022-04-11T09:57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ED01" w14:textId="77777777" w:rsidR="001E5DC7" w:rsidRPr="001E5DC7" w:rsidRDefault="001E5DC7" w:rsidP="001E5DC7">
            <w:pPr>
              <w:jc w:val="center"/>
              <w:rPr>
                <w:ins w:id="902" w:author="Secondo Brunelli" w:date="2022-04-11T09:57:00Z"/>
                <w:sz w:val="28"/>
                <w:szCs w:val="28"/>
              </w:rPr>
            </w:pPr>
            <w:ins w:id="903" w:author="Secondo Brunelli" w:date="2022-04-11T09:57:00Z">
              <w:r w:rsidRPr="001E5DC7">
                <w:rPr>
                  <w:sz w:val="28"/>
                  <w:szCs w:val="28"/>
                </w:rPr>
                <w:t>30.11.1746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3573" w14:textId="77777777" w:rsidR="001E5DC7" w:rsidRPr="001E5DC7" w:rsidRDefault="001E5DC7" w:rsidP="001E5DC7">
            <w:pPr>
              <w:jc w:val="center"/>
              <w:rPr>
                <w:ins w:id="904" w:author="Secondo Brunelli" w:date="2022-04-11T09:57:00Z"/>
                <w:sz w:val="28"/>
                <w:szCs w:val="28"/>
              </w:rPr>
            </w:pPr>
            <w:ins w:id="905" w:author="Secondo Brunelli" w:date="2022-04-11T09:58:00Z">
              <w:r w:rsidRPr="001E5DC7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1E5DC7" w:rsidRPr="001E5DC7" w14:paraId="6D195908" w14:textId="77777777" w:rsidTr="008D7AAC">
        <w:trPr>
          <w:ins w:id="906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AB7B" w14:textId="77777777" w:rsidR="001E5DC7" w:rsidRPr="001E5DC7" w:rsidRDefault="001E5DC7" w:rsidP="001E5DC7">
            <w:pPr>
              <w:jc w:val="center"/>
              <w:rPr>
                <w:ins w:id="907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7636" w14:textId="77777777" w:rsidR="001E5DC7" w:rsidRPr="001E5DC7" w:rsidRDefault="001E5DC7" w:rsidP="001E5DC7">
            <w:pPr>
              <w:jc w:val="center"/>
              <w:rPr>
                <w:ins w:id="908" w:author="Secondo Brunelli" w:date="2022-04-11T09:58:00Z"/>
                <w:sz w:val="28"/>
                <w:szCs w:val="28"/>
              </w:rPr>
            </w:pPr>
            <w:proofErr w:type="spellStart"/>
            <w:ins w:id="909" w:author="Secondo Brunelli" w:date="2022-04-11T09:58:00Z">
              <w:r w:rsidRPr="001E5DC7">
                <w:rPr>
                  <w:sz w:val="28"/>
                  <w:szCs w:val="28"/>
                </w:rPr>
                <w:t>MInistro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800" w14:textId="77777777" w:rsidR="001E5DC7" w:rsidRPr="001E5DC7" w:rsidRDefault="001E5DC7" w:rsidP="001E5DC7">
            <w:pPr>
              <w:jc w:val="center"/>
              <w:rPr>
                <w:ins w:id="910" w:author="Secondo Brunelli" w:date="2022-04-11T09:58:00Z"/>
                <w:sz w:val="28"/>
                <w:szCs w:val="28"/>
              </w:rPr>
            </w:pPr>
            <w:ins w:id="911" w:author="Secondo Brunelli" w:date="2022-04-11T09:58:00Z">
              <w:r w:rsidRPr="001E5DC7">
                <w:rPr>
                  <w:sz w:val="28"/>
                  <w:szCs w:val="28"/>
                </w:rPr>
                <w:t>1754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D5A8" w14:textId="77777777" w:rsidR="001E5DC7" w:rsidRPr="001E5DC7" w:rsidRDefault="001E5DC7" w:rsidP="001E5DC7">
            <w:pPr>
              <w:jc w:val="center"/>
              <w:rPr>
                <w:ins w:id="912" w:author="Secondo Brunelli" w:date="2022-04-11T09:58:00Z"/>
                <w:sz w:val="28"/>
                <w:szCs w:val="28"/>
              </w:rPr>
            </w:pPr>
            <w:ins w:id="913" w:author="Secondo Brunelli" w:date="2022-04-11T09:58:00Z">
              <w:r w:rsidRPr="001E5DC7">
                <w:rPr>
                  <w:sz w:val="28"/>
                  <w:szCs w:val="28"/>
                </w:rPr>
                <w:t>In Treviso</w:t>
              </w:r>
            </w:ins>
          </w:p>
        </w:tc>
      </w:tr>
      <w:tr w:rsidR="001E5DC7" w:rsidRPr="001E5DC7" w14:paraId="415AEF31" w14:textId="77777777" w:rsidTr="008D7AAC">
        <w:trPr>
          <w:ins w:id="914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814B" w14:textId="77777777" w:rsidR="001E5DC7" w:rsidRPr="001E5DC7" w:rsidRDefault="001E5DC7" w:rsidP="001E5DC7">
            <w:pPr>
              <w:jc w:val="center"/>
              <w:rPr>
                <w:ins w:id="915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D79D" w14:textId="77777777" w:rsidR="001E5DC7" w:rsidRPr="001E5DC7" w:rsidRDefault="001E5DC7" w:rsidP="001E5DC7">
            <w:pPr>
              <w:jc w:val="center"/>
              <w:rPr>
                <w:ins w:id="916" w:author="Secondo Brunelli" w:date="2022-04-11T09:5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72CF" w14:textId="77777777" w:rsidR="001E5DC7" w:rsidRPr="001E5DC7" w:rsidRDefault="001E5DC7" w:rsidP="001E5DC7">
            <w:pPr>
              <w:jc w:val="center"/>
              <w:rPr>
                <w:ins w:id="917" w:author="Secondo Brunelli" w:date="2022-04-11T09:58:00Z"/>
                <w:sz w:val="28"/>
                <w:szCs w:val="28"/>
              </w:rPr>
            </w:pPr>
            <w:ins w:id="918" w:author="Secondo Brunelli" w:date="2022-04-11T09:58:00Z">
              <w:r w:rsidRPr="001E5DC7">
                <w:rPr>
                  <w:sz w:val="28"/>
                  <w:szCs w:val="28"/>
                </w:rPr>
                <w:t>1755</w:t>
              </w:r>
            </w:ins>
            <w:ins w:id="919" w:author="Secondo Brunelli" w:date="2022-04-11T09:59:00Z">
              <w:r w:rsidRPr="001E5DC7">
                <w:rPr>
                  <w:sz w:val="28"/>
                  <w:szCs w:val="28"/>
                </w:rPr>
                <w:t>-63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4D29" w14:textId="77777777" w:rsidR="001E5DC7" w:rsidRPr="001E5DC7" w:rsidRDefault="001E5DC7" w:rsidP="001E5DC7">
            <w:pPr>
              <w:jc w:val="center"/>
              <w:rPr>
                <w:ins w:id="920" w:author="Secondo Brunelli" w:date="2022-04-11T09:58:00Z"/>
                <w:sz w:val="28"/>
                <w:szCs w:val="28"/>
              </w:rPr>
            </w:pPr>
            <w:ins w:id="921" w:author="Secondo Brunelli" w:date="2022-04-11T09:59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ins w:id="922" w:author="Secondo Brunelli" w:date="2022-04-11T10:00:00Z">
              <w:r w:rsidRPr="001E5DC7">
                <w:rPr>
                  <w:sz w:val="28"/>
                  <w:szCs w:val="28"/>
                </w:rPr>
                <w:t>P</w:t>
              </w:r>
            </w:ins>
            <w:ins w:id="923" w:author="Secondo Brunelli" w:date="2022-04-11T09:59:00Z">
              <w:r w:rsidRPr="001E5DC7">
                <w:rPr>
                  <w:sz w:val="28"/>
                  <w:szCs w:val="28"/>
                </w:rPr>
                <w:t>atriarcale VE</w:t>
              </w:r>
            </w:ins>
          </w:p>
        </w:tc>
      </w:tr>
      <w:tr w:rsidR="001E5DC7" w:rsidRPr="001E5DC7" w14:paraId="0CBF92B9" w14:textId="77777777" w:rsidTr="008D7AAC">
        <w:trPr>
          <w:ins w:id="924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07B6" w14:textId="77777777" w:rsidR="001E5DC7" w:rsidRPr="001E5DC7" w:rsidRDefault="001E5DC7" w:rsidP="001E5DC7">
            <w:pPr>
              <w:jc w:val="center"/>
              <w:rPr>
                <w:ins w:id="925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B3F3" w14:textId="77777777" w:rsidR="001E5DC7" w:rsidRPr="001E5DC7" w:rsidRDefault="001E5DC7" w:rsidP="001E5DC7">
            <w:pPr>
              <w:jc w:val="center"/>
              <w:rPr>
                <w:ins w:id="926" w:author="Secondo Brunelli" w:date="2022-04-11T09:5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3B28" w14:textId="77777777" w:rsidR="001E5DC7" w:rsidRPr="001E5DC7" w:rsidRDefault="001E5DC7" w:rsidP="001E5DC7">
            <w:pPr>
              <w:jc w:val="center"/>
              <w:rPr>
                <w:ins w:id="927" w:author="Secondo Brunelli" w:date="2022-04-11T09:58:00Z"/>
                <w:sz w:val="28"/>
                <w:szCs w:val="28"/>
              </w:rPr>
            </w:pPr>
            <w:ins w:id="928" w:author="Secondo Brunelli" w:date="2022-04-11T09:59:00Z">
              <w:r w:rsidRPr="001E5DC7">
                <w:rPr>
                  <w:sz w:val="28"/>
                  <w:szCs w:val="28"/>
                </w:rPr>
                <w:t>15.3.1763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4B1F" w14:textId="77777777" w:rsidR="001E5DC7" w:rsidRPr="001E5DC7" w:rsidRDefault="001E5DC7" w:rsidP="001E5DC7">
            <w:pPr>
              <w:jc w:val="center"/>
              <w:rPr>
                <w:ins w:id="929" w:author="Secondo Brunelli" w:date="2022-04-11T09:58:00Z"/>
                <w:sz w:val="28"/>
                <w:szCs w:val="28"/>
              </w:rPr>
            </w:pPr>
            <w:ins w:id="930" w:author="Secondo Brunelli" w:date="2022-04-11T09:59:00Z">
              <w:r w:rsidRPr="001E5DC7">
                <w:rPr>
                  <w:sz w:val="28"/>
                  <w:szCs w:val="28"/>
                </w:rPr>
                <w:t>In casa sua</w:t>
              </w:r>
            </w:ins>
          </w:p>
        </w:tc>
      </w:tr>
      <w:tr w:rsidR="001E5DC7" w:rsidRPr="001E5DC7" w14:paraId="0ADCB840" w14:textId="77777777" w:rsidTr="008D7AAC">
        <w:trPr>
          <w:ins w:id="931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6800" w14:textId="77777777" w:rsidR="001E5DC7" w:rsidRPr="001E5DC7" w:rsidRDefault="001E5DC7" w:rsidP="001E5DC7">
            <w:pPr>
              <w:jc w:val="center"/>
              <w:rPr>
                <w:ins w:id="932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8298" w14:textId="77777777" w:rsidR="001E5DC7" w:rsidRPr="001E5DC7" w:rsidRDefault="001E5DC7" w:rsidP="001E5DC7">
            <w:pPr>
              <w:jc w:val="center"/>
              <w:rPr>
                <w:ins w:id="933" w:author="Secondo Brunelli" w:date="2022-04-11T09:58:00Z"/>
                <w:sz w:val="28"/>
                <w:szCs w:val="28"/>
              </w:rPr>
            </w:pPr>
            <w:ins w:id="934" w:author="Secondo Brunelli" w:date="2022-04-11T10:00:00Z">
              <w:r w:rsidRPr="001E5DC7">
                <w:rPr>
                  <w:sz w:val="28"/>
                  <w:szCs w:val="28"/>
                </w:rPr>
                <w:t xml:space="preserve">Rientra in </w:t>
              </w:r>
              <w:proofErr w:type="spellStart"/>
              <w:r w:rsidRPr="001E5DC7">
                <w:rPr>
                  <w:sz w:val="28"/>
                  <w:szCs w:val="28"/>
                </w:rPr>
                <w:t>Congr</w:t>
              </w:r>
              <w:proofErr w:type="spellEnd"/>
              <w:r w:rsidRPr="001E5DC7"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CB5" w14:textId="77777777" w:rsidR="001E5DC7" w:rsidRPr="001E5DC7" w:rsidRDefault="001E5DC7" w:rsidP="001E5DC7">
            <w:pPr>
              <w:jc w:val="center"/>
              <w:rPr>
                <w:ins w:id="935" w:author="Secondo Brunelli" w:date="2022-04-11T09:58:00Z"/>
                <w:sz w:val="28"/>
                <w:szCs w:val="28"/>
              </w:rPr>
            </w:pPr>
            <w:ins w:id="936" w:author="Secondo Brunelli" w:date="2022-04-11T10:00:00Z">
              <w:r w:rsidRPr="001E5DC7">
                <w:rPr>
                  <w:sz w:val="28"/>
                  <w:szCs w:val="28"/>
                </w:rPr>
                <w:t>1807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DD46" w14:textId="77777777" w:rsidR="001E5DC7" w:rsidRPr="001E5DC7" w:rsidRDefault="001E5DC7" w:rsidP="001E5DC7">
            <w:pPr>
              <w:jc w:val="center"/>
              <w:rPr>
                <w:ins w:id="937" w:author="Secondo Brunelli" w:date="2022-04-11T09:58:00Z"/>
                <w:sz w:val="28"/>
                <w:szCs w:val="28"/>
              </w:rPr>
            </w:pPr>
            <w:ins w:id="938" w:author="Secondo Brunelli" w:date="2022-04-11T10:00:00Z">
              <w:r w:rsidRPr="001E5DC7">
                <w:rPr>
                  <w:sz w:val="28"/>
                  <w:szCs w:val="28"/>
                </w:rPr>
                <w:t>In Treviso</w:t>
              </w:r>
            </w:ins>
          </w:p>
        </w:tc>
      </w:tr>
      <w:tr w:rsidR="001E5DC7" w:rsidRPr="001E5DC7" w14:paraId="6BA97A50" w14:textId="77777777" w:rsidTr="008D7AAC">
        <w:trPr>
          <w:ins w:id="939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1F6E" w14:textId="77777777" w:rsidR="001E5DC7" w:rsidRPr="001E5DC7" w:rsidRDefault="001E5DC7" w:rsidP="001E5DC7">
            <w:pPr>
              <w:jc w:val="center"/>
              <w:rPr>
                <w:ins w:id="940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90F0" w14:textId="77777777" w:rsidR="001E5DC7" w:rsidRPr="001E5DC7" w:rsidRDefault="001E5DC7" w:rsidP="001E5DC7">
            <w:pPr>
              <w:jc w:val="center"/>
              <w:rPr>
                <w:ins w:id="941" w:author="Secondo Brunelli" w:date="2022-04-11T09:58:00Z"/>
                <w:sz w:val="28"/>
                <w:szCs w:val="28"/>
              </w:rPr>
            </w:pPr>
            <w:ins w:id="942" w:author="Secondo Brunelli" w:date="2022-04-11T10:01:00Z">
              <w:r w:rsidRPr="001E5DC7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EFB9" w14:textId="77777777" w:rsidR="001E5DC7" w:rsidRPr="001E5DC7" w:rsidRDefault="001E5DC7" w:rsidP="001E5DC7">
            <w:pPr>
              <w:jc w:val="center"/>
              <w:rPr>
                <w:ins w:id="943" w:author="Secondo Brunelli" w:date="2022-04-11T09:58:00Z"/>
                <w:sz w:val="28"/>
                <w:szCs w:val="28"/>
              </w:rPr>
            </w:pPr>
            <w:ins w:id="944" w:author="Secondo Brunelli" w:date="2022-04-11T10:01:00Z">
              <w:r w:rsidRPr="001E5DC7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7050" w14:textId="77777777" w:rsidR="001E5DC7" w:rsidRPr="001E5DC7" w:rsidRDefault="001E5DC7" w:rsidP="001E5DC7">
            <w:pPr>
              <w:jc w:val="center"/>
              <w:rPr>
                <w:ins w:id="945" w:author="Secondo Brunelli" w:date="2022-04-11T09:58:00Z"/>
                <w:sz w:val="28"/>
                <w:szCs w:val="28"/>
              </w:rPr>
            </w:pPr>
          </w:p>
        </w:tc>
      </w:tr>
      <w:tr w:rsidR="001E5DC7" w:rsidRPr="001E5DC7" w14:paraId="63DE34FB" w14:textId="77777777" w:rsidTr="008D7AAC">
        <w:trPr>
          <w:ins w:id="946" w:author="Secondo Brunelli" w:date="2022-04-11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3351" w14:textId="77777777" w:rsidR="001E5DC7" w:rsidRPr="001E5DC7" w:rsidRDefault="001E5DC7" w:rsidP="001E5DC7">
            <w:pPr>
              <w:jc w:val="center"/>
              <w:rPr>
                <w:ins w:id="947" w:author="Secondo Brunelli" w:date="2022-04-11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85C3" w14:textId="77777777" w:rsidR="001E5DC7" w:rsidRPr="001E5DC7" w:rsidRDefault="001E5DC7" w:rsidP="001E5DC7">
            <w:pPr>
              <w:jc w:val="center"/>
              <w:rPr>
                <w:ins w:id="948" w:author="Secondo Brunelli" w:date="2022-04-11T09:57:00Z"/>
                <w:sz w:val="28"/>
                <w:szCs w:val="28"/>
              </w:rPr>
            </w:pPr>
            <w:ins w:id="949" w:author="Secondo Brunelli" w:date="2022-04-11T09:57:00Z">
              <w:r w:rsidRPr="001E5DC7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73CA" w14:textId="77777777" w:rsidR="001E5DC7" w:rsidRPr="001E5DC7" w:rsidRDefault="001E5DC7" w:rsidP="001E5DC7">
            <w:pPr>
              <w:jc w:val="center"/>
              <w:rPr>
                <w:ins w:id="950" w:author="Secondo Brunelli" w:date="2022-04-11T09:57:00Z"/>
                <w:sz w:val="28"/>
                <w:szCs w:val="28"/>
              </w:rPr>
            </w:pPr>
            <w:ins w:id="951" w:author="Secondo Brunelli" w:date="2022-04-11T09:58:00Z">
              <w:r w:rsidRPr="001E5DC7">
                <w:rPr>
                  <w:sz w:val="28"/>
                  <w:szCs w:val="28"/>
                </w:rPr>
                <w:t>+1810 ca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E014" w14:textId="77777777" w:rsidR="001E5DC7" w:rsidRPr="001E5DC7" w:rsidRDefault="001E5DC7" w:rsidP="001E5DC7">
            <w:pPr>
              <w:jc w:val="center"/>
              <w:rPr>
                <w:ins w:id="952" w:author="Secondo Brunelli" w:date="2022-04-11T09:57:00Z"/>
                <w:sz w:val="28"/>
                <w:szCs w:val="28"/>
              </w:rPr>
            </w:pPr>
            <w:ins w:id="953" w:author="Secondo Brunelli" w:date="2022-04-11T10:01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EA37998" w14:textId="77777777" w:rsidR="001E5DC7" w:rsidRPr="001E5DC7" w:rsidRDefault="001E5DC7" w:rsidP="001E5DC7">
      <w:pPr>
        <w:jc w:val="center"/>
        <w:rPr>
          <w:ins w:id="954" w:author="Secondo Brunelli" w:date="2022-04-11T10:48:00Z"/>
          <w:sz w:val="28"/>
          <w:szCs w:val="28"/>
        </w:rPr>
      </w:pPr>
    </w:p>
    <w:p w14:paraId="407C9216" w14:textId="77777777" w:rsidR="001E5DC7" w:rsidRPr="001E5DC7" w:rsidRDefault="001E5DC7" w:rsidP="001E5DC7">
      <w:pPr>
        <w:jc w:val="center"/>
        <w:rPr>
          <w:ins w:id="955" w:author="Secondo Brunelli" w:date="2022-04-11T10:49:00Z"/>
          <w:b/>
          <w:bCs/>
          <w:sz w:val="28"/>
          <w:szCs w:val="28"/>
        </w:rPr>
      </w:pPr>
      <w:ins w:id="956" w:author="Secondo Brunelli" w:date="2022-04-11T10:48:00Z">
        <w:r w:rsidRPr="001E5DC7">
          <w:rPr>
            <w:b/>
            <w:bCs/>
            <w:sz w:val="28"/>
            <w:szCs w:val="28"/>
          </w:rPr>
          <w:t>(DE)</w:t>
        </w:r>
      </w:ins>
      <w:ins w:id="957" w:author="Secondo Brunelli" w:date="2022-04-11T10:49:00Z">
        <w:r w:rsidRPr="001E5DC7">
          <w:rPr>
            <w:b/>
            <w:bCs/>
            <w:sz w:val="28"/>
            <w:szCs w:val="28"/>
          </w:rPr>
          <w:t xml:space="preserve"> </w:t>
        </w:r>
      </w:ins>
      <w:ins w:id="958" w:author="Secondo Brunelli" w:date="2022-04-11T10:48:00Z">
        <w:r w:rsidRPr="001E5DC7">
          <w:rPr>
            <w:b/>
            <w:bCs/>
            <w:sz w:val="28"/>
            <w:szCs w:val="28"/>
          </w:rPr>
          <w:t xml:space="preserve">TILLIER </w:t>
        </w:r>
      </w:ins>
      <w:ins w:id="959" w:author="Secondo Brunelli" w:date="2022-04-11T10:49:00Z">
        <w:r w:rsidRPr="001E5DC7">
          <w:rPr>
            <w:b/>
            <w:bCs/>
            <w:sz w:val="28"/>
            <w:szCs w:val="28"/>
          </w:rPr>
          <w:t>P. GIUSTO 1292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EEC0AD9" w14:textId="77777777" w:rsidTr="008D7AAC">
        <w:trPr>
          <w:ins w:id="960" w:author="Secondo Brunelli" w:date="2022-04-11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35FB" w14:textId="77777777" w:rsidR="001E5DC7" w:rsidRPr="001E5DC7" w:rsidRDefault="001E5DC7" w:rsidP="001E5DC7">
            <w:pPr>
              <w:jc w:val="center"/>
              <w:rPr>
                <w:ins w:id="961" w:author="Secondo Brunelli" w:date="2022-04-11T10:49:00Z"/>
                <w:sz w:val="28"/>
                <w:szCs w:val="28"/>
              </w:rPr>
            </w:pPr>
            <w:ins w:id="962" w:author="Secondo Brunelli" w:date="2022-04-11T10:49:00Z">
              <w:r w:rsidRPr="001E5DC7">
                <w:rPr>
                  <w:sz w:val="28"/>
                  <w:szCs w:val="28"/>
                </w:rPr>
                <w:t>P. (</w:t>
              </w:r>
              <w:proofErr w:type="spellStart"/>
              <w:r w:rsidRPr="001E5DC7">
                <w:rPr>
                  <w:sz w:val="28"/>
                  <w:szCs w:val="28"/>
                </w:rPr>
                <w:t>DEe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</w:t>
              </w:r>
              <w:proofErr w:type="spellStart"/>
              <w:r w:rsidRPr="001E5DC7">
                <w:rPr>
                  <w:sz w:val="28"/>
                  <w:szCs w:val="28"/>
                </w:rPr>
                <w:t>Tillier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Giusto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8572" w14:textId="77777777" w:rsidR="001E5DC7" w:rsidRPr="001E5DC7" w:rsidRDefault="001E5DC7" w:rsidP="001E5DC7">
            <w:pPr>
              <w:jc w:val="center"/>
              <w:rPr>
                <w:ins w:id="963" w:author="Secondo Brunelli" w:date="2022-04-11T10:49:00Z"/>
                <w:sz w:val="28"/>
                <w:szCs w:val="28"/>
              </w:rPr>
            </w:pPr>
            <w:ins w:id="964" w:author="Secondo Brunelli" w:date="2022-04-11T10:49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4726" w14:textId="77777777" w:rsidR="001E5DC7" w:rsidRPr="001E5DC7" w:rsidRDefault="001E5DC7" w:rsidP="001E5DC7">
            <w:pPr>
              <w:jc w:val="center"/>
              <w:rPr>
                <w:ins w:id="965" w:author="Secondo Brunelli" w:date="2022-04-11T10:49:00Z"/>
                <w:sz w:val="28"/>
                <w:szCs w:val="28"/>
              </w:rPr>
            </w:pPr>
            <w:ins w:id="966" w:author="Secondo Brunelli" w:date="2022-04-11T15:16:00Z">
              <w:r w:rsidRPr="001E5DC7">
                <w:rPr>
                  <w:sz w:val="28"/>
                  <w:szCs w:val="28"/>
                </w:rPr>
                <w:t>8.12.1817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4363" w14:textId="77777777" w:rsidR="001E5DC7" w:rsidRPr="001E5DC7" w:rsidRDefault="001E5DC7" w:rsidP="001E5DC7">
            <w:pPr>
              <w:jc w:val="center"/>
              <w:rPr>
                <w:ins w:id="967" w:author="Secondo Brunelli" w:date="2022-04-11T10:49:00Z"/>
                <w:sz w:val="28"/>
                <w:szCs w:val="28"/>
              </w:rPr>
            </w:pPr>
          </w:p>
        </w:tc>
      </w:tr>
      <w:tr w:rsidR="001E5DC7" w:rsidRPr="001E5DC7" w14:paraId="46796668" w14:textId="77777777" w:rsidTr="008D7AAC">
        <w:trPr>
          <w:ins w:id="968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1787" w14:textId="77777777" w:rsidR="001E5DC7" w:rsidRPr="001E5DC7" w:rsidRDefault="001E5DC7" w:rsidP="001E5DC7">
            <w:pPr>
              <w:jc w:val="center"/>
              <w:rPr>
                <w:ins w:id="969" w:author="Secondo Brunelli" w:date="2022-04-11T15:15:00Z"/>
                <w:sz w:val="28"/>
                <w:szCs w:val="28"/>
              </w:rPr>
            </w:pPr>
            <w:ins w:id="970" w:author="Secondo Brunelli" w:date="2022-04-11T15:15:00Z">
              <w:r w:rsidRPr="001E5DC7">
                <w:rPr>
                  <w:sz w:val="28"/>
                  <w:szCs w:val="28"/>
                </w:rPr>
                <w:t xml:space="preserve">Ex </w:t>
              </w:r>
              <w:proofErr w:type="spellStart"/>
              <w:r w:rsidRPr="001E5DC7">
                <w:rPr>
                  <w:sz w:val="28"/>
                  <w:szCs w:val="28"/>
                </w:rPr>
                <w:t>barnabta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0B5" w14:textId="77777777" w:rsidR="001E5DC7" w:rsidRPr="001E5DC7" w:rsidRDefault="001E5DC7" w:rsidP="001E5DC7">
            <w:pPr>
              <w:jc w:val="center"/>
              <w:rPr>
                <w:ins w:id="971" w:author="Secondo Brunelli" w:date="2022-04-11T15:15:00Z"/>
                <w:sz w:val="28"/>
                <w:szCs w:val="28"/>
              </w:rPr>
            </w:pPr>
            <w:ins w:id="972" w:author="Secondo Brunelli" w:date="2022-04-11T15:15:00Z">
              <w:r w:rsidRPr="001E5DC7">
                <w:rPr>
                  <w:sz w:val="28"/>
                  <w:szCs w:val="28"/>
                </w:rPr>
                <w:t xml:space="preserve">Entra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3894" w14:textId="77777777" w:rsidR="001E5DC7" w:rsidRPr="001E5DC7" w:rsidRDefault="001E5DC7" w:rsidP="001E5DC7">
            <w:pPr>
              <w:jc w:val="center"/>
              <w:rPr>
                <w:ins w:id="973" w:author="Secondo Brunelli" w:date="2022-04-11T15:15:00Z"/>
                <w:sz w:val="28"/>
                <w:szCs w:val="28"/>
              </w:rPr>
            </w:pPr>
            <w:ins w:id="974" w:author="Secondo Brunelli" w:date="2022-04-11T15:15:00Z">
              <w:r w:rsidRPr="001E5DC7">
                <w:rPr>
                  <w:sz w:val="28"/>
                  <w:szCs w:val="28"/>
                </w:rPr>
                <w:t>181</w:t>
              </w:r>
            </w:ins>
            <w:ins w:id="975" w:author="Secondo Brunelli" w:date="2022-04-11T15:16:00Z">
              <w:r w:rsidRPr="001E5DC7">
                <w:rPr>
                  <w:sz w:val="28"/>
                  <w:szCs w:val="28"/>
                </w:rPr>
                <w:t>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2CF5" w14:textId="77777777" w:rsidR="001E5DC7" w:rsidRPr="001E5DC7" w:rsidRDefault="001E5DC7" w:rsidP="001E5DC7">
            <w:pPr>
              <w:jc w:val="center"/>
              <w:rPr>
                <w:ins w:id="976" w:author="Secondo Brunelli" w:date="2022-04-11T15:15:00Z"/>
                <w:sz w:val="28"/>
                <w:szCs w:val="28"/>
              </w:rPr>
            </w:pPr>
          </w:p>
        </w:tc>
      </w:tr>
      <w:tr w:rsidR="001E5DC7" w:rsidRPr="001E5DC7" w14:paraId="5D35E5F8" w14:textId="77777777" w:rsidTr="008D7AAC">
        <w:trPr>
          <w:ins w:id="977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6E7C" w14:textId="77777777" w:rsidR="001E5DC7" w:rsidRPr="001E5DC7" w:rsidRDefault="001E5DC7" w:rsidP="001E5DC7">
            <w:pPr>
              <w:jc w:val="center"/>
              <w:rPr>
                <w:ins w:id="978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688F" w14:textId="77777777" w:rsidR="001E5DC7" w:rsidRPr="001E5DC7" w:rsidRDefault="001E5DC7" w:rsidP="001E5DC7">
            <w:pPr>
              <w:jc w:val="center"/>
              <w:rPr>
                <w:ins w:id="979" w:author="Secondo Brunelli" w:date="2022-04-11T15:15:00Z"/>
                <w:sz w:val="28"/>
                <w:szCs w:val="28"/>
              </w:rPr>
            </w:pPr>
            <w:ins w:id="980" w:author="Secondo Brunelli" w:date="2022-04-11T15:16:00Z">
              <w:r w:rsidRPr="001E5DC7">
                <w:rPr>
                  <w:sz w:val="28"/>
                  <w:szCs w:val="28"/>
                </w:rPr>
                <w:t>Grammatica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03CD" w14:textId="77777777" w:rsidR="001E5DC7" w:rsidRPr="001E5DC7" w:rsidRDefault="001E5DC7" w:rsidP="001E5DC7">
            <w:pPr>
              <w:jc w:val="center"/>
              <w:rPr>
                <w:ins w:id="981" w:author="Secondo Brunelli" w:date="2022-04-11T15:15:00Z"/>
                <w:sz w:val="28"/>
                <w:szCs w:val="28"/>
              </w:rPr>
            </w:pPr>
            <w:ins w:id="982" w:author="Secondo Brunelli" w:date="2022-04-11T15:16:00Z">
              <w:r w:rsidRPr="001E5DC7">
                <w:rPr>
                  <w:sz w:val="28"/>
                  <w:szCs w:val="28"/>
                </w:rPr>
                <w:t>Dic. 1818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9EC0" w14:textId="77777777" w:rsidR="001E5DC7" w:rsidRPr="001E5DC7" w:rsidRDefault="001E5DC7" w:rsidP="001E5DC7">
            <w:pPr>
              <w:jc w:val="center"/>
              <w:rPr>
                <w:ins w:id="983" w:author="Secondo Brunelli" w:date="2022-04-11T15:15:00Z"/>
                <w:sz w:val="28"/>
                <w:szCs w:val="28"/>
              </w:rPr>
            </w:pPr>
            <w:ins w:id="984" w:author="Secondo Brunelli" w:date="2022-04-11T15:16:00Z">
              <w:r w:rsidRPr="001E5DC7">
                <w:rPr>
                  <w:sz w:val="28"/>
                  <w:szCs w:val="28"/>
                </w:rPr>
                <w:t>In Clement</w:t>
              </w:r>
            </w:ins>
            <w:ins w:id="985" w:author="Secondo Brunelli" w:date="2022-04-11T15:17:00Z">
              <w:r w:rsidRPr="001E5DC7">
                <w:rPr>
                  <w:sz w:val="28"/>
                  <w:szCs w:val="28"/>
                </w:rPr>
                <w:t>ino RM</w:t>
              </w:r>
            </w:ins>
          </w:p>
        </w:tc>
      </w:tr>
      <w:tr w:rsidR="001E5DC7" w:rsidRPr="001E5DC7" w14:paraId="0DD0252C" w14:textId="77777777" w:rsidTr="008D7AAC">
        <w:trPr>
          <w:ins w:id="986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3A1A" w14:textId="77777777" w:rsidR="001E5DC7" w:rsidRPr="001E5DC7" w:rsidRDefault="001E5DC7" w:rsidP="001E5DC7">
            <w:pPr>
              <w:jc w:val="center"/>
              <w:rPr>
                <w:ins w:id="987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DD93" w14:textId="77777777" w:rsidR="001E5DC7" w:rsidRPr="001E5DC7" w:rsidRDefault="001E5DC7" w:rsidP="001E5DC7">
            <w:pPr>
              <w:jc w:val="center"/>
              <w:rPr>
                <w:ins w:id="988" w:author="Secondo Brunelli" w:date="2022-04-11T15:1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1A0F" w14:textId="77777777" w:rsidR="001E5DC7" w:rsidRPr="001E5DC7" w:rsidRDefault="001E5DC7" w:rsidP="001E5DC7">
            <w:pPr>
              <w:jc w:val="center"/>
              <w:rPr>
                <w:ins w:id="989" w:author="Secondo Brunelli" w:date="2022-04-11T15:15:00Z"/>
                <w:sz w:val="28"/>
                <w:szCs w:val="28"/>
              </w:rPr>
            </w:pPr>
            <w:ins w:id="990" w:author="Secondo Brunelli" w:date="2022-04-11T15:17:00Z">
              <w:r w:rsidRPr="001E5DC7">
                <w:rPr>
                  <w:sz w:val="28"/>
                  <w:szCs w:val="28"/>
                </w:rPr>
                <w:t>5.6.1822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7A22" w14:textId="77777777" w:rsidR="001E5DC7" w:rsidRPr="001E5DC7" w:rsidRDefault="001E5DC7" w:rsidP="001E5DC7">
            <w:pPr>
              <w:jc w:val="center"/>
              <w:rPr>
                <w:ins w:id="991" w:author="Secondo Brunelli" w:date="2022-04-11T15:15:00Z"/>
                <w:sz w:val="28"/>
                <w:szCs w:val="28"/>
              </w:rPr>
            </w:pPr>
            <w:ins w:id="992" w:author="Secondo Brunelli" w:date="2022-04-11T15:17:00Z">
              <w:r w:rsidRPr="001E5DC7">
                <w:rPr>
                  <w:sz w:val="28"/>
                  <w:szCs w:val="28"/>
                </w:rPr>
                <w:t>In Amelia</w:t>
              </w:r>
            </w:ins>
          </w:p>
        </w:tc>
      </w:tr>
      <w:tr w:rsidR="001E5DC7" w:rsidRPr="001E5DC7" w14:paraId="4E329EEB" w14:textId="77777777" w:rsidTr="008D7AAC">
        <w:trPr>
          <w:ins w:id="993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D304" w14:textId="77777777" w:rsidR="001E5DC7" w:rsidRPr="001E5DC7" w:rsidRDefault="001E5DC7" w:rsidP="001E5DC7">
            <w:pPr>
              <w:jc w:val="center"/>
              <w:rPr>
                <w:ins w:id="994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059C" w14:textId="77777777" w:rsidR="001E5DC7" w:rsidRPr="001E5DC7" w:rsidRDefault="001E5DC7" w:rsidP="001E5DC7">
            <w:pPr>
              <w:jc w:val="center"/>
              <w:rPr>
                <w:ins w:id="995" w:author="Secondo Brunelli" w:date="2022-04-11T15:15:00Z"/>
                <w:sz w:val="28"/>
                <w:szCs w:val="28"/>
              </w:rPr>
            </w:pPr>
            <w:ins w:id="996" w:author="Secondo Brunelli" w:date="2022-04-11T15:17:00Z">
              <w:r w:rsidRPr="001E5DC7">
                <w:rPr>
                  <w:sz w:val="28"/>
                  <w:szCs w:val="28"/>
                </w:rPr>
                <w:t>Matematica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249C" w14:textId="77777777" w:rsidR="001E5DC7" w:rsidRPr="001E5DC7" w:rsidRDefault="001E5DC7" w:rsidP="001E5DC7">
            <w:pPr>
              <w:jc w:val="center"/>
              <w:rPr>
                <w:ins w:id="997" w:author="Secondo Brunelli" w:date="2022-04-11T15:15:00Z"/>
                <w:sz w:val="28"/>
                <w:szCs w:val="28"/>
              </w:rPr>
            </w:pPr>
            <w:ins w:id="998" w:author="Secondo Brunelli" w:date="2022-04-11T15:17:00Z">
              <w:r w:rsidRPr="001E5DC7">
                <w:rPr>
                  <w:sz w:val="28"/>
                  <w:szCs w:val="28"/>
                </w:rPr>
                <w:t>1824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6717" w14:textId="77777777" w:rsidR="001E5DC7" w:rsidRPr="001E5DC7" w:rsidRDefault="001E5DC7" w:rsidP="001E5DC7">
            <w:pPr>
              <w:jc w:val="center"/>
              <w:rPr>
                <w:ins w:id="999" w:author="Secondo Brunelli" w:date="2022-04-11T15:15:00Z"/>
                <w:sz w:val="28"/>
                <w:szCs w:val="28"/>
              </w:rPr>
            </w:pPr>
            <w:ins w:id="1000" w:author="Secondo Brunelli" w:date="2022-04-11T15:17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1001" w:author="Secondo Brunelli" w:date="2022-04-11T15:18:00Z">
              <w:r w:rsidRPr="001E5DC7">
                <w:rPr>
                  <w:sz w:val="28"/>
                  <w:szCs w:val="28"/>
                </w:rPr>
                <w:t>Coll</w:t>
              </w:r>
              <w:proofErr w:type="spellEnd"/>
              <w:r w:rsidRPr="001E5DC7">
                <w:rPr>
                  <w:sz w:val="28"/>
                  <w:szCs w:val="28"/>
                </w:rPr>
                <w:t>. Reale GE</w:t>
              </w:r>
            </w:ins>
          </w:p>
        </w:tc>
      </w:tr>
      <w:tr w:rsidR="001E5DC7" w:rsidRPr="001E5DC7" w14:paraId="1567989C" w14:textId="77777777" w:rsidTr="008D7AAC">
        <w:trPr>
          <w:ins w:id="1002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74BE" w14:textId="77777777" w:rsidR="001E5DC7" w:rsidRPr="001E5DC7" w:rsidRDefault="001E5DC7" w:rsidP="001E5DC7">
            <w:pPr>
              <w:jc w:val="center"/>
              <w:rPr>
                <w:ins w:id="1003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488F" w14:textId="77777777" w:rsidR="001E5DC7" w:rsidRPr="001E5DC7" w:rsidRDefault="001E5DC7" w:rsidP="001E5DC7">
            <w:pPr>
              <w:jc w:val="center"/>
              <w:rPr>
                <w:ins w:id="1004" w:author="Secondo Brunelli" w:date="2022-04-11T15:15:00Z"/>
                <w:sz w:val="28"/>
                <w:szCs w:val="28"/>
              </w:rPr>
            </w:pPr>
            <w:ins w:id="1005" w:author="Secondo Brunelli" w:date="2022-04-11T15:18:00Z">
              <w:r w:rsidRPr="001E5DC7">
                <w:rPr>
                  <w:sz w:val="28"/>
                  <w:szCs w:val="28"/>
                </w:rPr>
                <w:t>Maestro Novizi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5DE2" w14:textId="77777777" w:rsidR="001E5DC7" w:rsidRPr="001E5DC7" w:rsidRDefault="001E5DC7" w:rsidP="001E5DC7">
            <w:pPr>
              <w:jc w:val="center"/>
              <w:rPr>
                <w:ins w:id="1006" w:author="Secondo Brunelli" w:date="2022-04-11T15:15:00Z"/>
                <w:sz w:val="28"/>
                <w:szCs w:val="28"/>
              </w:rPr>
            </w:pPr>
            <w:ins w:id="1007" w:author="Secondo Brunelli" w:date="2022-04-11T15:18:00Z">
              <w:r w:rsidRPr="001E5DC7">
                <w:rPr>
                  <w:sz w:val="28"/>
                  <w:szCs w:val="28"/>
                </w:rPr>
                <w:t>16.9.1829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68F7" w14:textId="77777777" w:rsidR="001E5DC7" w:rsidRPr="001E5DC7" w:rsidRDefault="001E5DC7" w:rsidP="001E5DC7">
            <w:pPr>
              <w:jc w:val="center"/>
              <w:rPr>
                <w:ins w:id="1008" w:author="Secondo Brunelli" w:date="2022-04-11T15:15:00Z"/>
                <w:sz w:val="28"/>
                <w:szCs w:val="28"/>
              </w:rPr>
            </w:pPr>
            <w:ins w:id="1009" w:author="Secondo Brunelli" w:date="2022-04-11T15:18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7A083E5A" w14:textId="77777777" w:rsidTr="008D7AAC">
        <w:trPr>
          <w:ins w:id="1010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5A16" w14:textId="77777777" w:rsidR="001E5DC7" w:rsidRPr="001E5DC7" w:rsidRDefault="001E5DC7" w:rsidP="001E5DC7">
            <w:pPr>
              <w:jc w:val="center"/>
              <w:rPr>
                <w:ins w:id="1011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C76D" w14:textId="77777777" w:rsidR="001E5DC7" w:rsidRPr="001E5DC7" w:rsidRDefault="001E5DC7" w:rsidP="001E5DC7">
            <w:pPr>
              <w:jc w:val="center"/>
              <w:rPr>
                <w:ins w:id="1012" w:author="Secondo Brunelli" w:date="2022-04-11T15:15:00Z"/>
                <w:sz w:val="28"/>
                <w:szCs w:val="28"/>
              </w:rPr>
            </w:pPr>
            <w:ins w:id="1013" w:author="Secondo Brunelli" w:date="2022-04-11T15:18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545F" w14:textId="77777777" w:rsidR="001E5DC7" w:rsidRPr="001E5DC7" w:rsidRDefault="001E5DC7" w:rsidP="001E5DC7">
            <w:pPr>
              <w:jc w:val="center"/>
              <w:rPr>
                <w:ins w:id="1014" w:author="Secondo Brunelli" w:date="2022-04-11T15:15:00Z"/>
                <w:sz w:val="28"/>
                <w:szCs w:val="28"/>
              </w:rPr>
            </w:pPr>
            <w:ins w:id="1015" w:author="Secondo Brunelli" w:date="2022-04-11T15:18:00Z">
              <w:r w:rsidRPr="001E5DC7">
                <w:rPr>
                  <w:sz w:val="28"/>
                  <w:szCs w:val="28"/>
                </w:rPr>
                <w:t>23.6.1835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AE0E" w14:textId="77777777" w:rsidR="001E5DC7" w:rsidRPr="001E5DC7" w:rsidRDefault="001E5DC7" w:rsidP="001E5DC7">
            <w:pPr>
              <w:jc w:val="center"/>
              <w:rPr>
                <w:ins w:id="1016" w:author="Secondo Brunelli" w:date="2022-04-11T15:15:00Z"/>
                <w:sz w:val="28"/>
                <w:szCs w:val="28"/>
              </w:rPr>
            </w:pPr>
            <w:ins w:id="1017" w:author="Secondo Brunelli" w:date="2022-04-11T15:19:00Z">
              <w:r w:rsidRPr="001E5DC7">
                <w:rPr>
                  <w:sz w:val="28"/>
                  <w:szCs w:val="28"/>
                </w:rPr>
                <w:t>In Valenza</w:t>
              </w:r>
            </w:ins>
          </w:p>
        </w:tc>
      </w:tr>
      <w:tr w:rsidR="001E5DC7" w:rsidRPr="001E5DC7" w14:paraId="3F39CB3B" w14:textId="77777777" w:rsidTr="008D7AAC">
        <w:trPr>
          <w:ins w:id="1018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F8DC" w14:textId="77777777" w:rsidR="001E5DC7" w:rsidRPr="001E5DC7" w:rsidRDefault="001E5DC7" w:rsidP="001E5DC7">
            <w:pPr>
              <w:jc w:val="center"/>
              <w:rPr>
                <w:ins w:id="1019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D4A3" w14:textId="77777777" w:rsidR="001E5DC7" w:rsidRPr="001E5DC7" w:rsidRDefault="001E5DC7" w:rsidP="001E5DC7">
            <w:pPr>
              <w:jc w:val="center"/>
              <w:rPr>
                <w:ins w:id="1020" w:author="Secondo Brunelli" w:date="2022-04-11T15:15:00Z"/>
                <w:sz w:val="28"/>
                <w:szCs w:val="28"/>
              </w:rPr>
            </w:pPr>
            <w:ins w:id="1021" w:author="Secondo Brunelli" w:date="2022-04-11T15:19:00Z">
              <w:r w:rsidRPr="001E5DC7">
                <w:rPr>
                  <w:sz w:val="28"/>
                  <w:szCs w:val="28"/>
                </w:rPr>
                <w:t>Matematica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13FC" w14:textId="77777777" w:rsidR="001E5DC7" w:rsidRPr="001E5DC7" w:rsidRDefault="001E5DC7" w:rsidP="001E5DC7">
            <w:pPr>
              <w:jc w:val="center"/>
              <w:rPr>
                <w:ins w:id="1022" w:author="Secondo Brunelli" w:date="2022-04-11T15:15:00Z"/>
                <w:sz w:val="28"/>
                <w:szCs w:val="28"/>
              </w:rPr>
            </w:pPr>
            <w:ins w:id="1023" w:author="Secondo Brunelli" w:date="2022-04-11T15:19:00Z">
              <w:r w:rsidRPr="001E5DC7">
                <w:rPr>
                  <w:sz w:val="28"/>
                  <w:szCs w:val="28"/>
                </w:rPr>
                <w:t>30.10.1837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68D0" w14:textId="77777777" w:rsidR="001E5DC7" w:rsidRPr="001E5DC7" w:rsidRDefault="001E5DC7" w:rsidP="001E5DC7">
            <w:pPr>
              <w:jc w:val="center"/>
              <w:rPr>
                <w:ins w:id="1024" w:author="Secondo Brunelli" w:date="2022-04-11T15:15:00Z"/>
                <w:sz w:val="28"/>
                <w:szCs w:val="28"/>
              </w:rPr>
            </w:pPr>
            <w:ins w:id="1025" w:author="Secondo Brunelli" w:date="2022-04-11T15:19:00Z">
              <w:r w:rsidRPr="001E5DC7"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1E5DC7" w:rsidRPr="001E5DC7" w14:paraId="68260D04" w14:textId="77777777" w:rsidTr="008D7AAC">
        <w:trPr>
          <w:ins w:id="1026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5DD8" w14:textId="77777777" w:rsidR="001E5DC7" w:rsidRPr="001E5DC7" w:rsidRDefault="001E5DC7" w:rsidP="001E5DC7">
            <w:pPr>
              <w:jc w:val="center"/>
              <w:rPr>
                <w:ins w:id="1027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DEEA" w14:textId="77777777" w:rsidR="001E5DC7" w:rsidRPr="001E5DC7" w:rsidRDefault="001E5DC7" w:rsidP="001E5DC7">
            <w:pPr>
              <w:jc w:val="center"/>
              <w:rPr>
                <w:ins w:id="1028" w:author="Secondo Brunelli" w:date="2022-04-11T15:15:00Z"/>
                <w:sz w:val="28"/>
                <w:szCs w:val="28"/>
              </w:rPr>
            </w:pPr>
            <w:ins w:id="1029" w:author="Secondo Brunelli" w:date="2022-04-11T15:20:00Z">
              <w:r w:rsidRPr="001E5DC7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A0BA" w14:textId="77777777" w:rsidR="001E5DC7" w:rsidRPr="001E5DC7" w:rsidRDefault="001E5DC7" w:rsidP="001E5DC7">
            <w:pPr>
              <w:jc w:val="center"/>
              <w:rPr>
                <w:ins w:id="1030" w:author="Secondo Brunelli" w:date="2022-04-11T15:15:00Z"/>
                <w:sz w:val="28"/>
                <w:szCs w:val="28"/>
              </w:rPr>
            </w:pPr>
            <w:ins w:id="1031" w:author="Secondo Brunelli" w:date="2022-04-11T15:20:00Z">
              <w:r w:rsidRPr="001E5DC7">
                <w:rPr>
                  <w:sz w:val="28"/>
                  <w:szCs w:val="28"/>
                </w:rPr>
                <w:t>1838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0B29" w14:textId="77777777" w:rsidR="001E5DC7" w:rsidRPr="001E5DC7" w:rsidRDefault="001E5DC7" w:rsidP="001E5DC7">
            <w:pPr>
              <w:jc w:val="center"/>
              <w:rPr>
                <w:ins w:id="1032" w:author="Secondo Brunelli" w:date="2022-04-11T15:15:00Z"/>
                <w:sz w:val="28"/>
                <w:szCs w:val="28"/>
              </w:rPr>
            </w:pPr>
            <w:ins w:id="1033" w:author="Secondo Brunelli" w:date="2022-04-11T15:20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ins w:id="1034" w:author="Secondo Brunelli" w:date="2022-04-11T15:27:00Z">
              <w:r w:rsidRPr="001E5DC7">
                <w:rPr>
                  <w:sz w:val="28"/>
                  <w:szCs w:val="28"/>
                </w:rPr>
                <w:t>V</w:t>
              </w:r>
            </w:ins>
            <w:ins w:id="1035" w:author="Secondo Brunelli" w:date="2022-04-11T15:20:00Z">
              <w:r w:rsidRPr="001E5DC7">
                <w:rPr>
                  <w:sz w:val="28"/>
                  <w:szCs w:val="28"/>
                </w:rPr>
                <w:t>elletri</w:t>
              </w:r>
            </w:ins>
          </w:p>
        </w:tc>
      </w:tr>
      <w:tr w:rsidR="001E5DC7" w:rsidRPr="001E5DC7" w14:paraId="12233CF8" w14:textId="77777777" w:rsidTr="008D7AAC">
        <w:trPr>
          <w:ins w:id="1036" w:author="Secondo Brunelli" w:date="2022-04-11T15:2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4C97" w14:textId="77777777" w:rsidR="001E5DC7" w:rsidRPr="001E5DC7" w:rsidRDefault="001E5DC7" w:rsidP="001E5DC7">
            <w:pPr>
              <w:jc w:val="center"/>
              <w:rPr>
                <w:ins w:id="1037" w:author="Secondo Brunelli" w:date="2022-04-11T15:2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F32F" w14:textId="77777777" w:rsidR="001E5DC7" w:rsidRPr="001E5DC7" w:rsidRDefault="001E5DC7" w:rsidP="001E5DC7">
            <w:pPr>
              <w:jc w:val="center"/>
              <w:rPr>
                <w:ins w:id="1038" w:author="Secondo Brunelli" w:date="2022-04-11T15:26:00Z"/>
                <w:sz w:val="28"/>
                <w:szCs w:val="28"/>
              </w:rPr>
            </w:pPr>
            <w:ins w:id="1039" w:author="Secondo Brunelli" w:date="2022-04-11T15:27:00Z">
              <w:r w:rsidRPr="001E5DC7">
                <w:rPr>
                  <w:sz w:val="28"/>
                  <w:szCs w:val="28"/>
                </w:rPr>
                <w:t>Provinciale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F9A3" w14:textId="77777777" w:rsidR="001E5DC7" w:rsidRPr="001E5DC7" w:rsidRDefault="001E5DC7" w:rsidP="001E5DC7">
            <w:pPr>
              <w:jc w:val="center"/>
              <w:rPr>
                <w:ins w:id="1040" w:author="Secondo Brunelli" w:date="2022-04-11T15:26:00Z"/>
                <w:sz w:val="28"/>
                <w:szCs w:val="28"/>
              </w:rPr>
            </w:pPr>
            <w:ins w:id="1041" w:author="Secondo Brunelli" w:date="2022-04-11T15:26:00Z">
              <w:r w:rsidRPr="001E5DC7">
                <w:rPr>
                  <w:sz w:val="28"/>
                  <w:szCs w:val="28"/>
                </w:rPr>
                <w:t>14.10.183</w:t>
              </w:r>
            </w:ins>
            <w:ins w:id="1042" w:author="Secondo Brunelli" w:date="2022-04-11T15:27:00Z">
              <w:r w:rsidRPr="001E5DC7"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B874" w14:textId="77777777" w:rsidR="001E5DC7" w:rsidRPr="001E5DC7" w:rsidRDefault="001E5DC7" w:rsidP="001E5DC7">
            <w:pPr>
              <w:jc w:val="center"/>
              <w:rPr>
                <w:ins w:id="1043" w:author="Secondo Brunelli" w:date="2022-04-11T15:26:00Z"/>
                <w:sz w:val="28"/>
                <w:szCs w:val="28"/>
              </w:rPr>
            </w:pPr>
            <w:ins w:id="1044" w:author="Secondo Brunelli" w:date="2022-04-11T15:27:00Z">
              <w:r w:rsidRPr="001E5DC7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1E5DC7">
                <w:rPr>
                  <w:sz w:val="28"/>
                  <w:szCs w:val="28"/>
                </w:rPr>
                <w:t>Aquiro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1E5DC7" w:rsidRPr="001E5DC7" w14:paraId="566B40B8" w14:textId="77777777" w:rsidTr="008D7AAC">
        <w:trPr>
          <w:ins w:id="1045" w:author="Secondo Brunelli" w:date="2022-04-11T15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AF43" w14:textId="77777777" w:rsidR="001E5DC7" w:rsidRPr="001E5DC7" w:rsidRDefault="001E5DC7" w:rsidP="001E5DC7">
            <w:pPr>
              <w:jc w:val="center"/>
              <w:rPr>
                <w:ins w:id="1046" w:author="Secondo Brunelli" w:date="2022-04-11T15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8DE1" w14:textId="77777777" w:rsidR="001E5DC7" w:rsidRPr="001E5DC7" w:rsidRDefault="001E5DC7" w:rsidP="001E5DC7">
            <w:pPr>
              <w:jc w:val="center"/>
              <w:rPr>
                <w:ins w:id="1047" w:author="Secondo Brunelli" w:date="2022-04-11T15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EA59" w14:textId="77777777" w:rsidR="001E5DC7" w:rsidRPr="001E5DC7" w:rsidRDefault="001E5DC7" w:rsidP="001E5DC7">
            <w:pPr>
              <w:jc w:val="center"/>
              <w:rPr>
                <w:ins w:id="1048" w:author="Secondo Brunelli" w:date="2022-04-11T15:28:00Z"/>
                <w:sz w:val="28"/>
                <w:szCs w:val="28"/>
              </w:rPr>
            </w:pPr>
            <w:ins w:id="1049" w:author="Secondo Brunelli" w:date="2022-04-11T15:28:00Z">
              <w:r w:rsidRPr="001E5DC7">
                <w:rPr>
                  <w:sz w:val="28"/>
                  <w:szCs w:val="28"/>
                </w:rPr>
                <w:t>9.7.1839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2A9B" w14:textId="77777777" w:rsidR="001E5DC7" w:rsidRPr="001E5DC7" w:rsidRDefault="001E5DC7" w:rsidP="001E5DC7">
            <w:pPr>
              <w:jc w:val="center"/>
              <w:rPr>
                <w:ins w:id="1050" w:author="Secondo Brunelli" w:date="2022-04-11T15:28:00Z"/>
                <w:sz w:val="28"/>
                <w:szCs w:val="28"/>
              </w:rPr>
            </w:pPr>
            <w:ins w:id="1051" w:author="Secondo Brunelli" w:date="2022-04-11T15:28:00Z">
              <w:r w:rsidRPr="001E5DC7">
                <w:rPr>
                  <w:sz w:val="28"/>
                  <w:szCs w:val="28"/>
                </w:rPr>
                <w:t>In Velletri</w:t>
              </w:r>
            </w:ins>
          </w:p>
        </w:tc>
      </w:tr>
      <w:tr w:rsidR="001E5DC7" w:rsidRPr="001E5DC7" w14:paraId="71DA48FB" w14:textId="77777777" w:rsidTr="008D7AAC">
        <w:trPr>
          <w:ins w:id="1052" w:author="Secondo Brunelli" w:date="2022-04-11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A676" w14:textId="77777777" w:rsidR="001E5DC7" w:rsidRPr="001E5DC7" w:rsidRDefault="001E5DC7" w:rsidP="001E5DC7">
            <w:pPr>
              <w:jc w:val="center"/>
              <w:rPr>
                <w:ins w:id="1053" w:author="Secondo Brunelli" w:date="2022-04-11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F1FB" w14:textId="77777777" w:rsidR="001E5DC7" w:rsidRPr="001E5DC7" w:rsidRDefault="001E5DC7" w:rsidP="001E5DC7">
            <w:pPr>
              <w:jc w:val="center"/>
              <w:rPr>
                <w:ins w:id="1054" w:author="Secondo Brunelli" w:date="2022-04-11T10:49:00Z"/>
                <w:sz w:val="28"/>
                <w:szCs w:val="28"/>
              </w:rPr>
            </w:pPr>
            <w:ins w:id="1055" w:author="Secondo Brunelli" w:date="2022-04-11T15:21:00Z">
              <w:r w:rsidRPr="001E5DC7">
                <w:rPr>
                  <w:sz w:val="28"/>
                  <w:szCs w:val="28"/>
                </w:rPr>
                <w:t>Rettore, Fine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006C" w14:textId="77777777" w:rsidR="001E5DC7" w:rsidRPr="001E5DC7" w:rsidRDefault="001E5DC7" w:rsidP="001E5DC7">
            <w:pPr>
              <w:jc w:val="center"/>
              <w:rPr>
                <w:ins w:id="1056" w:author="Secondo Brunelli" w:date="2022-04-11T10:49:00Z"/>
                <w:sz w:val="28"/>
                <w:szCs w:val="28"/>
              </w:rPr>
            </w:pPr>
            <w:ins w:id="1057" w:author="Secondo Brunelli" w:date="2022-04-11T15:29:00Z">
              <w:r w:rsidRPr="001E5DC7">
                <w:rPr>
                  <w:sz w:val="28"/>
                  <w:szCs w:val="28"/>
                </w:rPr>
                <w:t>28.10.1839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320F" w14:textId="77777777" w:rsidR="001E5DC7" w:rsidRPr="001E5DC7" w:rsidRDefault="001E5DC7" w:rsidP="001E5DC7">
            <w:pPr>
              <w:jc w:val="center"/>
              <w:rPr>
                <w:ins w:id="1058" w:author="Secondo Brunelli" w:date="2022-04-11T10:49:00Z"/>
                <w:sz w:val="28"/>
                <w:szCs w:val="28"/>
              </w:rPr>
            </w:pPr>
            <w:ins w:id="1059" w:author="Secondo Brunelli" w:date="2022-04-11T15:21:00Z">
              <w:r w:rsidRPr="001E5DC7"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1E5DC7" w:rsidRPr="001E5DC7" w14:paraId="191715E3" w14:textId="77777777" w:rsidTr="008D7AAC">
        <w:trPr>
          <w:ins w:id="1060" w:author="Secondo Brunelli" w:date="2022-04-11T15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B5B9" w14:textId="77777777" w:rsidR="001E5DC7" w:rsidRPr="001E5DC7" w:rsidRDefault="001E5DC7" w:rsidP="001E5DC7">
            <w:pPr>
              <w:jc w:val="center"/>
              <w:rPr>
                <w:ins w:id="1061" w:author="Secondo Brunelli" w:date="2022-04-11T15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73D1" w14:textId="77777777" w:rsidR="001E5DC7" w:rsidRPr="001E5DC7" w:rsidRDefault="001E5DC7" w:rsidP="001E5DC7">
            <w:pPr>
              <w:jc w:val="center"/>
              <w:rPr>
                <w:ins w:id="1062" w:author="Secondo Brunelli" w:date="2022-04-11T15:29:00Z"/>
                <w:sz w:val="28"/>
                <w:szCs w:val="28"/>
              </w:rPr>
            </w:pPr>
            <w:ins w:id="1063" w:author="Secondo Brunelli" w:date="2022-04-11T15:29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EB32" w14:textId="77777777" w:rsidR="001E5DC7" w:rsidRPr="001E5DC7" w:rsidRDefault="001E5DC7" w:rsidP="001E5DC7">
            <w:pPr>
              <w:jc w:val="center"/>
              <w:rPr>
                <w:ins w:id="1064" w:author="Secondo Brunelli" w:date="2022-04-11T15:29:00Z"/>
                <w:sz w:val="28"/>
                <w:szCs w:val="28"/>
              </w:rPr>
            </w:pPr>
            <w:ins w:id="1065" w:author="Secondo Brunelli" w:date="2022-04-11T15:29:00Z">
              <w:r w:rsidRPr="001E5DC7">
                <w:rPr>
                  <w:sz w:val="28"/>
                  <w:szCs w:val="28"/>
                </w:rPr>
                <w:t>18.11.1841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C7F0" w14:textId="77777777" w:rsidR="001E5DC7" w:rsidRPr="001E5DC7" w:rsidRDefault="001E5DC7" w:rsidP="001E5DC7">
            <w:pPr>
              <w:jc w:val="center"/>
              <w:rPr>
                <w:ins w:id="1066" w:author="Secondo Brunelli" w:date="2022-04-11T15:29:00Z"/>
                <w:sz w:val="28"/>
                <w:szCs w:val="28"/>
              </w:rPr>
            </w:pPr>
            <w:ins w:id="1067" w:author="Secondo Brunelli" w:date="2022-04-11T15:29:00Z">
              <w:r w:rsidRPr="001E5DC7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1E5DC7">
                <w:rPr>
                  <w:sz w:val="28"/>
                  <w:szCs w:val="28"/>
                </w:rPr>
                <w:t>Aquiro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</w:t>
              </w:r>
            </w:ins>
            <w:ins w:id="1068" w:author="Secondo Brunelli" w:date="2022-04-11T15:30:00Z">
              <w:r w:rsidRPr="001E5DC7">
                <w:rPr>
                  <w:sz w:val="28"/>
                  <w:szCs w:val="28"/>
                </w:rPr>
                <w:t>RM</w:t>
              </w:r>
            </w:ins>
          </w:p>
        </w:tc>
      </w:tr>
      <w:tr w:rsidR="001E5DC7" w:rsidRPr="001E5DC7" w14:paraId="33569D28" w14:textId="77777777" w:rsidTr="008D7AAC">
        <w:trPr>
          <w:ins w:id="1069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54D2" w14:textId="77777777" w:rsidR="001E5DC7" w:rsidRPr="001E5DC7" w:rsidRDefault="001E5DC7" w:rsidP="001E5DC7">
            <w:pPr>
              <w:jc w:val="center"/>
              <w:rPr>
                <w:ins w:id="1070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CE56" w14:textId="77777777" w:rsidR="001E5DC7" w:rsidRPr="001E5DC7" w:rsidRDefault="001E5DC7" w:rsidP="001E5DC7">
            <w:pPr>
              <w:jc w:val="center"/>
              <w:rPr>
                <w:ins w:id="1071" w:author="Secondo Brunelli" w:date="2022-04-11T15:21:00Z"/>
                <w:sz w:val="28"/>
                <w:szCs w:val="28"/>
              </w:rPr>
            </w:pPr>
            <w:ins w:id="1072" w:author="Secondo Brunelli" w:date="2022-04-11T15:22:00Z">
              <w:r w:rsidRPr="001E5DC7">
                <w:rPr>
                  <w:sz w:val="28"/>
                  <w:szCs w:val="28"/>
                </w:rPr>
                <w:t>Dimissioni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8F1C" w14:textId="77777777" w:rsidR="001E5DC7" w:rsidRPr="001E5DC7" w:rsidRDefault="001E5DC7" w:rsidP="001E5DC7">
            <w:pPr>
              <w:jc w:val="center"/>
              <w:rPr>
                <w:ins w:id="1073" w:author="Secondo Brunelli" w:date="2022-04-11T15:21:00Z"/>
                <w:sz w:val="28"/>
                <w:szCs w:val="28"/>
              </w:rPr>
            </w:pPr>
            <w:ins w:id="1074" w:author="Secondo Brunelli" w:date="2022-04-11T15:21:00Z">
              <w:r w:rsidRPr="001E5DC7">
                <w:rPr>
                  <w:sz w:val="28"/>
                  <w:szCs w:val="28"/>
                </w:rPr>
                <w:t>Nov. 18</w:t>
              </w:r>
            </w:ins>
            <w:ins w:id="1075" w:author="Secondo Brunelli" w:date="2022-04-11T15:22:00Z">
              <w:r w:rsidRPr="001E5DC7">
                <w:rPr>
                  <w:sz w:val="28"/>
                  <w:szCs w:val="28"/>
                </w:rPr>
                <w:t>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0527" w14:textId="77777777" w:rsidR="001E5DC7" w:rsidRPr="001E5DC7" w:rsidRDefault="001E5DC7" w:rsidP="001E5DC7">
            <w:pPr>
              <w:jc w:val="center"/>
              <w:rPr>
                <w:ins w:id="1076" w:author="Secondo Brunelli" w:date="2022-04-11T15:21:00Z"/>
                <w:sz w:val="28"/>
                <w:szCs w:val="28"/>
              </w:rPr>
            </w:pPr>
          </w:p>
        </w:tc>
      </w:tr>
      <w:tr w:rsidR="001E5DC7" w:rsidRPr="001E5DC7" w14:paraId="2D6DEC35" w14:textId="77777777" w:rsidTr="008D7AAC">
        <w:trPr>
          <w:ins w:id="1077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E844" w14:textId="77777777" w:rsidR="001E5DC7" w:rsidRPr="001E5DC7" w:rsidRDefault="001E5DC7" w:rsidP="001E5DC7">
            <w:pPr>
              <w:jc w:val="center"/>
              <w:rPr>
                <w:ins w:id="1078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3F4A" w14:textId="77777777" w:rsidR="001E5DC7" w:rsidRPr="001E5DC7" w:rsidRDefault="001E5DC7" w:rsidP="001E5DC7">
            <w:pPr>
              <w:jc w:val="center"/>
              <w:rPr>
                <w:ins w:id="1079" w:author="Secondo Brunelli" w:date="2022-04-11T15:21:00Z"/>
                <w:sz w:val="28"/>
                <w:szCs w:val="28"/>
              </w:rPr>
            </w:pPr>
            <w:ins w:id="1080" w:author="Secondo Brunelli" w:date="2022-04-11T15:22:00Z">
              <w:r w:rsidRPr="001E5DC7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B167" w14:textId="77777777" w:rsidR="001E5DC7" w:rsidRPr="001E5DC7" w:rsidRDefault="001E5DC7" w:rsidP="001E5DC7">
            <w:pPr>
              <w:jc w:val="center"/>
              <w:rPr>
                <w:ins w:id="1081" w:author="Secondo Brunelli" w:date="2022-04-11T15:21:00Z"/>
                <w:sz w:val="28"/>
                <w:szCs w:val="28"/>
              </w:rPr>
            </w:pPr>
            <w:ins w:id="1082" w:author="Secondo Brunelli" w:date="2022-04-11T15:22:00Z">
              <w:r w:rsidRPr="001E5DC7">
                <w:rPr>
                  <w:sz w:val="28"/>
                  <w:szCs w:val="28"/>
                </w:rPr>
                <w:t>18.11.1841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AD1B" w14:textId="77777777" w:rsidR="001E5DC7" w:rsidRPr="001E5DC7" w:rsidRDefault="001E5DC7" w:rsidP="001E5DC7">
            <w:pPr>
              <w:jc w:val="center"/>
              <w:rPr>
                <w:ins w:id="1083" w:author="Secondo Brunelli" w:date="2022-04-11T15:21:00Z"/>
                <w:sz w:val="28"/>
                <w:szCs w:val="28"/>
              </w:rPr>
            </w:pPr>
            <w:ins w:id="1084" w:author="Secondo Brunelli" w:date="2022-04-11T15:22:00Z">
              <w:r w:rsidRPr="001E5DC7">
                <w:rPr>
                  <w:sz w:val="28"/>
                  <w:szCs w:val="28"/>
                </w:rPr>
                <w:t>In</w:t>
              </w:r>
            </w:ins>
            <w:ins w:id="1085" w:author="Secondo Brunelli" w:date="2022-04-11T15:23:00Z">
              <w:r w:rsidRPr="001E5DC7">
                <w:rPr>
                  <w:sz w:val="28"/>
                  <w:szCs w:val="28"/>
                </w:rPr>
                <w:t xml:space="preserve"> SM. </w:t>
              </w:r>
              <w:proofErr w:type="spellStart"/>
              <w:r w:rsidRPr="001E5DC7">
                <w:rPr>
                  <w:sz w:val="28"/>
                  <w:szCs w:val="28"/>
                </w:rPr>
                <w:t>Aquiro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1E5DC7" w:rsidRPr="001E5DC7" w14:paraId="14D7EEF4" w14:textId="77777777" w:rsidTr="008D7AAC">
        <w:trPr>
          <w:ins w:id="1086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696B" w14:textId="77777777" w:rsidR="001E5DC7" w:rsidRPr="001E5DC7" w:rsidRDefault="001E5DC7" w:rsidP="001E5DC7">
            <w:pPr>
              <w:jc w:val="center"/>
              <w:rPr>
                <w:ins w:id="1087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289A" w14:textId="77777777" w:rsidR="001E5DC7" w:rsidRPr="001E5DC7" w:rsidRDefault="001E5DC7" w:rsidP="001E5DC7">
            <w:pPr>
              <w:jc w:val="center"/>
              <w:rPr>
                <w:ins w:id="1088" w:author="Secondo Brunelli" w:date="2022-04-11T15:2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8A2B" w14:textId="77777777" w:rsidR="001E5DC7" w:rsidRPr="001E5DC7" w:rsidRDefault="001E5DC7" w:rsidP="001E5DC7">
            <w:pPr>
              <w:jc w:val="center"/>
              <w:rPr>
                <w:ins w:id="1089" w:author="Secondo Brunelli" w:date="2022-04-11T15:21:00Z"/>
                <w:sz w:val="28"/>
                <w:szCs w:val="28"/>
              </w:rPr>
            </w:pPr>
            <w:ins w:id="1090" w:author="Secondo Brunelli" w:date="2022-04-11T15:23:00Z">
              <w:r w:rsidRPr="001E5DC7">
                <w:rPr>
                  <w:sz w:val="28"/>
                  <w:szCs w:val="28"/>
                </w:rPr>
                <w:t>19.12.1846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4E83" w14:textId="77777777" w:rsidR="001E5DC7" w:rsidRPr="001E5DC7" w:rsidRDefault="001E5DC7" w:rsidP="001E5DC7">
            <w:pPr>
              <w:jc w:val="center"/>
              <w:rPr>
                <w:ins w:id="1091" w:author="Secondo Brunelli" w:date="2022-04-11T15:21:00Z"/>
                <w:sz w:val="28"/>
                <w:szCs w:val="28"/>
              </w:rPr>
            </w:pPr>
            <w:ins w:id="1092" w:author="Secondo Brunelli" w:date="2022-04-11T15:23:00Z">
              <w:r w:rsidRPr="001E5DC7">
                <w:rPr>
                  <w:sz w:val="28"/>
                  <w:szCs w:val="28"/>
                </w:rPr>
                <w:t>In S. Alessio RM</w:t>
              </w:r>
            </w:ins>
          </w:p>
        </w:tc>
      </w:tr>
      <w:tr w:rsidR="001E5DC7" w:rsidRPr="001E5DC7" w14:paraId="5B1C98FA" w14:textId="77777777" w:rsidTr="008D7AAC">
        <w:trPr>
          <w:ins w:id="1093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C7AE" w14:textId="77777777" w:rsidR="001E5DC7" w:rsidRPr="001E5DC7" w:rsidRDefault="001E5DC7" w:rsidP="001E5DC7">
            <w:pPr>
              <w:jc w:val="center"/>
              <w:rPr>
                <w:ins w:id="1094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2B2A" w14:textId="77777777" w:rsidR="001E5DC7" w:rsidRPr="001E5DC7" w:rsidRDefault="001E5DC7" w:rsidP="001E5DC7">
            <w:pPr>
              <w:jc w:val="center"/>
              <w:rPr>
                <w:ins w:id="1095" w:author="Secondo Brunelli" w:date="2022-04-11T15:21:00Z"/>
                <w:sz w:val="28"/>
                <w:szCs w:val="28"/>
              </w:rPr>
            </w:pPr>
            <w:ins w:id="1096" w:author="Secondo Brunelli" w:date="2022-04-11T15:23:00Z">
              <w:r w:rsidRPr="001E5DC7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B2A4" w14:textId="77777777" w:rsidR="001E5DC7" w:rsidRPr="001E5DC7" w:rsidRDefault="001E5DC7" w:rsidP="001E5DC7">
            <w:pPr>
              <w:jc w:val="center"/>
              <w:rPr>
                <w:ins w:id="1097" w:author="Secondo Brunelli" w:date="2022-04-11T15:21:00Z"/>
                <w:sz w:val="28"/>
                <w:szCs w:val="28"/>
              </w:rPr>
            </w:pPr>
            <w:ins w:id="1098" w:author="Secondo Brunelli" w:date="2022-04-11T15:24:00Z">
              <w:r w:rsidRPr="001E5DC7">
                <w:rPr>
                  <w:sz w:val="28"/>
                  <w:szCs w:val="28"/>
                </w:rPr>
                <w:t>1847-1847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02E3" w14:textId="77777777" w:rsidR="001E5DC7" w:rsidRPr="001E5DC7" w:rsidRDefault="001E5DC7" w:rsidP="001E5DC7">
            <w:pPr>
              <w:jc w:val="center"/>
              <w:rPr>
                <w:ins w:id="1099" w:author="Secondo Brunelli" w:date="2022-04-11T15:21:00Z"/>
                <w:sz w:val="28"/>
                <w:szCs w:val="28"/>
              </w:rPr>
            </w:pPr>
            <w:ins w:id="1100" w:author="Secondo Brunelli" w:date="2022-04-11T15:24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71D76B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98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71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F71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+16.8.1849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5A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7036A9A8" w14:textId="77777777" w:rsidR="001E5DC7" w:rsidRPr="001E5DC7" w:rsidRDefault="001E5DC7" w:rsidP="001E5DC7">
      <w:pPr>
        <w:jc w:val="center"/>
        <w:rPr>
          <w:ins w:id="1101" w:author="Secondo Brunelli" w:date="2022-04-11T15:32:00Z"/>
          <w:sz w:val="28"/>
          <w:szCs w:val="28"/>
        </w:rPr>
      </w:pPr>
    </w:p>
    <w:p w14:paraId="7C1780D9" w14:textId="77777777" w:rsidR="001E5DC7" w:rsidRPr="001E5DC7" w:rsidRDefault="001E5DC7" w:rsidP="001E5DC7">
      <w:pPr>
        <w:jc w:val="center"/>
        <w:rPr>
          <w:ins w:id="1102" w:author="Secondo Brunelli" w:date="2022-04-11T15:32:00Z"/>
          <w:b/>
          <w:bCs/>
          <w:sz w:val="28"/>
          <w:szCs w:val="28"/>
        </w:rPr>
      </w:pPr>
      <w:ins w:id="1103" w:author="Secondo Brunelli" w:date="2022-04-11T15:32:00Z">
        <w:r w:rsidRPr="001E5DC7">
          <w:rPr>
            <w:b/>
            <w:bCs/>
            <w:sz w:val="28"/>
            <w:szCs w:val="28"/>
          </w:rPr>
          <w:t>TINTO P. GIROLAMO 1293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  <w:tblGridChange w:id="1104">
          <w:tblGrid>
            <w:gridCol w:w="3251"/>
            <w:gridCol w:w="2414"/>
            <w:gridCol w:w="97"/>
            <w:gridCol w:w="1604"/>
            <w:gridCol w:w="2410"/>
          </w:tblGrid>
        </w:tblGridChange>
      </w:tblGrid>
      <w:tr w:rsidR="001E5DC7" w:rsidRPr="001E5DC7" w14:paraId="1C9B02D6" w14:textId="77777777" w:rsidTr="008D7AAC">
        <w:trPr>
          <w:ins w:id="1105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F78C" w14:textId="77777777" w:rsidR="001E5DC7" w:rsidRPr="001E5DC7" w:rsidRDefault="001E5DC7" w:rsidP="001E5DC7">
            <w:pPr>
              <w:jc w:val="center"/>
              <w:rPr>
                <w:ins w:id="1106" w:author="Secondo Brunelli" w:date="2022-04-11T15:33:00Z"/>
                <w:sz w:val="28"/>
                <w:szCs w:val="28"/>
                <w:rPrChange w:id="1107" w:author="Secondo Brunelli" w:date="2022-04-11T15:33:00Z">
                  <w:rPr>
                    <w:ins w:id="1108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09" w:author="Secondo Brunelli" w:date="2022-04-11T15:33:00Z">
              <w:r w:rsidRPr="001E5DC7">
                <w:rPr>
                  <w:sz w:val="28"/>
                  <w:szCs w:val="28"/>
                </w:rPr>
                <w:t>P. Tinto Girolamo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934D" w14:textId="77777777" w:rsidR="001E5DC7" w:rsidRPr="001E5DC7" w:rsidRDefault="001E5DC7" w:rsidP="001E5DC7">
            <w:pPr>
              <w:jc w:val="center"/>
              <w:rPr>
                <w:ins w:id="1110" w:author="Secondo Brunelli" w:date="2022-04-11T15:33:00Z"/>
                <w:sz w:val="28"/>
                <w:szCs w:val="28"/>
                <w:rPrChange w:id="1111" w:author="Secondo Brunelli" w:date="2022-04-11T15:33:00Z">
                  <w:rPr>
                    <w:ins w:id="1112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13" w:author="Secondo Brunelli" w:date="2022-04-11T15:33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917D" w14:textId="77777777" w:rsidR="001E5DC7" w:rsidRPr="001E5DC7" w:rsidRDefault="001E5DC7">
            <w:pPr>
              <w:jc w:val="center"/>
              <w:rPr>
                <w:ins w:id="1114" w:author="Secondo Brunelli" w:date="2022-04-11T15:33:00Z"/>
                <w:sz w:val="28"/>
                <w:szCs w:val="28"/>
                <w:rPrChange w:id="1115" w:author="Secondo Brunelli" w:date="2022-04-11T15:33:00Z">
                  <w:rPr>
                    <w:ins w:id="1116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17" w:author="Secondo Brunelli" w:date="2022-04-11T15:33:00Z">
              <w:r w:rsidRPr="001E5DC7">
                <w:rPr>
                  <w:sz w:val="28"/>
                  <w:szCs w:val="28"/>
                </w:rPr>
                <w:t>5.10.1768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622B" w14:textId="77777777" w:rsidR="001E5DC7" w:rsidRPr="001E5DC7" w:rsidRDefault="001E5DC7">
            <w:pPr>
              <w:jc w:val="center"/>
              <w:rPr>
                <w:ins w:id="1118" w:author="Secondo Brunelli" w:date="2022-04-11T15:33:00Z"/>
                <w:sz w:val="28"/>
                <w:szCs w:val="28"/>
                <w:rPrChange w:id="1119" w:author="Secondo Brunelli" w:date="2022-04-11T15:33:00Z">
                  <w:rPr>
                    <w:ins w:id="1120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21" w:author="Secondo Brunelli" w:date="2022-04-11T15:33:00Z">
              <w:r w:rsidRPr="001E5DC7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1E5DC7" w:rsidRPr="001E5DC7" w14:paraId="65819AE4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22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23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4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C87ED9" w14:textId="77777777" w:rsidR="001E5DC7" w:rsidRPr="001E5DC7" w:rsidRDefault="001E5DC7" w:rsidP="001E5DC7">
            <w:pPr>
              <w:jc w:val="center"/>
              <w:rPr>
                <w:ins w:id="1125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26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B6F9AB" w14:textId="77777777" w:rsidR="001E5DC7" w:rsidRPr="001E5DC7" w:rsidRDefault="001E5DC7">
            <w:pPr>
              <w:jc w:val="center"/>
              <w:rPr>
                <w:ins w:id="1127" w:author="Secondo Brunelli" w:date="2022-04-11T15:33:00Z"/>
                <w:sz w:val="28"/>
                <w:szCs w:val="28"/>
              </w:rPr>
            </w:pPr>
            <w:ins w:id="1128" w:author="Secondo Brunelli" w:date="2022-04-11T15:33:00Z">
              <w:r w:rsidRPr="001E5DC7">
                <w:rPr>
                  <w:sz w:val="28"/>
                  <w:szCs w:val="28"/>
                </w:rPr>
                <w:t>Accetta</w:t>
              </w:r>
            </w:ins>
            <w:ins w:id="1129" w:author="Secondo Brunelli" w:date="2022-04-11T15:34:00Z">
              <w:r w:rsidRPr="001E5DC7">
                <w:rPr>
                  <w:sz w:val="28"/>
                  <w:szCs w:val="28"/>
                </w:rPr>
                <w:t>zione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0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D94B665" w14:textId="77777777" w:rsidR="001E5DC7" w:rsidRPr="001E5DC7" w:rsidRDefault="001E5DC7">
            <w:pPr>
              <w:jc w:val="center"/>
              <w:rPr>
                <w:ins w:id="1131" w:author="Secondo Brunelli" w:date="2022-04-11T15:33:00Z"/>
                <w:sz w:val="28"/>
                <w:szCs w:val="28"/>
              </w:rPr>
            </w:pPr>
            <w:ins w:id="1132" w:author="Secondo Brunelli" w:date="2022-04-11T15:34:00Z">
              <w:r w:rsidRPr="001E5DC7">
                <w:rPr>
                  <w:sz w:val="28"/>
                  <w:szCs w:val="28"/>
                </w:rPr>
                <w:t>16.9.1767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3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25FDAC" w14:textId="77777777" w:rsidR="001E5DC7" w:rsidRPr="001E5DC7" w:rsidRDefault="001E5DC7">
            <w:pPr>
              <w:jc w:val="center"/>
              <w:rPr>
                <w:ins w:id="1134" w:author="Secondo Brunelli" w:date="2022-04-11T15:33:00Z"/>
                <w:sz w:val="28"/>
                <w:szCs w:val="28"/>
              </w:rPr>
            </w:pPr>
            <w:ins w:id="1135" w:author="Secondo Brunelli" w:date="2022-04-11T15:34:00Z">
              <w:r w:rsidRPr="001E5DC7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1E5DC7" w:rsidRPr="001E5DC7" w14:paraId="3587C017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36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37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38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201889" w14:textId="77777777" w:rsidR="001E5DC7" w:rsidRPr="001E5DC7" w:rsidRDefault="001E5DC7" w:rsidP="001E5DC7">
            <w:pPr>
              <w:jc w:val="center"/>
              <w:rPr>
                <w:ins w:id="1139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0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5A1556" w14:textId="77777777" w:rsidR="001E5DC7" w:rsidRPr="001E5DC7" w:rsidRDefault="001E5DC7" w:rsidP="001E5DC7">
            <w:pPr>
              <w:jc w:val="center"/>
              <w:rPr>
                <w:ins w:id="1141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2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4F16EB8" w14:textId="77777777" w:rsidR="001E5DC7" w:rsidRPr="001E5DC7" w:rsidRDefault="001E5DC7" w:rsidP="001E5DC7">
            <w:pPr>
              <w:jc w:val="center"/>
              <w:rPr>
                <w:ins w:id="1143" w:author="Secondo Brunelli" w:date="2022-04-11T15:33:00Z"/>
                <w:sz w:val="28"/>
                <w:szCs w:val="28"/>
              </w:rPr>
            </w:pPr>
            <w:ins w:id="1144" w:author="Secondo Brunelli" w:date="2022-04-11T15:35:00Z">
              <w:r w:rsidRPr="001E5DC7">
                <w:rPr>
                  <w:sz w:val="28"/>
                  <w:szCs w:val="28"/>
                </w:rPr>
                <w:t>4.11.1772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45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314098" w14:textId="77777777" w:rsidR="001E5DC7" w:rsidRPr="001E5DC7" w:rsidRDefault="001E5DC7">
            <w:pPr>
              <w:jc w:val="center"/>
              <w:rPr>
                <w:ins w:id="1146" w:author="Secondo Brunelli" w:date="2022-04-11T15:33:00Z"/>
                <w:sz w:val="28"/>
                <w:szCs w:val="28"/>
              </w:rPr>
            </w:pPr>
            <w:ins w:id="1147" w:author="Secondo Brunelli" w:date="2022-04-11T15:35:00Z">
              <w:r w:rsidRPr="001E5DC7">
                <w:rPr>
                  <w:sz w:val="28"/>
                  <w:szCs w:val="28"/>
                </w:rPr>
                <w:t xml:space="preserve">In Cividale </w:t>
              </w:r>
            </w:ins>
          </w:p>
        </w:tc>
      </w:tr>
      <w:tr w:rsidR="001E5DC7" w:rsidRPr="001E5DC7" w14:paraId="0CDD5510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48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49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0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E10707" w14:textId="77777777" w:rsidR="001E5DC7" w:rsidRPr="001E5DC7" w:rsidRDefault="001E5DC7" w:rsidP="001E5DC7">
            <w:pPr>
              <w:jc w:val="center"/>
              <w:rPr>
                <w:ins w:id="1151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2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AD754C2" w14:textId="77777777" w:rsidR="001E5DC7" w:rsidRPr="001E5DC7" w:rsidRDefault="001E5DC7" w:rsidP="001E5DC7">
            <w:pPr>
              <w:jc w:val="center"/>
              <w:rPr>
                <w:ins w:id="1153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4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DB7FAE" w14:textId="77777777" w:rsidR="001E5DC7" w:rsidRPr="001E5DC7" w:rsidRDefault="001E5DC7" w:rsidP="001E5DC7">
            <w:pPr>
              <w:jc w:val="center"/>
              <w:rPr>
                <w:ins w:id="1155" w:author="Secondo Brunelli" w:date="2022-04-11T15:33:00Z"/>
                <w:sz w:val="28"/>
                <w:szCs w:val="28"/>
              </w:rPr>
            </w:pPr>
            <w:ins w:id="1156" w:author="Secondo Brunelli" w:date="2022-04-11T15:35:00Z">
              <w:r w:rsidRPr="001E5DC7">
                <w:rPr>
                  <w:sz w:val="28"/>
                  <w:szCs w:val="28"/>
                </w:rPr>
                <w:t>31.1.1774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57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BDEA96" w14:textId="77777777" w:rsidR="001E5DC7" w:rsidRPr="001E5DC7" w:rsidRDefault="001E5DC7">
            <w:pPr>
              <w:jc w:val="center"/>
              <w:rPr>
                <w:ins w:id="1158" w:author="Secondo Brunelli" w:date="2022-04-11T15:33:00Z"/>
                <w:sz w:val="28"/>
                <w:szCs w:val="28"/>
              </w:rPr>
            </w:pPr>
            <w:ins w:id="1159" w:author="Secondo Brunelli" w:date="2022-04-11T15:35:00Z">
              <w:r w:rsidRPr="001E5DC7">
                <w:rPr>
                  <w:sz w:val="28"/>
                  <w:szCs w:val="28"/>
                </w:rPr>
                <w:t>In Salute</w:t>
              </w:r>
            </w:ins>
          </w:p>
        </w:tc>
      </w:tr>
      <w:tr w:rsidR="001E5DC7" w:rsidRPr="001E5DC7" w14:paraId="45A6DC70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60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61" w:author="Secondo Brunelli" w:date="2022-04-11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2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14EEC0" w14:textId="77777777" w:rsidR="001E5DC7" w:rsidRPr="001E5DC7" w:rsidRDefault="001E5DC7" w:rsidP="001E5DC7">
            <w:pPr>
              <w:jc w:val="center"/>
              <w:rPr>
                <w:ins w:id="1163" w:author="Secondo Brunelli" w:date="2022-04-11T15:36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4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180E79" w14:textId="77777777" w:rsidR="001E5DC7" w:rsidRPr="001E5DC7" w:rsidRDefault="001E5DC7" w:rsidP="001E5DC7">
            <w:pPr>
              <w:jc w:val="center"/>
              <w:rPr>
                <w:ins w:id="1165" w:author="Secondo Brunelli" w:date="2022-04-11T15:36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6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EFFFD0" w14:textId="77777777" w:rsidR="001E5DC7" w:rsidRPr="001E5DC7" w:rsidRDefault="001E5DC7" w:rsidP="001E5DC7">
            <w:pPr>
              <w:jc w:val="center"/>
              <w:rPr>
                <w:ins w:id="1167" w:author="Secondo Brunelli" w:date="2022-04-11T15:36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68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35AFD2" w14:textId="77777777" w:rsidR="001E5DC7" w:rsidRPr="001E5DC7" w:rsidRDefault="001E5DC7" w:rsidP="001E5DC7">
            <w:pPr>
              <w:jc w:val="center"/>
              <w:rPr>
                <w:ins w:id="1169" w:author="Secondo Brunelli" w:date="2022-04-11T15:36:00Z"/>
                <w:sz w:val="28"/>
                <w:szCs w:val="28"/>
              </w:rPr>
            </w:pPr>
            <w:ins w:id="1170" w:author="Secondo Brunelli" w:date="2022-04-11T15:36:00Z">
              <w:r w:rsidRPr="001E5DC7">
                <w:rPr>
                  <w:sz w:val="28"/>
                  <w:szCs w:val="28"/>
                </w:rPr>
                <w:t>In Verona</w:t>
              </w:r>
            </w:ins>
          </w:p>
        </w:tc>
      </w:tr>
      <w:tr w:rsidR="001E5DC7" w:rsidRPr="001E5DC7" w14:paraId="3839FF7C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1171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1172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3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6383AA" w14:textId="77777777" w:rsidR="001E5DC7" w:rsidRPr="001E5DC7" w:rsidRDefault="001E5DC7" w:rsidP="001E5DC7">
            <w:pPr>
              <w:jc w:val="center"/>
              <w:rPr>
                <w:ins w:id="1174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5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BED577" w14:textId="77777777" w:rsidR="001E5DC7" w:rsidRPr="001E5DC7" w:rsidRDefault="001E5DC7" w:rsidP="001E5DC7">
            <w:pPr>
              <w:jc w:val="center"/>
              <w:rPr>
                <w:ins w:id="1176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77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1025B8" w14:textId="77777777" w:rsidR="001E5DC7" w:rsidRPr="001E5DC7" w:rsidRDefault="001E5DC7" w:rsidP="001E5DC7">
            <w:pPr>
              <w:jc w:val="center"/>
              <w:rPr>
                <w:ins w:id="1178" w:author="Secondo Brunelli" w:date="2022-04-11T15:33:00Z"/>
                <w:sz w:val="28"/>
                <w:szCs w:val="28"/>
              </w:rPr>
            </w:pPr>
            <w:ins w:id="1179" w:author="Secondo Brunelli" w:date="2022-04-11T15:36:00Z">
              <w:r w:rsidRPr="001E5DC7">
                <w:rPr>
                  <w:sz w:val="28"/>
                  <w:szCs w:val="28"/>
                </w:rPr>
                <w:t>Ott. 1779</w:t>
              </w:r>
            </w:ins>
            <w:ins w:id="1180" w:author="Secondo Brunelli" w:date="2022-04-11T15:37:00Z">
              <w:r w:rsidRPr="001E5DC7">
                <w:rPr>
                  <w:sz w:val="28"/>
                  <w:szCs w:val="28"/>
                </w:rPr>
                <w:t>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181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840ED5" w14:textId="77777777" w:rsidR="001E5DC7" w:rsidRPr="001E5DC7" w:rsidRDefault="001E5DC7">
            <w:pPr>
              <w:jc w:val="center"/>
              <w:rPr>
                <w:ins w:id="1182" w:author="Secondo Brunelli" w:date="2022-04-11T15:33:00Z"/>
                <w:sz w:val="28"/>
                <w:szCs w:val="28"/>
              </w:rPr>
            </w:pPr>
            <w:ins w:id="1183" w:author="Secondo Brunelli" w:date="2022-04-11T15:36:00Z">
              <w:r w:rsidRPr="001E5DC7">
                <w:rPr>
                  <w:sz w:val="28"/>
                  <w:szCs w:val="28"/>
                </w:rPr>
                <w:t>In Padova</w:t>
              </w:r>
            </w:ins>
          </w:p>
        </w:tc>
      </w:tr>
      <w:tr w:rsidR="001E5DC7" w:rsidRPr="001E5DC7" w14:paraId="07F05DF0" w14:textId="77777777" w:rsidTr="008D7AAC">
        <w:trPr>
          <w:ins w:id="1184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0680" w14:textId="77777777" w:rsidR="001E5DC7" w:rsidRPr="001E5DC7" w:rsidRDefault="001E5DC7" w:rsidP="001E5DC7">
            <w:pPr>
              <w:jc w:val="center"/>
              <w:rPr>
                <w:ins w:id="1185" w:author="Secondo Brunelli" w:date="2022-04-11T15:33:00Z"/>
                <w:sz w:val="28"/>
                <w:szCs w:val="28"/>
                <w:rPrChange w:id="1186" w:author="Secondo Brunelli" w:date="2022-04-11T15:33:00Z">
                  <w:rPr>
                    <w:ins w:id="1187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16CB" w14:textId="77777777" w:rsidR="001E5DC7" w:rsidRPr="001E5DC7" w:rsidRDefault="001E5DC7" w:rsidP="001E5DC7">
            <w:pPr>
              <w:jc w:val="center"/>
              <w:rPr>
                <w:ins w:id="1188" w:author="Secondo Brunelli" w:date="2022-04-11T15:33:00Z"/>
                <w:sz w:val="28"/>
                <w:szCs w:val="28"/>
                <w:rPrChange w:id="1189" w:author="Secondo Brunelli" w:date="2022-04-11T15:33:00Z">
                  <w:rPr>
                    <w:ins w:id="1190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91" w:author="Secondo Brunelli" w:date="2022-04-11T15:37:00Z">
              <w:r w:rsidRPr="001E5DC7">
                <w:rPr>
                  <w:sz w:val="28"/>
                  <w:szCs w:val="28"/>
                </w:rPr>
                <w:t>S</w:t>
              </w:r>
            </w:ins>
            <w:ins w:id="1192" w:author="Secondo Brunelli" w:date="2022-04-11T15:33:00Z">
              <w:r w:rsidRPr="001E5DC7">
                <w:rPr>
                  <w:sz w:val="28"/>
                  <w:szCs w:val="28"/>
                  <w:rPrChange w:id="1193" w:author="Secondo Brunelli" w:date="2022-04-11T15:33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ua morte, 77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4FBA" w14:textId="77777777" w:rsidR="001E5DC7" w:rsidRPr="001E5DC7" w:rsidRDefault="001E5DC7" w:rsidP="001E5DC7">
            <w:pPr>
              <w:jc w:val="center"/>
              <w:rPr>
                <w:ins w:id="1194" w:author="Secondo Brunelli" w:date="2022-04-11T15:33:00Z"/>
                <w:sz w:val="28"/>
                <w:szCs w:val="28"/>
                <w:rPrChange w:id="1195" w:author="Secondo Brunelli" w:date="2022-04-11T15:33:00Z">
                  <w:rPr>
                    <w:ins w:id="1196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197" w:author="Secondo Brunelli" w:date="2022-04-11T15:37:00Z">
              <w:r w:rsidRPr="001E5DC7">
                <w:rPr>
                  <w:sz w:val="28"/>
                  <w:szCs w:val="28"/>
                </w:rPr>
                <w:t>+1828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4E37" w14:textId="77777777" w:rsidR="001E5DC7" w:rsidRPr="001E5DC7" w:rsidRDefault="001E5DC7" w:rsidP="001E5DC7">
            <w:pPr>
              <w:jc w:val="center"/>
              <w:rPr>
                <w:ins w:id="1198" w:author="Secondo Brunelli" w:date="2022-04-11T15:33:00Z"/>
                <w:sz w:val="28"/>
                <w:szCs w:val="28"/>
                <w:rPrChange w:id="1199" w:author="Secondo Brunelli" w:date="2022-04-11T15:33:00Z">
                  <w:rPr>
                    <w:ins w:id="1200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1201" w:author="Secondo Brunelli" w:date="2022-04-11T15:38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B507E61" w14:textId="77777777" w:rsidR="001E5DC7" w:rsidRPr="001E5DC7" w:rsidRDefault="001E5DC7">
      <w:pPr>
        <w:jc w:val="center"/>
        <w:rPr>
          <w:b/>
          <w:bCs/>
          <w:sz w:val="28"/>
          <w:szCs w:val="28"/>
          <w:rPrChange w:id="1202" w:author="Secondo Brunelli" w:date="2022-04-11T15:32:00Z">
            <w:rPr>
              <w:sz w:val="28"/>
              <w:szCs w:val="28"/>
            </w:rPr>
          </w:rPrChange>
        </w:rPr>
        <w:pPrChange w:id="1203" w:author="Secondo Brunelli" w:date="2022-04-11T15:32:00Z">
          <w:pPr>
            <w:jc w:val="both"/>
          </w:pPr>
        </w:pPrChange>
      </w:pPr>
    </w:p>
    <w:p w14:paraId="4A0D1FF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TODESCHINI FR. GIUSEPPE 2495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2D833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05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Todeschini </w:t>
            </w:r>
            <w:proofErr w:type="spellStart"/>
            <w:r w:rsidRPr="001E5DC7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1AE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705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13.12.1860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20E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4F23E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08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26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50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24.7.1856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09F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Pace MI</w:t>
            </w:r>
          </w:p>
        </w:tc>
      </w:tr>
      <w:tr w:rsidR="001E5DC7" w:rsidRPr="001E5DC7" w14:paraId="5990AC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1C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2E9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244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+27.9.1862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EA0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Pace MI</w:t>
            </w:r>
          </w:p>
        </w:tc>
      </w:tr>
    </w:tbl>
    <w:p w14:paraId="1E46AD0F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869CB5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TODESCO FR. ANTONIO 2496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2DF3B4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15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Todesco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53D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DD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16.8.1645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6B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12B71DF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812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EA37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CE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3B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068912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13C52B5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proofErr w:type="gramStart"/>
      <w:r w:rsidRPr="001E5DC7">
        <w:rPr>
          <w:b/>
          <w:bCs/>
          <w:sz w:val="28"/>
          <w:szCs w:val="28"/>
        </w:rPr>
        <w:t>TOGNI  P.</w:t>
      </w:r>
      <w:proofErr w:type="gramEnd"/>
      <w:r w:rsidRPr="001E5DC7">
        <w:rPr>
          <w:b/>
          <w:bCs/>
          <w:sz w:val="28"/>
          <w:szCs w:val="28"/>
        </w:rPr>
        <w:t xml:space="preserve"> ANTONIO 1294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8CCC3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89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Togni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AEE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737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16.2.1579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66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728B39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5C3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EE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833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0F1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  <w:tr w:rsidR="001E5DC7" w:rsidRPr="001E5DC7" w14:paraId="1B9F80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5F4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55C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3F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8F5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BG</w:t>
            </w:r>
          </w:p>
        </w:tc>
      </w:tr>
      <w:tr w:rsidR="001E5DC7" w:rsidRPr="001E5DC7" w14:paraId="43257A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BF8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A0A3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A81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F7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0FCC780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2244A3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TOLDO FR. GIUSEPPE 2497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884FB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7B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Toldo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D98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B18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29.8.1684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B60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  <w:tr w:rsidR="001E5DC7" w:rsidRPr="001E5DC7" w14:paraId="4D37E4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C48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88B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E99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0B5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449373D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7D91CD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1F3348E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TOMACELLI P. LORENZO 1295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07865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A57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Tomacelli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643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0A4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17.11.1686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3E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Salò</w:t>
            </w:r>
          </w:p>
        </w:tc>
      </w:tr>
      <w:tr w:rsidR="001E5DC7" w:rsidRPr="001E5DC7" w14:paraId="4BAD5E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3BC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1DB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9AB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+21.8.1740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695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51DD3C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45149C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TOMASETTI P. ANGELO MARIA 1296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28D329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7A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Tomasetti Angelo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F3D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ED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279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0BAF19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0B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B6C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2DC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39E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Amelia</w:t>
            </w:r>
          </w:p>
        </w:tc>
      </w:tr>
      <w:tr w:rsidR="001E5DC7" w:rsidRPr="001E5DC7" w14:paraId="4BD285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E7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D3F5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9CB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E33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65F2FBD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6CB7431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TOMMASI FR. FRANCESCO 2498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868EA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DC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Tommasi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C34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42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DB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36D52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F1E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D50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4A8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06D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E69A5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59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59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FC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274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45F40CB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E98AB3D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TOMMASINO FR. GIUSEPPE 2499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89605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061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Tommasino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C23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BF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24.5.1718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058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736F30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B0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C62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727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+20.2.1756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46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Vercelli</w:t>
            </w:r>
          </w:p>
        </w:tc>
      </w:tr>
    </w:tbl>
    <w:p w14:paraId="0BA13BB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37C697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TOMMATIS FR. TOMMASO 2500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8738C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DF5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Tommatis</w:t>
            </w:r>
            <w:proofErr w:type="spellEnd"/>
            <w:r w:rsidRPr="001E5DC7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DA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C9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F3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3A9D85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C0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C4F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91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+27.8.1770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3CA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Fossano</w:t>
            </w:r>
          </w:p>
        </w:tc>
      </w:tr>
    </w:tbl>
    <w:p w14:paraId="4808F32B" w14:textId="77777777" w:rsidR="001E5DC7" w:rsidRPr="001E5DC7" w:rsidRDefault="001E5DC7" w:rsidP="001E5DC7">
      <w:pPr>
        <w:jc w:val="center"/>
        <w:rPr>
          <w:ins w:id="1204" w:author="Secondo Brunelli" w:date="2022-04-11T16:05:00Z"/>
          <w:b/>
          <w:bCs/>
          <w:sz w:val="28"/>
          <w:szCs w:val="28"/>
        </w:rPr>
      </w:pPr>
    </w:p>
    <w:p w14:paraId="1A658A98" w14:textId="77777777" w:rsidR="001E5DC7" w:rsidRPr="001E5DC7" w:rsidRDefault="001E5DC7" w:rsidP="001E5DC7">
      <w:pPr>
        <w:jc w:val="center"/>
        <w:rPr>
          <w:ins w:id="1205" w:author="Secondo Brunelli" w:date="2022-04-11T16:05:00Z"/>
          <w:b/>
          <w:bCs/>
          <w:sz w:val="28"/>
          <w:szCs w:val="28"/>
        </w:rPr>
      </w:pPr>
      <w:ins w:id="1206" w:author="Secondo Brunelli" w:date="2022-04-11T16:05:00Z">
        <w:r w:rsidRPr="001E5DC7">
          <w:rPr>
            <w:b/>
            <w:bCs/>
            <w:sz w:val="28"/>
            <w:szCs w:val="28"/>
          </w:rPr>
          <w:t>TONELLO FR. GIAN DOMENICO 2501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535C312" w14:textId="77777777" w:rsidTr="008D7AAC">
        <w:trPr>
          <w:ins w:id="1207" w:author="Secondo Brunelli" w:date="2022-04-11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B81E" w14:textId="77777777" w:rsidR="001E5DC7" w:rsidRPr="001E5DC7" w:rsidRDefault="001E5DC7" w:rsidP="001E5DC7">
            <w:pPr>
              <w:jc w:val="center"/>
              <w:rPr>
                <w:ins w:id="1208" w:author="Secondo Brunelli" w:date="2022-04-11T16:06:00Z"/>
                <w:sz w:val="28"/>
                <w:szCs w:val="28"/>
              </w:rPr>
            </w:pPr>
            <w:ins w:id="1209" w:author="Secondo Brunelli" w:date="2022-04-11T16:06:00Z">
              <w:r w:rsidRPr="001E5DC7">
                <w:rPr>
                  <w:sz w:val="28"/>
                  <w:szCs w:val="28"/>
                </w:rPr>
                <w:t>Fr. Tonello G.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3B00" w14:textId="77777777" w:rsidR="001E5DC7" w:rsidRPr="001E5DC7" w:rsidRDefault="001E5DC7" w:rsidP="001E5DC7">
            <w:pPr>
              <w:jc w:val="center"/>
              <w:rPr>
                <w:ins w:id="1210" w:author="Secondo Brunelli" w:date="2022-04-11T16:06:00Z"/>
                <w:sz w:val="28"/>
                <w:szCs w:val="28"/>
              </w:rPr>
            </w:pPr>
            <w:ins w:id="1211" w:author="Secondo Brunelli" w:date="2022-04-11T16:06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629E" w14:textId="77777777" w:rsidR="001E5DC7" w:rsidRPr="001E5DC7" w:rsidRDefault="001E5DC7" w:rsidP="001E5DC7">
            <w:pPr>
              <w:jc w:val="center"/>
              <w:rPr>
                <w:ins w:id="1212" w:author="Secondo Brunelli" w:date="2022-04-11T16:06:00Z"/>
                <w:sz w:val="28"/>
                <w:szCs w:val="28"/>
              </w:rPr>
            </w:pPr>
            <w:ins w:id="1213" w:author="Secondo Brunelli" w:date="2022-04-11T16:06:00Z">
              <w:r w:rsidRPr="001E5DC7">
                <w:rPr>
                  <w:sz w:val="28"/>
                  <w:szCs w:val="28"/>
                </w:rPr>
                <w:t>31.5.1587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0549" w14:textId="77777777" w:rsidR="001E5DC7" w:rsidRPr="001E5DC7" w:rsidRDefault="001E5DC7" w:rsidP="001E5DC7">
            <w:pPr>
              <w:jc w:val="center"/>
              <w:rPr>
                <w:ins w:id="1214" w:author="Secondo Brunelli" w:date="2022-04-11T16:06:00Z"/>
                <w:sz w:val="28"/>
                <w:szCs w:val="28"/>
              </w:rPr>
            </w:pPr>
            <w:ins w:id="1215" w:author="Secondo Brunelli" w:date="2022-04-11T16:06:00Z">
              <w:r w:rsidRPr="001E5DC7">
                <w:rPr>
                  <w:sz w:val="28"/>
                  <w:szCs w:val="28"/>
                </w:rPr>
                <w:t xml:space="preserve">In SS. Fil. </w:t>
              </w:r>
              <w:proofErr w:type="spellStart"/>
              <w:r w:rsidRPr="001E5DC7">
                <w:rPr>
                  <w:sz w:val="28"/>
                  <w:szCs w:val="28"/>
                </w:rPr>
                <w:t>Giac</w:t>
              </w:r>
              <w:proofErr w:type="spellEnd"/>
              <w:r w:rsidRPr="001E5DC7">
                <w:rPr>
                  <w:sz w:val="28"/>
                  <w:szCs w:val="28"/>
                </w:rPr>
                <w:t>. VI</w:t>
              </w:r>
            </w:ins>
          </w:p>
        </w:tc>
      </w:tr>
      <w:tr w:rsidR="001E5DC7" w:rsidRPr="001E5DC7" w14:paraId="5CF3B4F5" w14:textId="77777777" w:rsidTr="008D7AAC">
        <w:trPr>
          <w:ins w:id="1216" w:author="Secondo Brunelli" w:date="2022-04-11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65A0" w14:textId="77777777" w:rsidR="001E5DC7" w:rsidRPr="001E5DC7" w:rsidRDefault="001E5DC7" w:rsidP="001E5DC7">
            <w:pPr>
              <w:jc w:val="center"/>
              <w:rPr>
                <w:ins w:id="1217" w:author="Secondo Brunelli" w:date="2022-04-11T16:0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8E08" w14:textId="77777777" w:rsidR="001E5DC7" w:rsidRPr="001E5DC7" w:rsidRDefault="001E5DC7" w:rsidP="001E5DC7">
            <w:pPr>
              <w:jc w:val="center"/>
              <w:rPr>
                <w:ins w:id="1218" w:author="Secondo Brunelli" w:date="2022-04-11T16:06:00Z"/>
                <w:sz w:val="28"/>
                <w:szCs w:val="28"/>
              </w:rPr>
            </w:pPr>
            <w:ins w:id="1219" w:author="Secondo Brunelli" w:date="2022-04-11T16:06:00Z">
              <w:r w:rsidRPr="001E5DC7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99C1" w14:textId="77777777" w:rsidR="001E5DC7" w:rsidRPr="001E5DC7" w:rsidRDefault="001E5DC7" w:rsidP="001E5DC7">
            <w:pPr>
              <w:jc w:val="center"/>
              <w:rPr>
                <w:ins w:id="1220" w:author="Secondo Brunelli" w:date="2022-04-11T16:06:00Z"/>
                <w:sz w:val="28"/>
                <w:szCs w:val="28"/>
              </w:rPr>
            </w:pPr>
            <w:ins w:id="1221" w:author="Secondo Brunelli" w:date="2022-04-11T16:06:00Z">
              <w:r w:rsidRPr="001E5DC7">
                <w:rPr>
                  <w:sz w:val="28"/>
                  <w:szCs w:val="28"/>
                </w:rPr>
                <w:t>+1592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5A95" w14:textId="77777777" w:rsidR="001E5DC7" w:rsidRPr="001E5DC7" w:rsidRDefault="001E5DC7" w:rsidP="001E5DC7">
            <w:pPr>
              <w:jc w:val="center"/>
              <w:rPr>
                <w:ins w:id="1222" w:author="Secondo Brunelli" w:date="2022-04-11T16:06:00Z"/>
                <w:sz w:val="28"/>
                <w:szCs w:val="28"/>
              </w:rPr>
            </w:pPr>
            <w:ins w:id="1223" w:author="Secondo Brunelli" w:date="2022-04-11T16:06:00Z">
              <w:r w:rsidRPr="001E5DC7">
                <w:rPr>
                  <w:sz w:val="28"/>
                  <w:szCs w:val="28"/>
                </w:rPr>
                <w:t>In Piacenza</w:t>
              </w:r>
            </w:ins>
          </w:p>
        </w:tc>
      </w:tr>
    </w:tbl>
    <w:p w14:paraId="0C720901" w14:textId="77777777" w:rsidR="001E5DC7" w:rsidRPr="001E5DC7" w:rsidRDefault="001E5DC7" w:rsidP="001E5DC7">
      <w:pPr>
        <w:jc w:val="center"/>
        <w:rPr>
          <w:sz w:val="28"/>
          <w:szCs w:val="28"/>
          <w:rPrChange w:id="1224" w:author="Secondo Brunelli" w:date="2022-04-11T16:05:00Z">
            <w:rPr>
              <w:b/>
              <w:bCs/>
              <w:sz w:val="28"/>
              <w:szCs w:val="28"/>
            </w:rPr>
          </w:rPrChange>
        </w:rPr>
      </w:pPr>
    </w:p>
    <w:p w14:paraId="0DD0115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TONESIO P. DOMENICO 1297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265B99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870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Tonesio</w:t>
            </w:r>
            <w:proofErr w:type="spellEnd"/>
            <w:r w:rsidRPr="001E5DC7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80A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694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23.5.1593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A5C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Lucia CR</w:t>
            </w:r>
          </w:p>
        </w:tc>
      </w:tr>
      <w:tr w:rsidR="001E5DC7" w:rsidRPr="001E5DC7" w14:paraId="34536B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DF1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63F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F8C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3E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SS. Fil. </w:t>
            </w:r>
            <w:proofErr w:type="spellStart"/>
            <w:r w:rsidRPr="001E5DC7">
              <w:rPr>
                <w:sz w:val="28"/>
                <w:szCs w:val="28"/>
              </w:rPr>
              <w:t>Giac</w:t>
            </w:r>
            <w:proofErr w:type="spellEnd"/>
            <w:r w:rsidRPr="001E5DC7">
              <w:rPr>
                <w:sz w:val="28"/>
                <w:szCs w:val="28"/>
              </w:rPr>
              <w:t>. Vi</w:t>
            </w:r>
          </w:p>
        </w:tc>
      </w:tr>
      <w:tr w:rsidR="001E5DC7" w:rsidRPr="001E5DC7" w14:paraId="549075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49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9AF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3F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A4C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  <w:tr w:rsidR="001E5DC7" w:rsidRPr="001E5DC7" w14:paraId="431A13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C7F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B56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479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D3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71840C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C99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144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C0E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76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  <w:tr w:rsidR="001E5DC7" w:rsidRPr="001E5DC7" w14:paraId="54A456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71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28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52B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C32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FA1404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82B713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TONIOLO P. GIAN BATTISTA 1298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83"/>
        <w:gridCol w:w="1741"/>
        <w:gridCol w:w="2373"/>
      </w:tblGrid>
      <w:tr w:rsidR="001E5DC7" w:rsidRPr="001E5DC7" w14:paraId="3BC6E7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C5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Toniolo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D229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F0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ins w:id="1225" w:author="Secondo Brunelli" w:date="2022-04-11T15:41:00Z">
              <w:r w:rsidRPr="001E5DC7">
                <w:rPr>
                  <w:sz w:val="28"/>
                  <w:szCs w:val="28"/>
                </w:rPr>
                <w:t>25.8.1801</w:t>
              </w:r>
            </w:ins>
            <w:del w:id="1226" w:author="Secondo Brunelli" w:date="2022-04-11T15:41:00Z">
              <w:r w:rsidRPr="001E5DC7" w:rsidDel="00786E4D">
                <w:rPr>
                  <w:sz w:val="28"/>
                  <w:szCs w:val="28"/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31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ins w:id="1227" w:author="Secondo Brunelli" w:date="2022-04-11T15:47:00Z">
              <w:r w:rsidRPr="001E5DC7">
                <w:rPr>
                  <w:sz w:val="28"/>
                  <w:szCs w:val="28"/>
                </w:rPr>
                <w:t>In Salute VE</w:t>
              </w:r>
            </w:ins>
            <w:del w:id="1228" w:author="Secondo Brunelli" w:date="2022-04-11T15:41:00Z">
              <w:r w:rsidRPr="001E5DC7" w:rsidDel="00786E4D">
                <w:rPr>
                  <w:sz w:val="28"/>
                  <w:szCs w:val="28"/>
                </w:rPr>
                <w:delText>???</w:delText>
              </w:r>
            </w:del>
          </w:p>
        </w:tc>
      </w:tr>
      <w:tr w:rsidR="001E5DC7" w:rsidRPr="001E5DC7" w14:paraId="112E3605" w14:textId="77777777" w:rsidTr="008D7AAC">
        <w:trPr>
          <w:ins w:id="1229" w:author="Secondo Brunelli" w:date="2022-04-11T15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8F85" w14:textId="77777777" w:rsidR="001E5DC7" w:rsidRPr="001E5DC7" w:rsidRDefault="001E5DC7" w:rsidP="001E5DC7">
            <w:pPr>
              <w:jc w:val="center"/>
              <w:rPr>
                <w:ins w:id="1230" w:author="Secondo Brunelli" w:date="2022-04-11T15:3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BC21" w14:textId="77777777" w:rsidR="001E5DC7" w:rsidRPr="001E5DC7" w:rsidRDefault="001E5DC7" w:rsidP="001E5DC7">
            <w:pPr>
              <w:jc w:val="center"/>
              <w:rPr>
                <w:ins w:id="1231" w:author="Secondo Brunelli" w:date="2022-04-11T15:39:00Z"/>
                <w:sz w:val="28"/>
                <w:szCs w:val="28"/>
              </w:rPr>
            </w:pPr>
            <w:ins w:id="1232" w:author="Secondo Brunelli" w:date="2022-04-11T15:39:00Z">
              <w:r w:rsidRPr="001E5DC7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1D86" w14:textId="77777777" w:rsidR="001E5DC7" w:rsidRPr="001E5DC7" w:rsidRDefault="001E5DC7" w:rsidP="001E5DC7">
            <w:pPr>
              <w:jc w:val="center"/>
              <w:rPr>
                <w:ins w:id="1233" w:author="Secondo Brunelli" w:date="2022-04-11T15:39:00Z"/>
                <w:sz w:val="28"/>
                <w:szCs w:val="28"/>
              </w:rPr>
            </w:pPr>
            <w:ins w:id="1234" w:author="Secondo Brunelli" w:date="2022-04-11T15:39:00Z">
              <w:r w:rsidRPr="001E5DC7">
                <w:rPr>
                  <w:sz w:val="28"/>
                  <w:szCs w:val="28"/>
                </w:rPr>
                <w:t>8.9.1796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67DC" w14:textId="77777777" w:rsidR="001E5DC7" w:rsidRPr="001E5DC7" w:rsidRDefault="001E5DC7" w:rsidP="001E5DC7">
            <w:pPr>
              <w:jc w:val="center"/>
              <w:rPr>
                <w:ins w:id="1235" w:author="Secondo Brunelli" w:date="2022-04-11T15:39:00Z"/>
                <w:sz w:val="28"/>
                <w:szCs w:val="28"/>
              </w:rPr>
            </w:pPr>
            <w:ins w:id="1236" w:author="Secondo Brunelli" w:date="2022-04-11T15:39:00Z">
              <w:r w:rsidRPr="001E5DC7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1E5DC7" w:rsidRPr="001E5DC7" w14:paraId="155FE3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222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FE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912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A7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gramStart"/>
            <w:r w:rsidRPr="001E5DC7">
              <w:rPr>
                <w:sz w:val="28"/>
                <w:szCs w:val="28"/>
              </w:rPr>
              <w:t>Salute  VE</w:t>
            </w:r>
            <w:proofErr w:type="gramEnd"/>
          </w:p>
        </w:tc>
      </w:tr>
      <w:tr w:rsidR="001E5DC7" w:rsidRPr="001E5DC7" w14:paraId="7D0205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D9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8B5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B94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</w:t>
            </w:r>
            <w:ins w:id="1237" w:author="Secondo Brunelli" w:date="2022-04-11T15:40:00Z">
              <w:r w:rsidRPr="001E5DC7">
                <w:rPr>
                  <w:sz w:val="28"/>
                  <w:szCs w:val="28"/>
                </w:rPr>
                <w:t>11.4.</w:t>
              </w:r>
            </w:ins>
            <w:r w:rsidRPr="001E5DC7">
              <w:rPr>
                <w:sz w:val="28"/>
                <w:szCs w:val="28"/>
              </w:rPr>
              <w:t>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E51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  <w:tr w:rsidR="001E5DC7" w:rsidRPr="001E5DC7" w14:paraId="15ACD2CC" w14:textId="77777777" w:rsidTr="008D7AAC">
        <w:trPr>
          <w:ins w:id="1238" w:author="Secondo Brunelli" w:date="2022-04-11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CDFB" w14:textId="77777777" w:rsidR="001E5DC7" w:rsidRPr="001E5DC7" w:rsidRDefault="001E5DC7" w:rsidP="001E5DC7">
            <w:pPr>
              <w:jc w:val="center"/>
              <w:rPr>
                <w:ins w:id="1239" w:author="Secondo Brunelli" w:date="2022-04-11T15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ECBA" w14:textId="77777777" w:rsidR="001E5DC7" w:rsidRPr="001E5DC7" w:rsidRDefault="001E5DC7" w:rsidP="001E5DC7">
            <w:pPr>
              <w:jc w:val="center"/>
              <w:rPr>
                <w:ins w:id="1240" w:author="Secondo Brunelli" w:date="2022-04-11T15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6D8A" w14:textId="77777777" w:rsidR="001E5DC7" w:rsidRPr="001E5DC7" w:rsidRDefault="001E5DC7" w:rsidP="001E5DC7">
            <w:pPr>
              <w:jc w:val="center"/>
              <w:rPr>
                <w:ins w:id="1241" w:author="Secondo Brunelli" w:date="2022-04-11T15:45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3C66" w14:textId="77777777" w:rsidR="001E5DC7" w:rsidRPr="001E5DC7" w:rsidRDefault="001E5DC7" w:rsidP="001E5DC7">
            <w:pPr>
              <w:jc w:val="center"/>
              <w:rPr>
                <w:ins w:id="1242" w:author="Secondo Brunelli" w:date="2022-04-11T15:45:00Z"/>
                <w:sz w:val="28"/>
                <w:szCs w:val="28"/>
              </w:rPr>
            </w:pPr>
            <w:ins w:id="1243" w:author="Secondo Brunelli" w:date="2022-04-11T15:45:00Z">
              <w:r w:rsidRPr="001E5DC7">
                <w:rPr>
                  <w:sz w:val="28"/>
                  <w:szCs w:val="28"/>
                </w:rPr>
                <w:t>In Salute</w:t>
              </w:r>
            </w:ins>
            <w:ins w:id="1244" w:author="Secondo Brunelli" w:date="2022-04-11T15:46:00Z">
              <w:r w:rsidRPr="001E5DC7"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1E5DC7" w:rsidRPr="001E5DC7" w14:paraId="64BF4917" w14:textId="77777777" w:rsidTr="008D7AAC">
        <w:trPr>
          <w:ins w:id="1245" w:author="Secondo Brunelli" w:date="2022-04-11T15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A95D" w14:textId="77777777" w:rsidR="001E5DC7" w:rsidRPr="001E5DC7" w:rsidRDefault="001E5DC7" w:rsidP="001E5DC7">
            <w:pPr>
              <w:jc w:val="center"/>
              <w:rPr>
                <w:ins w:id="1246" w:author="Secondo Brunelli" w:date="2022-04-11T15:4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12AD" w14:textId="77777777" w:rsidR="001E5DC7" w:rsidRPr="001E5DC7" w:rsidRDefault="001E5DC7" w:rsidP="001E5DC7">
            <w:pPr>
              <w:jc w:val="center"/>
              <w:rPr>
                <w:ins w:id="1247" w:author="Secondo Brunelli" w:date="2022-04-11T15:4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5209" w14:textId="77777777" w:rsidR="001E5DC7" w:rsidRPr="001E5DC7" w:rsidRDefault="001E5DC7" w:rsidP="001E5DC7">
            <w:pPr>
              <w:jc w:val="center"/>
              <w:rPr>
                <w:ins w:id="1248" w:author="Secondo Brunelli" w:date="2022-04-11T15:44:00Z"/>
                <w:sz w:val="28"/>
                <w:szCs w:val="28"/>
              </w:rPr>
            </w:pPr>
            <w:ins w:id="1249" w:author="Secondo Brunelli" w:date="2022-04-11T15:44:00Z">
              <w:r w:rsidRPr="001E5DC7">
                <w:rPr>
                  <w:sz w:val="28"/>
                  <w:szCs w:val="28"/>
                </w:rPr>
                <w:t>1.5.</w:t>
              </w:r>
            </w:ins>
            <w:ins w:id="1250" w:author="Secondo Brunelli" w:date="2022-04-11T15:45:00Z">
              <w:r w:rsidRPr="001E5DC7">
                <w:rPr>
                  <w:sz w:val="28"/>
                  <w:szCs w:val="28"/>
                </w:rPr>
                <w:t>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FF47" w14:textId="77777777" w:rsidR="001E5DC7" w:rsidRPr="001E5DC7" w:rsidRDefault="001E5DC7" w:rsidP="001E5DC7">
            <w:pPr>
              <w:jc w:val="center"/>
              <w:rPr>
                <w:ins w:id="1251" w:author="Secondo Brunelli" w:date="2022-04-11T15:44:00Z"/>
                <w:sz w:val="28"/>
                <w:szCs w:val="28"/>
              </w:rPr>
            </w:pPr>
            <w:ins w:id="1252" w:author="Secondo Brunelli" w:date="2022-04-11T15:45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ins w:id="1253" w:author="Secondo Brunelli" w:date="2022-04-11T15:46:00Z">
              <w:r w:rsidRPr="001E5DC7">
                <w:rPr>
                  <w:sz w:val="28"/>
                  <w:szCs w:val="28"/>
                </w:rPr>
                <w:t>P</w:t>
              </w:r>
            </w:ins>
            <w:ins w:id="1254" w:author="Secondo Brunelli" w:date="2022-04-11T15:45:00Z">
              <w:r w:rsidRPr="001E5DC7">
                <w:rPr>
                  <w:sz w:val="28"/>
                  <w:szCs w:val="28"/>
                </w:rPr>
                <w:t>atriarcale</w:t>
              </w:r>
            </w:ins>
            <w:ins w:id="1255" w:author="Secondo Brunelli" w:date="2022-04-11T15:46:00Z">
              <w:r w:rsidRPr="001E5DC7"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1E5DC7" w:rsidRPr="001E5DC7" w14:paraId="0CB61BD5" w14:textId="77777777" w:rsidTr="008D7AAC">
        <w:trPr>
          <w:ins w:id="1256" w:author="Secondo Brunelli" w:date="2022-04-11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F2C4" w14:textId="77777777" w:rsidR="001E5DC7" w:rsidRPr="001E5DC7" w:rsidRDefault="001E5DC7" w:rsidP="001E5DC7">
            <w:pPr>
              <w:jc w:val="center"/>
              <w:rPr>
                <w:ins w:id="1257" w:author="Secondo Brunelli" w:date="2022-04-11T15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02E6" w14:textId="77777777" w:rsidR="001E5DC7" w:rsidRPr="001E5DC7" w:rsidRDefault="001E5DC7" w:rsidP="001E5DC7">
            <w:pPr>
              <w:jc w:val="center"/>
              <w:rPr>
                <w:ins w:id="1258" w:author="Secondo Brunelli" w:date="2022-04-11T15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0627" w14:textId="77777777" w:rsidR="001E5DC7" w:rsidRPr="001E5DC7" w:rsidRDefault="001E5DC7" w:rsidP="001E5DC7">
            <w:pPr>
              <w:jc w:val="center"/>
              <w:rPr>
                <w:ins w:id="1259" w:author="Secondo Brunelli" w:date="2022-04-11T15:45:00Z"/>
                <w:sz w:val="28"/>
                <w:szCs w:val="28"/>
              </w:rPr>
            </w:pPr>
            <w:ins w:id="1260" w:author="Secondo Brunelli" w:date="2022-04-11T15:45:00Z">
              <w:r w:rsidRPr="001E5DC7">
                <w:rPr>
                  <w:sz w:val="28"/>
                  <w:szCs w:val="28"/>
                </w:rPr>
                <w:t>25.8.1801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BC6A" w14:textId="77777777" w:rsidR="001E5DC7" w:rsidRPr="001E5DC7" w:rsidRDefault="001E5DC7" w:rsidP="001E5DC7">
            <w:pPr>
              <w:jc w:val="center"/>
              <w:rPr>
                <w:ins w:id="1261" w:author="Secondo Brunelli" w:date="2022-04-11T15:45:00Z"/>
                <w:sz w:val="28"/>
                <w:szCs w:val="28"/>
              </w:rPr>
            </w:pPr>
            <w:ins w:id="1262" w:author="Secondo Brunelli" w:date="2022-04-11T15:46:00Z">
              <w:r w:rsidRPr="001E5DC7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1E5DC7" w:rsidRPr="001E5DC7" w14:paraId="15FE85EC" w14:textId="77777777" w:rsidTr="008D7AAC">
        <w:trPr>
          <w:ins w:id="1263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7CC4" w14:textId="77777777" w:rsidR="001E5DC7" w:rsidRPr="001E5DC7" w:rsidRDefault="001E5DC7" w:rsidP="001E5DC7">
            <w:pPr>
              <w:jc w:val="center"/>
              <w:rPr>
                <w:ins w:id="1264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427F" w14:textId="77777777" w:rsidR="001E5DC7" w:rsidRPr="001E5DC7" w:rsidRDefault="001E5DC7" w:rsidP="001E5DC7">
            <w:pPr>
              <w:jc w:val="center"/>
              <w:rPr>
                <w:ins w:id="1265" w:author="Secondo Brunelli" w:date="2022-04-11T15:41:00Z"/>
                <w:sz w:val="28"/>
                <w:szCs w:val="28"/>
              </w:rPr>
            </w:pPr>
            <w:ins w:id="1266" w:author="Secondo Brunelli" w:date="2022-04-11T15:41:00Z">
              <w:r w:rsidRPr="001E5DC7"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CD10" w14:textId="77777777" w:rsidR="001E5DC7" w:rsidRPr="001E5DC7" w:rsidRDefault="001E5DC7" w:rsidP="001E5DC7">
            <w:pPr>
              <w:jc w:val="center"/>
              <w:rPr>
                <w:ins w:id="1267" w:author="Secondo Brunelli" w:date="2022-04-11T15:41:00Z"/>
                <w:sz w:val="28"/>
                <w:szCs w:val="28"/>
              </w:rPr>
            </w:pPr>
            <w:ins w:id="1268" w:author="Secondo Brunelli" w:date="2022-04-11T15:42:00Z">
              <w:r w:rsidRPr="001E5DC7">
                <w:rPr>
                  <w:sz w:val="28"/>
                  <w:szCs w:val="28"/>
                </w:rPr>
                <w:t>Dic. 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D13B" w14:textId="77777777" w:rsidR="001E5DC7" w:rsidRPr="001E5DC7" w:rsidRDefault="001E5DC7" w:rsidP="001E5DC7">
            <w:pPr>
              <w:jc w:val="center"/>
              <w:rPr>
                <w:ins w:id="1269" w:author="Secondo Brunelli" w:date="2022-04-11T15:41:00Z"/>
                <w:sz w:val="28"/>
                <w:szCs w:val="28"/>
              </w:rPr>
            </w:pPr>
            <w:ins w:id="1270" w:author="Secondo Brunelli" w:date="2022-04-11T15:42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1A952178" w14:textId="77777777" w:rsidTr="008D7AAC">
        <w:trPr>
          <w:ins w:id="1271" w:author="Secondo Brunelli" w:date="2022-04-11T15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7F22" w14:textId="77777777" w:rsidR="001E5DC7" w:rsidRPr="001E5DC7" w:rsidRDefault="001E5DC7" w:rsidP="001E5DC7">
            <w:pPr>
              <w:jc w:val="center"/>
              <w:rPr>
                <w:ins w:id="1272" w:author="Secondo Brunelli" w:date="2022-04-11T15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2860" w14:textId="77777777" w:rsidR="001E5DC7" w:rsidRPr="001E5DC7" w:rsidRDefault="001E5DC7" w:rsidP="001E5DC7">
            <w:pPr>
              <w:jc w:val="center"/>
              <w:rPr>
                <w:ins w:id="1273" w:author="Secondo Brunelli" w:date="2022-04-11T15:4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A95E" w14:textId="77777777" w:rsidR="001E5DC7" w:rsidRPr="001E5DC7" w:rsidRDefault="001E5DC7" w:rsidP="001E5DC7">
            <w:pPr>
              <w:jc w:val="center"/>
              <w:rPr>
                <w:ins w:id="1274" w:author="Secondo Brunelli" w:date="2022-04-11T15:46:00Z"/>
                <w:sz w:val="28"/>
                <w:szCs w:val="28"/>
              </w:rPr>
            </w:pPr>
            <w:ins w:id="1275" w:author="Secondo Brunelli" w:date="2022-04-11T15:46:00Z">
              <w:r w:rsidRPr="001E5DC7">
                <w:rPr>
                  <w:sz w:val="28"/>
                  <w:szCs w:val="28"/>
                </w:rPr>
                <w:t>12.11.1801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415B" w14:textId="77777777" w:rsidR="001E5DC7" w:rsidRPr="001E5DC7" w:rsidRDefault="001E5DC7" w:rsidP="001E5DC7">
            <w:pPr>
              <w:jc w:val="center"/>
              <w:rPr>
                <w:ins w:id="1276" w:author="Secondo Brunelli" w:date="2022-04-11T15:46:00Z"/>
                <w:sz w:val="28"/>
                <w:szCs w:val="28"/>
              </w:rPr>
            </w:pPr>
            <w:ins w:id="1277" w:author="Secondo Brunelli" w:date="2022-04-11T15:46:00Z">
              <w:r w:rsidRPr="001E5DC7">
                <w:rPr>
                  <w:sz w:val="28"/>
                  <w:szCs w:val="28"/>
                </w:rPr>
                <w:t>In p</w:t>
              </w:r>
            </w:ins>
            <w:ins w:id="1278" w:author="Secondo Brunelli" w:date="2022-04-11T15:47:00Z">
              <w:r w:rsidRPr="001E5DC7">
                <w:rPr>
                  <w:sz w:val="28"/>
                  <w:szCs w:val="28"/>
                </w:rPr>
                <w:t>atriarcale VE</w:t>
              </w:r>
            </w:ins>
          </w:p>
        </w:tc>
      </w:tr>
      <w:tr w:rsidR="001E5DC7" w:rsidRPr="001E5DC7" w14:paraId="09163C7D" w14:textId="77777777" w:rsidTr="008D7AAC">
        <w:trPr>
          <w:ins w:id="1279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B12A" w14:textId="77777777" w:rsidR="001E5DC7" w:rsidRPr="001E5DC7" w:rsidRDefault="001E5DC7" w:rsidP="001E5DC7">
            <w:pPr>
              <w:jc w:val="center"/>
              <w:rPr>
                <w:ins w:id="1280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776B" w14:textId="77777777" w:rsidR="001E5DC7" w:rsidRPr="001E5DC7" w:rsidRDefault="001E5DC7" w:rsidP="001E5DC7">
            <w:pPr>
              <w:jc w:val="center"/>
              <w:rPr>
                <w:ins w:id="1281" w:author="Secondo Brunelli" w:date="2022-04-11T15:41:00Z"/>
                <w:sz w:val="28"/>
                <w:szCs w:val="28"/>
              </w:rPr>
            </w:pPr>
            <w:ins w:id="1282" w:author="Secondo Brunelli" w:date="2022-04-11T15:42:00Z">
              <w:r w:rsidRPr="001E5DC7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1192" w14:textId="77777777" w:rsidR="001E5DC7" w:rsidRPr="001E5DC7" w:rsidRDefault="001E5DC7" w:rsidP="001E5DC7">
            <w:pPr>
              <w:jc w:val="center"/>
              <w:rPr>
                <w:ins w:id="1283" w:author="Secondo Brunelli" w:date="2022-04-11T15:41:00Z"/>
                <w:sz w:val="28"/>
                <w:szCs w:val="28"/>
              </w:rPr>
            </w:pPr>
            <w:ins w:id="1284" w:author="Secondo Brunelli" w:date="2022-04-11T15:42:00Z">
              <w:r w:rsidRPr="001E5DC7">
                <w:rPr>
                  <w:sz w:val="28"/>
                  <w:szCs w:val="28"/>
                </w:rPr>
                <w:t>18.12.1802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F5BE" w14:textId="77777777" w:rsidR="001E5DC7" w:rsidRPr="001E5DC7" w:rsidRDefault="001E5DC7" w:rsidP="001E5DC7">
            <w:pPr>
              <w:jc w:val="center"/>
              <w:rPr>
                <w:ins w:id="1285" w:author="Secondo Brunelli" w:date="2022-04-11T15:41:00Z"/>
                <w:sz w:val="28"/>
                <w:szCs w:val="28"/>
              </w:rPr>
            </w:pPr>
            <w:ins w:id="1286" w:author="Secondo Brunelli" w:date="2022-04-11T15:42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0D3259DF" w14:textId="77777777" w:rsidTr="008D7AAC">
        <w:trPr>
          <w:ins w:id="1287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3F4F" w14:textId="77777777" w:rsidR="001E5DC7" w:rsidRPr="001E5DC7" w:rsidRDefault="001E5DC7" w:rsidP="001E5DC7">
            <w:pPr>
              <w:jc w:val="center"/>
              <w:rPr>
                <w:ins w:id="1288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8081" w14:textId="77777777" w:rsidR="001E5DC7" w:rsidRPr="001E5DC7" w:rsidRDefault="001E5DC7" w:rsidP="001E5DC7">
            <w:pPr>
              <w:jc w:val="center"/>
              <w:rPr>
                <w:ins w:id="1289" w:author="Secondo Brunelli" w:date="2022-04-11T15:41:00Z"/>
                <w:sz w:val="28"/>
                <w:szCs w:val="28"/>
              </w:rPr>
            </w:pPr>
            <w:ins w:id="1290" w:author="Secondo Brunelli" w:date="2022-04-11T15:42:00Z">
              <w:r w:rsidRPr="001E5DC7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C7A7" w14:textId="77777777" w:rsidR="001E5DC7" w:rsidRPr="001E5DC7" w:rsidRDefault="001E5DC7" w:rsidP="001E5DC7">
            <w:pPr>
              <w:jc w:val="center"/>
              <w:rPr>
                <w:ins w:id="1291" w:author="Secondo Brunelli" w:date="2022-04-11T15:41:00Z"/>
                <w:sz w:val="28"/>
                <w:szCs w:val="28"/>
              </w:rPr>
            </w:pPr>
            <w:ins w:id="1292" w:author="Secondo Brunelli" w:date="2022-04-11T15:42:00Z">
              <w:r w:rsidRPr="001E5DC7">
                <w:rPr>
                  <w:sz w:val="28"/>
                  <w:szCs w:val="28"/>
                </w:rPr>
                <w:t>12.8.1804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3600" w14:textId="77777777" w:rsidR="001E5DC7" w:rsidRPr="001E5DC7" w:rsidRDefault="001E5DC7" w:rsidP="001E5DC7">
            <w:pPr>
              <w:jc w:val="center"/>
              <w:rPr>
                <w:ins w:id="1293" w:author="Secondo Brunelli" w:date="2022-04-11T15:41:00Z"/>
                <w:sz w:val="28"/>
                <w:szCs w:val="28"/>
              </w:rPr>
            </w:pPr>
            <w:ins w:id="1294" w:author="Secondo Brunelli" w:date="2022-04-11T15:42:00Z">
              <w:r w:rsidRPr="001E5DC7">
                <w:rPr>
                  <w:sz w:val="28"/>
                  <w:szCs w:val="28"/>
                </w:rPr>
                <w:t>“</w:t>
              </w:r>
            </w:ins>
          </w:p>
        </w:tc>
      </w:tr>
      <w:tr w:rsidR="001E5DC7" w:rsidRPr="001E5DC7" w14:paraId="10704079" w14:textId="77777777" w:rsidTr="008D7AAC">
        <w:trPr>
          <w:ins w:id="1295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7882" w14:textId="77777777" w:rsidR="001E5DC7" w:rsidRPr="001E5DC7" w:rsidRDefault="001E5DC7" w:rsidP="001E5DC7">
            <w:pPr>
              <w:jc w:val="center"/>
              <w:rPr>
                <w:ins w:id="1296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EB6B" w14:textId="77777777" w:rsidR="001E5DC7" w:rsidRPr="001E5DC7" w:rsidRDefault="001E5DC7" w:rsidP="001E5DC7">
            <w:pPr>
              <w:jc w:val="center"/>
              <w:rPr>
                <w:ins w:id="1297" w:author="Secondo Brunelli" w:date="2022-04-11T15:41:00Z"/>
                <w:sz w:val="28"/>
                <w:szCs w:val="28"/>
              </w:rPr>
            </w:pPr>
            <w:ins w:id="1298" w:author="Secondo Brunelli" w:date="2022-04-11T15:43:00Z">
              <w:r w:rsidRPr="001E5DC7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39B2" w14:textId="77777777" w:rsidR="001E5DC7" w:rsidRPr="001E5DC7" w:rsidRDefault="001E5DC7" w:rsidP="001E5DC7">
            <w:pPr>
              <w:jc w:val="center"/>
              <w:rPr>
                <w:ins w:id="1299" w:author="Secondo Brunelli" w:date="2022-04-11T15:41:00Z"/>
                <w:sz w:val="28"/>
                <w:szCs w:val="28"/>
              </w:rPr>
            </w:pPr>
            <w:ins w:id="1300" w:author="Secondo Brunelli" w:date="2022-04-11T15:43:00Z">
              <w:r w:rsidRPr="001E5DC7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22A0" w14:textId="77777777" w:rsidR="001E5DC7" w:rsidRPr="001E5DC7" w:rsidRDefault="001E5DC7" w:rsidP="001E5DC7">
            <w:pPr>
              <w:jc w:val="center"/>
              <w:rPr>
                <w:ins w:id="1301" w:author="Secondo Brunelli" w:date="2022-04-11T15:41:00Z"/>
                <w:sz w:val="28"/>
                <w:szCs w:val="28"/>
              </w:rPr>
            </w:pPr>
            <w:ins w:id="1302" w:author="Secondo Brunelli" w:date="2022-04-11T15:43:00Z">
              <w:r w:rsidRPr="001E5DC7">
                <w:rPr>
                  <w:sz w:val="28"/>
                  <w:szCs w:val="28"/>
                </w:rPr>
                <w:t>Rimane</w:t>
              </w:r>
            </w:ins>
          </w:p>
        </w:tc>
      </w:tr>
      <w:tr w:rsidR="001E5DC7" w:rsidRPr="001E5DC7" w14:paraId="468474B7" w14:textId="77777777" w:rsidTr="008D7AAC">
        <w:trPr>
          <w:ins w:id="1303" w:author="Secondo Brunelli" w:date="2022-04-11T15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2E76" w14:textId="77777777" w:rsidR="001E5DC7" w:rsidRPr="001E5DC7" w:rsidRDefault="001E5DC7" w:rsidP="001E5DC7">
            <w:pPr>
              <w:jc w:val="center"/>
              <w:rPr>
                <w:ins w:id="1304" w:author="Secondo Brunelli" w:date="2022-04-11T15:43:00Z"/>
                <w:sz w:val="28"/>
                <w:szCs w:val="28"/>
              </w:rPr>
            </w:pPr>
            <w:ins w:id="1305" w:author="Secondo Brunelli" w:date="2022-04-11T15:43:00Z">
              <w:r w:rsidRPr="001E5DC7">
                <w:rPr>
                  <w:sz w:val="28"/>
                  <w:szCs w:val="28"/>
                </w:rPr>
                <w:t>Con altri S</w:t>
              </w:r>
            </w:ins>
            <w:ins w:id="1306" w:author="Secondo Brunelli" w:date="2022-04-11T15:44:00Z">
              <w:r w:rsidRPr="001E5DC7">
                <w:rPr>
                  <w:sz w:val="28"/>
                  <w:szCs w:val="28"/>
                </w:rPr>
                <w:t xml:space="preserve">ex </w:t>
              </w:r>
            </w:ins>
            <w:proofErr w:type="spellStart"/>
            <w:ins w:id="1307" w:author="Secondo Brunelli" w:date="2022-04-11T15:43:00Z">
              <w:r w:rsidRPr="001E5DC7">
                <w:rPr>
                  <w:sz w:val="28"/>
                  <w:szCs w:val="28"/>
                </w:rPr>
                <w:t>omaschi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29CE" w14:textId="77777777" w:rsidR="001E5DC7" w:rsidRPr="001E5DC7" w:rsidRDefault="001E5DC7" w:rsidP="001E5DC7">
            <w:pPr>
              <w:jc w:val="center"/>
              <w:rPr>
                <w:ins w:id="1308" w:author="Secondo Brunelli" w:date="2022-04-11T15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7B81" w14:textId="77777777" w:rsidR="001E5DC7" w:rsidRPr="001E5DC7" w:rsidRDefault="001E5DC7" w:rsidP="001E5DC7">
            <w:pPr>
              <w:jc w:val="center"/>
              <w:rPr>
                <w:ins w:id="1309" w:author="Secondo Brunelli" w:date="2022-04-11T15:4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027D" w14:textId="77777777" w:rsidR="001E5DC7" w:rsidRPr="001E5DC7" w:rsidRDefault="001E5DC7" w:rsidP="001E5DC7">
            <w:pPr>
              <w:jc w:val="center"/>
              <w:rPr>
                <w:ins w:id="1310" w:author="Secondo Brunelli" w:date="2022-04-11T15:43:00Z"/>
                <w:sz w:val="28"/>
                <w:szCs w:val="28"/>
              </w:rPr>
            </w:pPr>
            <w:ins w:id="1311" w:author="Secondo Brunelli" w:date="2022-04-11T15:43:00Z">
              <w:r w:rsidRPr="001E5DC7">
                <w:rPr>
                  <w:sz w:val="28"/>
                  <w:szCs w:val="28"/>
                </w:rPr>
                <w:t>In Pado</w:t>
              </w:r>
            </w:ins>
            <w:ins w:id="1312" w:author="Secondo Brunelli" w:date="2022-04-11T15:44:00Z">
              <w:r w:rsidRPr="001E5DC7">
                <w:rPr>
                  <w:sz w:val="28"/>
                  <w:szCs w:val="28"/>
                </w:rPr>
                <w:t>va</w:t>
              </w:r>
            </w:ins>
          </w:p>
        </w:tc>
      </w:tr>
      <w:tr w:rsidR="001E5DC7" w:rsidRPr="001E5DC7" w14:paraId="5BE7D7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5B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B75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D72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+4.2.1835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B6A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ins w:id="1313" w:author="Secondo Brunelli" w:date="2022-04-11T15:40:00Z">
              <w:r w:rsidRPr="001E5DC7">
                <w:rPr>
                  <w:sz w:val="28"/>
                  <w:szCs w:val="28"/>
                </w:rPr>
                <w:t>Alla Fava VE</w:t>
              </w:r>
            </w:ins>
            <w:del w:id="1314" w:author="Secondo Brunelli" w:date="2022-04-11T15:40:00Z">
              <w:r w:rsidRPr="001E5DC7" w:rsidDel="00786E4D">
                <w:rPr>
                  <w:sz w:val="28"/>
                  <w:szCs w:val="28"/>
                </w:rPr>
                <w:delText>???</w:delText>
              </w:r>
            </w:del>
          </w:p>
        </w:tc>
      </w:tr>
    </w:tbl>
    <w:p w14:paraId="685055B4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CF4CB3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TONSO P. GUGLIELMO 2853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14AB0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85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Tonso</w:t>
            </w:r>
            <w:proofErr w:type="spellEnd"/>
            <w:r w:rsidRPr="001E5DC7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9A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E6D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1.5.1569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E00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1F0DDA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D8C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CD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399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405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0C2FB2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617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1FB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ED4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73F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Bianca FE</w:t>
            </w:r>
          </w:p>
        </w:tc>
      </w:tr>
      <w:tr w:rsidR="001E5DC7" w:rsidRPr="001E5DC7" w14:paraId="480FAD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E8C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8EC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5D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1588-96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AF8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MI</w:t>
            </w:r>
          </w:p>
        </w:tc>
      </w:tr>
      <w:tr w:rsidR="001E5DC7" w:rsidRPr="001E5DC7" w14:paraId="591579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0A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541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EE9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C5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BG</w:t>
            </w:r>
          </w:p>
        </w:tc>
      </w:tr>
      <w:tr w:rsidR="001E5DC7" w:rsidRPr="001E5DC7" w14:paraId="21E3D00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0A0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7497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7C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EC0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BB112A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1326918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TONTOLI P. FRANCESCO 1299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43DFA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B1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Tontoli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A27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4E6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29.9.1614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B4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Napoli</w:t>
            </w:r>
          </w:p>
        </w:tc>
      </w:tr>
      <w:tr w:rsidR="001E5DC7" w:rsidRPr="001E5DC7" w14:paraId="3B8D20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2F0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71C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46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1613-14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6B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Piacenza</w:t>
            </w:r>
          </w:p>
        </w:tc>
      </w:tr>
      <w:tr w:rsidR="001E5DC7" w:rsidRPr="001E5DC7" w14:paraId="56DBD0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47A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CB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3B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+13.9.1663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5F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49CDD983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91E52E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TORDORO’ P.  GIUSEPPE 1300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315" w:author="Secondo Brunelli" w:date="2022-04-11T10:09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316">
          <w:tblGrid>
            <w:gridCol w:w="3251"/>
            <w:gridCol w:w="2511"/>
            <w:gridCol w:w="1604"/>
            <w:gridCol w:w="2410"/>
          </w:tblGrid>
        </w:tblGridChange>
      </w:tblGrid>
      <w:tr w:rsidR="001E5DC7" w:rsidRPr="001E5DC7" w14:paraId="32BC22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17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B5F395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Tordorò</w:t>
            </w:r>
            <w:proofErr w:type="spellEnd"/>
            <w:r w:rsidRPr="001E5DC7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18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F288F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19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1DF45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11.11.1782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0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3267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ins w:id="1321" w:author="Secondo Brunelli" w:date="2022-04-11T10:08:00Z">
              <w:r w:rsidRPr="001E5DC7">
                <w:rPr>
                  <w:sz w:val="28"/>
                  <w:szCs w:val="28"/>
                </w:rPr>
                <w:t>Monforte MI</w:t>
              </w:r>
            </w:ins>
            <w:del w:id="1322" w:author="Secondo Brunelli" w:date="2022-04-11T10:08:00Z">
              <w:r w:rsidRPr="001E5DC7" w:rsidDel="003A2FCE">
                <w:rPr>
                  <w:sz w:val="28"/>
                  <w:szCs w:val="28"/>
                </w:rPr>
                <w:delText>S. Girolamo MI</w:delText>
              </w:r>
            </w:del>
          </w:p>
        </w:tc>
      </w:tr>
      <w:tr w:rsidR="001E5DC7" w:rsidRPr="001E5DC7" w14:paraId="3645C49B" w14:textId="77777777" w:rsidTr="008D7AAC">
        <w:trPr>
          <w:ins w:id="1323" w:author="Secondo Brunelli" w:date="2022-04-11T10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4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95DF73" w14:textId="77777777" w:rsidR="001E5DC7" w:rsidRPr="001E5DC7" w:rsidRDefault="001E5DC7" w:rsidP="001E5DC7">
            <w:pPr>
              <w:jc w:val="center"/>
              <w:rPr>
                <w:ins w:id="1325" w:author="Secondo Brunelli" w:date="2022-04-11T10:0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6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AA45CC" w14:textId="77777777" w:rsidR="001E5DC7" w:rsidRPr="001E5DC7" w:rsidRDefault="001E5DC7" w:rsidP="001E5DC7">
            <w:pPr>
              <w:jc w:val="center"/>
              <w:rPr>
                <w:ins w:id="1327" w:author="Secondo Brunelli" w:date="2022-04-11T10:0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28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544893D" w14:textId="77777777" w:rsidR="001E5DC7" w:rsidRPr="001E5DC7" w:rsidRDefault="001E5DC7" w:rsidP="001E5DC7">
            <w:pPr>
              <w:jc w:val="center"/>
              <w:rPr>
                <w:ins w:id="1329" w:author="Secondo Brunelli" w:date="2022-04-11T10:08:00Z"/>
                <w:sz w:val="28"/>
                <w:szCs w:val="28"/>
              </w:rPr>
            </w:pPr>
            <w:ins w:id="1330" w:author="Secondo Brunelli" w:date="2022-04-11T10:09:00Z">
              <w:r w:rsidRPr="001E5DC7">
                <w:rPr>
                  <w:sz w:val="28"/>
                  <w:szCs w:val="28"/>
                </w:rPr>
                <w:t>8.12.1783</w:t>
              </w:r>
            </w:ins>
            <w:ins w:id="1331" w:author="Secondo Brunelli" w:date="2022-04-11T10:10:00Z">
              <w:r w:rsidRPr="001E5DC7">
                <w:rPr>
                  <w:sz w:val="28"/>
                  <w:szCs w:val="28"/>
                </w:rPr>
                <w:t>-87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32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51B2D2" w14:textId="77777777" w:rsidR="001E5DC7" w:rsidRPr="001E5DC7" w:rsidRDefault="001E5DC7" w:rsidP="001E5DC7">
            <w:pPr>
              <w:jc w:val="center"/>
              <w:rPr>
                <w:ins w:id="1333" w:author="Secondo Brunelli" w:date="2022-04-11T10:08:00Z"/>
                <w:sz w:val="28"/>
                <w:szCs w:val="28"/>
              </w:rPr>
            </w:pPr>
            <w:ins w:id="1334" w:author="Secondo Brunelli" w:date="2022-04-11T10:10:00Z">
              <w:r w:rsidRPr="001E5DC7">
                <w:rPr>
                  <w:sz w:val="28"/>
                  <w:szCs w:val="28"/>
                </w:rPr>
                <w:t xml:space="preserve">In S. </w:t>
              </w:r>
            </w:ins>
            <w:ins w:id="1335" w:author="Secondo Brunelli" w:date="2022-04-11T10:11:00Z">
              <w:r w:rsidRPr="001E5DC7">
                <w:rPr>
                  <w:sz w:val="28"/>
                  <w:szCs w:val="28"/>
                </w:rPr>
                <w:t>M</w:t>
              </w:r>
            </w:ins>
            <w:ins w:id="1336" w:author="Secondo Brunelli" w:date="2022-04-11T10:10:00Z">
              <w:r w:rsidRPr="001E5DC7">
                <w:rPr>
                  <w:sz w:val="28"/>
                  <w:szCs w:val="28"/>
                </w:rPr>
                <w:t>aiolo PV</w:t>
              </w:r>
            </w:ins>
          </w:p>
        </w:tc>
      </w:tr>
      <w:tr w:rsidR="001E5DC7" w:rsidRPr="001E5DC7" w14:paraId="2958E0E8" w14:textId="77777777" w:rsidTr="008D7AAC">
        <w:trPr>
          <w:ins w:id="1337" w:author="Secondo Brunelli" w:date="2022-04-11T10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38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944F7E" w14:textId="77777777" w:rsidR="001E5DC7" w:rsidRPr="001E5DC7" w:rsidRDefault="001E5DC7" w:rsidP="001E5DC7">
            <w:pPr>
              <w:jc w:val="center"/>
              <w:rPr>
                <w:ins w:id="1339" w:author="Secondo Brunelli" w:date="2022-04-11T10:0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0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BA6A45" w14:textId="77777777" w:rsidR="001E5DC7" w:rsidRPr="001E5DC7" w:rsidRDefault="001E5DC7" w:rsidP="001E5DC7">
            <w:pPr>
              <w:jc w:val="center"/>
              <w:rPr>
                <w:ins w:id="1341" w:author="Secondo Brunelli" w:date="2022-04-11T10:0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2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8B9635" w14:textId="77777777" w:rsidR="001E5DC7" w:rsidRPr="001E5DC7" w:rsidRDefault="001E5DC7" w:rsidP="001E5DC7">
            <w:pPr>
              <w:jc w:val="center"/>
              <w:rPr>
                <w:ins w:id="1343" w:author="Secondo Brunelli" w:date="2022-04-11T10:08:00Z"/>
                <w:sz w:val="28"/>
                <w:szCs w:val="28"/>
              </w:rPr>
            </w:pPr>
            <w:ins w:id="1344" w:author="Secondo Brunelli" w:date="2022-04-11T10:09:00Z">
              <w:r w:rsidRPr="001E5DC7">
                <w:rPr>
                  <w:sz w:val="28"/>
                  <w:szCs w:val="28"/>
                </w:rPr>
                <w:t>28.3.1809-10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5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0E517B" w14:textId="77777777" w:rsidR="001E5DC7" w:rsidRPr="001E5DC7" w:rsidRDefault="001E5DC7" w:rsidP="001E5DC7">
            <w:pPr>
              <w:jc w:val="center"/>
              <w:rPr>
                <w:ins w:id="1346" w:author="Secondo Brunelli" w:date="2022-04-11T10:08:00Z"/>
                <w:sz w:val="28"/>
                <w:szCs w:val="28"/>
              </w:rPr>
            </w:pPr>
            <w:ins w:id="1347" w:author="Secondo Brunelli" w:date="2022-04-11T10:09:00Z">
              <w:r w:rsidRPr="001E5DC7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1E5DC7" w:rsidRPr="001E5DC7" w14:paraId="7D696B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48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1B8FC9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49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0C03F8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50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51B06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+Post 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351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E9262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ins w:id="1352" w:author="Secondo Brunelli" w:date="2022-04-11T10:11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052C193" w14:textId="77777777" w:rsidR="001E5DC7" w:rsidRPr="001E5DC7" w:rsidRDefault="001E5DC7" w:rsidP="001E5DC7">
      <w:pPr>
        <w:jc w:val="center"/>
        <w:rPr>
          <w:ins w:id="1353" w:author="Secondo Brunelli" w:date="2022-04-11T16:07:00Z"/>
          <w:sz w:val="28"/>
          <w:szCs w:val="28"/>
        </w:rPr>
      </w:pPr>
    </w:p>
    <w:p w14:paraId="11D90656" w14:textId="77777777" w:rsidR="001E5DC7" w:rsidRPr="001E5DC7" w:rsidRDefault="001E5DC7" w:rsidP="001E5DC7">
      <w:pPr>
        <w:jc w:val="center"/>
        <w:rPr>
          <w:ins w:id="1354" w:author="Secondo Brunelli" w:date="2022-04-11T16:08:00Z"/>
          <w:b/>
          <w:bCs/>
          <w:sz w:val="28"/>
          <w:szCs w:val="28"/>
        </w:rPr>
      </w:pPr>
      <w:ins w:id="1355" w:author="Secondo Brunelli" w:date="2022-04-11T16:07:00Z">
        <w:r w:rsidRPr="001E5DC7">
          <w:rPr>
            <w:b/>
            <w:bCs/>
            <w:sz w:val="28"/>
            <w:szCs w:val="28"/>
          </w:rPr>
          <w:t>TORELLI FR. ALESSA</w:t>
        </w:r>
      </w:ins>
      <w:ins w:id="1356" w:author="Secondo Brunelli" w:date="2022-04-11T16:08:00Z">
        <w:r w:rsidRPr="001E5DC7">
          <w:rPr>
            <w:b/>
            <w:bCs/>
            <w:sz w:val="28"/>
            <w:szCs w:val="28"/>
          </w:rPr>
          <w:t>NDRO 2502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53D164C" w14:textId="77777777" w:rsidTr="008D7AAC">
        <w:trPr>
          <w:ins w:id="1357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D43A" w14:textId="77777777" w:rsidR="001E5DC7" w:rsidRPr="001E5DC7" w:rsidRDefault="001E5DC7" w:rsidP="001E5DC7">
            <w:pPr>
              <w:jc w:val="center"/>
              <w:rPr>
                <w:ins w:id="1358" w:author="Secondo Brunelli" w:date="2022-04-11T16:08:00Z"/>
                <w:sz w:val="28"/>
                <w:szCs w:val="28"/>
              </w:rPr>
            </w:pPr>
            <w:ins w:id="1359" w:author="Secondo Brunelli" w:date="2022-04-11T16:08:00Z">
              <w:r w:rsidRPr="001E5DC7">
                <w:rPr>
                  <w:sz w:val="28"/>
                  <w:szCs w:val="28"/>
                </w:rPr>
                <w:t>Fr. Torelli Alessandro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9DBE" w14:textId="77777777" w:rsidR="001E5DC7" w:rsidRPr="001E5DC7" w:rsidRDefault="001E5DC7" w:rsidP="001E5DC7">
            <w:pPr>
              <w:jc w:val="center"/>
              <w:rPr>
                <w:ins w:id="1360" w:author="Secondo Brunelli" w:date="2022-04-11T16:08:00Z"/>
                <w:sz w:val="28"/>
                <w:szCs w:val="28"/>
              </w:rPr>
            </w:pPr>
            <w:ins w:id="1361" w:author="Secondo Brunelli" w:date="2022-04-11T16:08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78B7" w14:textId="77777777" w:rsidR="001E5DC7" w:rsidRPr="001E5DC7" w:rsidRDefault="001E5DC7" w:rsidP="001E5DC7">
            <w:pPr>
              <w:jc w:val="center"/>
              <w:rPr>
                <w:ins w:id="1362" w:author="Secondo Brunelli" w:date="2022-04-11T16:08:00Z"/>
                <w:sz w:val="28"/>
                <w:szCs w:val="28"/>
              </w:rPr>
            </w:pPr>
            <w:ins w:id="1363" w:author="Secondo Brunelli" w:date="2022-04-11T16:08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AD2C" w14:textId="77777777" w:rsidR="001E5DC7" w:rsidRPr="001E5DC7" w:rsidRDefault="001E5DC7" w:rsidP="001E5DC7">
            <w:pPr>
              <w:jc w:val="center"/>
              <w:rPr>
                <w:ins w:id="1364" w:author="Secondo Brunelli" w:date="2022-04-11T16:08:00Z"/>
                <w:sz w:val="28"/>
                <w:szCs w:val="28"/>
              </w:rPr>
            </w:pPr>
            <w:ins w:id="1365" w:author="Secondo Brunelli" w:date="2022-04-11T16:08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  <w:tr w:rsidR="001E5DC7" w:rsidRPr="001E5DC7" w14:paraId="7874D8DF" w14:textId="77777777" w:rsidTr="008D7AAC">
        <w:trPr>
          <w:ins w:id="1366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4CFC" w14:textId="77777777" w:rsidR="001E5DC7" w:rsidRPr="001E5DC7" w:rsidRDefault="001E5DC7" w:rsidP="001E5DC7">
            <w:pPr>
              <w:jc w:val="center"/>
              <w:rPr>
                <w:ins w:id="1367" w:author="Secondo Brunelli" w:date="2022-04-11T16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1E2F" w14:textId="77777777" w:rsidR="001E5DC7" w:rsidRPr="001E5DC7" w:rsidRDefault="001E5DC7" w:rsidP="001E5DC7">
            <w:pPr>
              <w:jc w:val="center"/>
              <w:rPr>
                <w:ins w:id="1368" w:author="Secondo Brunelli" w:date="2022-04-11T16:08:00Z"/>
                <w:sz w:val="28"/>
                <w:szCs w:val="28"/>
              </w:rPr>
            </w:pPr>
            <w:ins w:id="1369" w:author="Secondo Brunelli" w:date="2022-04-11T16:08:00Z">
              <w:r w:rsidRPr="001E5DC7"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EB94" w14:textId="77777777" w:rsidR="001E5DC7" w:rsidRPr="001E5DC7" w:rsidRDefault="001E5DC7" w:rsidP="001E5DC7">
            <w:pPr>
              <w:jc w:val="center"/>
              <w:rPr>
                <w:ins w:id="1370" w:author="Secondo Brunelli" w:date="2022-04-11T16:08:00Z"/>
                <w:sz w:val="28"/>
                <w:szCs w:val="28"/>
              </w:rPr>
            </w:pPr>
            <w:ins w:id="1371" w:author="Secondo Brunelli" w:date="2022-04-11T16:08:00Z">
              <w:r w:rsidRPr="001E5DC7">
                <w:rPr>
                  <w:sz w:val="28"/>
                  <w:szCs w:val="28"/>
                </w:rPr>
                <w:t>1637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8C5E" w14:textId="77777777" w:rsidR="001E5DC7" w:rsidRPr="001E5DC7" w:rsidRDefault="001E5DC7" w:rsidP="001E5DC7">
            <w:pPr>
              <w:jc w:val="center"/>
              <w:rPr>
                <w:ins w:id="1372" w:author="Secondo Brunelli" w:date="2022-04-11T16:08:00Z"/>
                <w:sz w:val="28"/>
                <w:szCs w:val="28"/>
              </w:rPr>
            </w:pPr>
            <w:ins w:id="1373" w:author="Secondo Brunelli" w:date="2022-04-11T16:09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  <w:tr w:rsidR="001E5DC7" w:rsidRPr="001E5DC7" w14:paraId="358E2E8B" w14:textId="77777777" w:rsidTr="008D7AAC">
        <w:trPr>
          <w:ins w:id="1374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E457" w14:textId="77777777" w:rsidR="001E5DC7" w:rsidRPr="001E5DC7" w:rsidRDefault="001E5DC7" w:rsidP="001E5DC7">
            <w:pPr>
              <w:jc w:val="center"/>
              <w:rPr>
                <w:ins w:id="1375" w:author="Secondo Brunelli" w:date="2022-04-11T16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A4DC" w14:textId="77777777" w:rsidR="001E5DC7" w:rsidRPr="001E5DC7" w:rsidRDefault="001E5DC7" w:rsidP="001E5DC7">
            <w:pPr>
              <w:jc w:val="center"/>
              <w:rPr>
                <w:ins w:id="1376" w:author="Secondo Brunelli" w:date="2022-04-11T16:08:00Z"/>
                <w:sz w:val="28"/>
                <w:szCs w:val="28"/>
              </w:rPr>
            </w:pPr>
            <w:ins w:id="1377" w:author="Secondo Brunelli" w:date="2022-04-11T16:08:00Z">
              <w:r w:rsidRPr="001E5DC7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8229" w14:textId="77777777" w:rsidR="001E5DC7" w:rsidRPr="001E5DC7" w:rsidRDefault="001E5DC7" w:rsidP="001E5DC7">
            <w:pPr>
              <w:jc w:val="center"/>
              <w:rPr>
                <w:ins w:id="1378" w:author="Secondo Brunelli" w:date="2022-04-11T16:08:00Z"/>
                <w:sz w:val="28"/>
                <w:szCs w:val="28"/>
              </w:rPr>
            </w:pPr>
            <w:ins w:id="1379" w:author="Secondo Brunelli" w:date="2022-04-11T16:09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2A7E" w14:textId="77777777" w:rsidR="001E5DC7" w:rsidRPr="001E5DC7" w:rsidRDefault="001E5DC7" w:rsidP="001E5DC7">
            <w:pPr>
              <w:jc w:val="center"/>
              <w:rPr>
                <w:ins w:id="1380" w:author="Secondo Brunelli" w:date="2022-04-11T16:08:00Z"/>
                <w:sz w:val="28"/>
                <w:szCs w:val="28"/>
              </w:rPr>
            </w:pPr>
            <w:ins w:id="1381" w:author="Secondo Brunelli" w:date="2022-04-11T16:09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2A9C4D4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94CB0B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TORNIELLI P. PITRO FRANCESCO 1301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A5585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6C1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Tornielli Pietro Francesc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E2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B5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81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A7B80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E62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F4C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56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60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+6.8.1719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FE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</w:tbl>
    <w:p w14:paraId="7EECB7DB" w14:textId="77777777" w:rsidR="001E5DC7" w:rsidRPr="001E5DC7" w:rsidRDefault="001E5DC7" w:rsidP="001E5DC7">
      <w:pPr>
        <w:jc w:val="center"/>
        <w:rPr>
          <w:ins w:id="1382" w:author="Secondo Brunelli" w:date="2022-04-11T16:09:00Z"/>
          <w:sz w:val="28"/>
          <w:szCs w:val="28"/>
        </w:rPr>
      </w:pPr>
    </w:p>
    <w:p w14:paraId="5A5648CA" w14:textId="77777777" w:rsidR="001E5DC7" w:rsidRPr="001E5DC7" w:rsidRDefault="001E5DC7" w:rsidP="001E5DC7">
      <w:pPr>
        <w:jc w:val="center"/>
        <w:rPr>
          <w:ins w:id="1383" w:author="Secondo Brunelli" w:date="2022-04-11T16:09:00Z"/>
          <w:b/>
          <w:bCs/>
          <w:sz w:val="28"/>
          <w:szCs w:val="28"/>
        </w:rPr>
      </w:pPr>
      <w:proofErr w:type="gramStart"/>
      <w:ins w:id="1384" w:author="Secondo Brunelli" w:date="2022-04-11T16:09:00Z">
        <w:r w:rsidRPr="001E5DC7">
          <w:rPr>
            <w:b/>
            <w:bCs/>
            <w:sz w:val="28"/>
            <w:szCs w:val="28"/>
          </w:rPr>
          <w:t>TORRE  FR.</w:t>
        </w:r>
        <w:proofErr w:type="gramEnd"/>
        <w:r w:rsidRPr="001E5DC7">
          <w:rPr>
            <w:b/>
            <w:bCs/>
            <w:sz w:val="28"/>
            <w:szCs w:val="28"/>
          </w:rPr>
          <w:t xml:space="preserve"> AGOSTINO 2503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F400E3B" w14:textId="77777777" w:rsidTr="008D7AAC">
        <w:trPr>
          <w:ins w:id="1385" w:author="Secondo Brunelli" w:date="2022-04-11T16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4D84" w14:textId="77777777" w:rsidR="001E5DC7" w:rsidRPr="001E5DC7" w:rsidRDefault="001E5DC7" w:rsidP="001E5DC7">
            <w:pPr>
              <w:jc w:val="center"/>
              <w:rPr>
                <w:ins w:id="1386" w:author="Secondo Brunelli" w:date="2022-04-11T16:09:00Z"/>
                <w:sz w:val="28"/>
                <w:szCs w:val="28"/>
              </w:rPr>
            </w:pPr>
            <w:ins w:id="1387" w:author="Secondo Brunelli" w:date="2022-04-11T16:09:00Z">
              <w:r w:rsidRPr="001E5DC7">
                <w:rPr>
                  <w:sz w:val="28"/>
                  <w:szCs w:val="28"/>
                </w:rPr>
                <w:t>Fr. Torre Agostino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9C84" w14:textId="77777777" w:rsidR="001E5DC7" w:rsidRPr="001E5DC7" w:rsidRDefault="001E5DC7" w:rsidP="001E5DC7">
            <w:pPr>
              <w:jc w:val="center"/>
              <w:rPr>
                <w:ins w:id="1388" w:author="Secondo Brunelli" w:date="2022-04-11T16:09:00Z"/>
                <w:sz w:val="28"/>
                <w:szCs w:val="28"/>
              </w:rPr>
            </w:pPr>
            <w:ins w:id="1389" w:author="Secondo Brunelli" w:date="2022-04-11T16:09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4C72" w14:textId="77777777" w:rsidR="001E5DC7" w:rsidRPr="001E5DC7" w:rsidRDefault="001E5DC7" w:rsidP="001E5DC7">
            <w:pPr>
              <w:jc w:val="center"/>
              <w:rPr>
                <w:ins w:id="1390" w:author="Secondo Brunelli" w:date="2022-04-11T16:09:00Z"/>
                <w:sz w:val="28"/>
                <w:szCs w:val="28"/>
              </w:rPr>
            </w:pPr>
            <w:ins w:id="1391" w:author="Secondo Brunelli" w:date="2022-04-11T16:10:00Z">
              <w:r w:rsidRPr="001E5DC7">
                <w:rPr>
                  <w:sz w:val="28"/>
                  <w:szCs w:val="28"/>
                </w:rPr>
                <w:t>6.12.1593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8C0" w14:textId="77777777" w:rsidR="001E5DC7" w:rsidRPr="001E5DC7" w:rsidRDefault="001E5DC7" w:rsidP="001E5DC7">
            <w:pPr>
              <w:jc w:val="center"/>
              <w:rPr>
                <w:ins w:id="1392" w:author="Secondo Brunelli" w:date="2022-04-11T16:09:00Z"/>
                <w:sz w:val="28"/>
                <w:szCs w:val="28"/>
              </w:rPr>
            </w:pPr>
            <w:ins w:id="1393" w:author="Secondo Brunelli" w:date="2022-04-11T16:10:00Z">
              <w:r w:rsidRPr="001E5DC7">
                <w:rPr>
                  <w:sz w:val="28"/>
                  <w:szCs w:val="28"/>
                </w:rPr>
                <w:t>???</w:t>
              </w:r>
            </w:ins>
          </w:p>
        </w:tc>
      </w:tr>
      <w:tr w:rsidR="001E5DC7" w:rsidRPr="001E5DC7" w14:paraId="6C4B198F" w14:textId="77777777" w:rsidTr="008D7AAC">
        <w:trPr>
          <w:ins w:id="1394" w:author="Secondo Brunelli" w:date="2022-04-11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B4EA" w14:textId="77777777" w:rsidR="001E5DC7" w:rsidRPr="001E5DC7" w:rsidRDefault="001E5DC7" w:rsidP="001E5DC7">
            <w:pPr>
              <w:jc w:val="center"/>
              <w:rPr>
                <w:ins w:id="1395" w:author="Secondo Brunelli" w:date="2022-04-11T16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70C9" w14:textId="77777777" w:rsidR="001E5DC7" w:rsidRPr="001E5DC7" w:rsidRDefault="001E5DC7" w:rsidP="001E5DC7">
            <w:pPr>
              <w:jc w:val="center"/>
              <w:rPr>
                <w:ins w:id="1396" w:author="Secondo Brunelli" w:date="2022-04-11T16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D1EB" w14:textId="77777777" w:rsidR="001E5DC7" w:rsidRPr="001E5DC7" w:rsidRDefault="001E5DC7" w:rsidP="001E5DC7">
            <w:pPr>
              <w:jc w:val="center"/>
              <w:rPr>
                <w:ins w:id="1397" w:author="Secondo Brunelli" w:date="2022-04-11T16:11:00Z"/>
                <w:sz w:val="28"/>
                <w:szCs w:val="28"/>
              </w:rPr>
            </w:pPr>
            <w:ins w:id="1398" w:author="Secondo Brunelli" w:date="2022-04-11T16:11:00Z">
              <w:r w:rsidRPr="001E5DC7"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0ACC" w14:textId="77777777" w:rsidR="001E5DC7" w:rsidRPr="001E5DC7" w:rsidRDefault="001E5DC7" w:rsidP="001E5DC7">
            <w:pPr>
              <w:jc w:val="center"/>
              <w:rPr>
                <w:ins w:id="1399" w:author="Secondo Brunelli" w:date="2022-04-11T16:11:00Z"/>
                <w:sz w:val="28"/>
                <w:szCs w:val="28"/>
              </w:rPr>
            </w:pPr>
            <w:ins w:id="1400" w:author="Secondo Brunelli" w:date="2022-04-11T16:11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madd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447725BF" w14:textId="77777777" w:rsidTr="008D7AAC">
        <w:trPr>
          <w:ins w:id="1401" w:author="Secondo Brunelli" w:date="2022-04-11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80E8" w14:textId="77777777" w:rsidR="001E5DC7" w:rsidRPr="001E5DC7" w:rsidRDefault="001E5DC7" w:rsidP="001E5DC7">
            <w:pPr>
              <w:jc w:val="center"/>
              <w:rPr>
                <w:ins w:id="1402" w:author="Secondo Brunelli" w:date="2022-04-11T16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04CC" w14:textId="77777777" w:rsidR="001E5DC7" w:rsidRPr="001E5DC7" w:rsidRDefault="001E5DC7" w:rsidP="001E5DC7">
            <w:pPr>
              <w:jc w:val="center"/>
              <w:rPr>
                <w:ins w:id="1403" w:author="Secondo Brunelli" w:date="2022-04-11T16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C8A4" w14:textId="77777777" w:rsidR="001E5DC7" w:rsidRPr="001E5DC7" w:rsidRDefault="001E5DC7" w:rsidP="001E5DC7">
            <w:pPr>
              <w:jc w:val="center"/>
              <w:rPr>
                <w:ins w:id="1404" w:author="Secondo Brunelli" w:date="2022-04-11T16:11:00Z"/>
                <w:sz w:val="28"/>
                <w:szCs w:val="28"/>
              </w:rPr>
            </w:pPr>
            <w:ins w:id="1405" w:author="Secondo Brunelli" w:date="2022-04-11T16:11:00Z">
              <w:r w:rsidRPr="001E5DC7">
                <w:rPr>
                  <w:sz w:val="28"/>
                  <w:szCs w:val="28"/>
                </w:rPr>
                <w:t>1599-03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472C" w14:textId="77777777" w:rsidR="001E5DC7" w:rsidRPr="001E5DC7" w:rsidRDefault="001E5DC7" w:rsidP="001E5DC7">
            <w:pPr>
              <w:jc w:val="center"/>
              <w:rPr>
                <w:ins w:id="1406" w:author="Secondo Brunelli" w:date="2022-04-11T16:11:00Z"/>
                <w:sz w:val="28"/>
                <w:szCs w:val="28"/>
              </w:rPr>
            </w:pPr>
            <w:ins w:id="1407" w:author="Secondo Brunelli" w:date="2022-04-11T16:11:00Z">
              <w:r w:rsidRPr="001E5DC7">
                <w:rPr>
                  <w:sz w:val="28"/>
                  <w:szCs w:val="28"/>
                </w:rPr>
                <w:t xml:space="preserve">In S. </w:t>
              </w:r>
              <w:proofErr w:type="spellStart"/>
              <w:r w:rsidRPr="001E5DC7">
                <w:rPr>
                  <w:sz w:val="28"/>
                  <w:szCs w:val="28"/>
                </w:rPr>
                <w:t>maiolo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PV</w:t>
              </w:r>
            </w:ins>
          </w:p>
        </w:tc>
      </w:tr>
      <w:tr w:rsidR="001E5DC7" w:rsidRPr="001E5DC7" w14:paraId="1FCBB92A" w14:textId="77777777" w:rsidTr="008D7AAC">
        <w:trPr>
          <w:ins w:id="1408" w:author="Secondo Brunelli" w:date="2022-04-11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E429" w14:textId="77777777" w:rsidR="001E5DC7" w:rsidRPr="001E5DC7" w:rsidRDefault="001E5DC7" w:rsidP="001E5DC7">
            <w:pPr>
              <w:jc w:val="center"/>
              <w:rPr>
                <w:ins w:id="1409" w:author="Secondo Brunelli" w:date="2022-04-11T16:1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AF37" w14:textId="77777777" w:rsidR="001E5DC7" w:rsidRPr="001E5DC7" w:rsidRDefault="001E5DC7" w:rsidP="001E5DC7">
            <w:pPr>
              <w:jc w:val="center"/>
              <w:rPr>
                <w:ins w:id="1410" w:author="Secondo Brunelli" w:date="2022-04-11T16:1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C544" w14:textId="77777777" w:rsidR="001E5DC7" w:rsidRPr="001E5DC7" w:rsidRDefault="001E5DC7" w:rsidP="001E5DC7">
            <w:pPr>
              <w:jc w:val="center"/>
              <w:rPr>
                <w:ins w:id="1411" w:author="Secondo Brunelli" w:date="2022-04-11T16:10:00Z"/>
                <w:sz w:val="28"/>
                <w:szCs w:val="28"/>
              </w:rPr>
            </w:pPr>
            <w:ins w:id="1412" w:author="Secondo Brunelli" w:date="2022-04-11T16:11:00Z">
              <w:r w:rsidRPr="001E5DC7">
                <w:rPr>
                  <w:sz w:val="28"/>
                  <w:szCs w:val="28"/>
                </w:rPr>
                <w:t>1603-07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BE4F" w14:textId="77777777" w:rsidR="001E5DC7" w:rsidRPr="001E5DC7" w:rsidRDefault="001E5DC7" w:rsidP="001E5DC7">
            <w:pPr>
              <w:jc w:val="center"/>
              <w:rPr>
                <w:ins w:id="1413" w:author="Secondo Brunelli" w:date="2022-04-11T16:10:00Z"/>
                <w:sz w:val="28"/>
                <w:szCs w:val="28"/>
              </w:rPr>
            </w:pPr>
            <w:ins w:id="1414" w:author="Secondo Brunelli" w:date="2022-04-11T16:11:00Z">
              <w:r w:rsidRPr="001E5DC7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1E5DC7" w:rsidRPr="001E5DC7" w14:paraId="68C870A3" w14:textId="77777777" w:rsidTr="008D7AAC">
        <w:trPr>
          <w:ins w:id="1415" w:author="Secondo Brunelli" w:date="2022-04-11T16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3947" w14:textId="77777777" w:rsidR="001E5DC7" w:rsidRPr="001E5DC7" w:rsidRDefault="001E5DC7" w:rsidP="001E5DC7">
            <w:pPr>
              <w:jc w:val="center"/>
              <w:rPr>
                <w:ins w:id="1416" w:author="Secondo Brunelli" w:date="2022-04-11T16:1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3B66" w14:textId="77777777" w:rsidR="001E5DC7" w:rsidRPr="001E5DC7" w:rsidRDefault="001E5DC7" w:rsidP="001E5DC7">
            <w:pPr>
              <w:jc w:val="center"/>
              <w:rPr>
                <w:ins w:id="1417" w:author="Secondo Brunelli" w:date="2022-04-11T16:1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9364" w14:textId="77777777" w:rsidR="001E5DC7" w:rsidRPr="001E5DC7" w:rsidRDefault="001E5DC7" w:rsidP="001E5DC7">
            <w:pPr>
              <w:jc w:val="center"/>
              <w:rPr>
                <w:ins w:id="1418" w:author="Secondo Brunelli" w:date="2022-04-11T16:12:00Z"/>
                <w:sz w:val="28"/>
                <w:szCs w:val="28"/>
              </w:rPr>
            </w:pPr>
            <w:ins w:id="1419" w:author="Secondo Brunelli" w:date="2022-04-11T16:12:00Z">
              <w:r w:rsidRPr="001E5DC7">
                <w:rPr>
                  <w:sz w:val="28"/>
                  <w:szCs w:val="28"/>
                </w:rPr>
                <w:t>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4D46" w14:textId="77777777" w:rsidR="001E5DC7" w:rsidRPr="001E5DC7" w:rsidRDefault="001E5DC7" w:rsidP="001E5DC7">
            <w:pPr>
              <w:jc w:val="center"/>
              <w:rPr>
                <w:ins w:id="1420" w:author="Secondo Brunelli" w:date="2022-04-11T16:12:00Z"/>
                <w:sz w:val="28"/>
                <w:szCs w:val="28"/>
              </w:rPr>
            </w:pPr>
            <w:ins w:id="1421" w:author="Secondo Brunelli" w:date="2022-04-11T16:12:00Z">
              <w:r w:rsidRPr="001E5DC7">
                <w:rPr>
                  <w:sz w:val="28"/>
                  <w:szCs w:val="28"/>
                </w:rPr>
                <w:t>In Vercelli</w:t>
              </w:r>
            </w:ins>
          </w:p>
        </w:tc>
      </w:tr>
      <w:tr w:rsidR="001E5DC7" w:rsidRPr="001E5DC7" w14:paraId="1D65839E" w14:textId="77777777" w:rsidTr="008D7AAC">
        <w:trPr>
          <w:ins w:id="1422" w:author="Secondo Brunelli" w:date="2022-04-11T16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00F1" w14:textId="77777777" w:rsidR="001E5DC7" w:rsidRPr="001E5DC7" w:rsidRDefault="001E5DC7" w:rsidP="001E5DC7">
            <w:pPr>
              <w:jc w:val="center"/>
              <w:rPr>
                <w:ins w:id="1423" w:author="Secondo Brunelli" w:date="2022-04-11T16:0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14B0" w14:textId="77777777" w:rsidR="001E5DC7" w:rsidRPr="001E5DC7" w:rsidRDefault="001E5DC7" w:rsidP="001E5DC7">
            <w:pPr>
              <w:jc w:val="center"/>
              <w:rPr>
                <w:ins w:id="1424" w:author="Secondo Brunelli" w:date="2022-04-11T16:09:00Z"/>
                <w:sz w:val="28"/>
                <w:szCs w:val="28"/>
              </w:rPr>
            </w:pPr>
            <w:ins w:id="1425" w:author="Secondo Brunelli" w:date="2022-04-11T16:09:00Z">
              <w:r w:rsidRPr="001E5DC7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7695" w14:textId="77777777" w:rsidR="001E5DC7" w:rsidRPr="001E5DC7" w:rsidRDefault="001E5DC7" w:rsidP="001E5DC7">
            <w:pPr>
              <w:jc w:val="center"/>
              <w:rPr>
                <w:ins w:id="1426" w:author="Secondo Brunelli" w:date="2022-04-11T16:09:00Z"/>
                <w:sz w:val="28"/>
                <w:szCs w:val="28"/>
              </w:rPr>
            </w:pPr>
            <w:ins w:id="1427" w:author="Secondo Brunelli" w:date="2022-04-11T16:10:00Z">
              <w:r w:rsidRPr="001E5DC7">
                <w:rPr>
                  <w:sz w:val="28"/>
                  <w:szCs w:val="28"/>
                </w:rPr>
                <w:t>+16.4.1624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1962" w14:textId="77777777" w:rsidR="001E5DC7" w:rsidRPr="001E5DC7" w:rsidRDefault="001E5DC7" w:rsidP="001E5DC7">
            <w:pPr>
              <w:jc w:val="center"/>
              <w:rPr>
                <w:ins w:id="1428" w:author="Secondo Brunelli" w:date="2022-04-11T16:09:00Z"/>
                <w:sz w:val="28"/>
                <w:szCs w:val="28"/>
              </w:rPr>
            </w:pPr>
            <w:ins w:id="1429" w:author="Secondo Brunelli" w:date="2022-04-11T16:10:00Z">
              <w:r w:rsidRPr="001E5DC7">
                <w:rPr>
                  <w:sz w:val="28"/>
                  <w:szCs w:val="28"/>
                </w:rPr>
                <w:t>In Pietà NA</w:t>
              </w:r>
            </w:ins>
          </w:p>
        </w:tc>
      </w:tr>
    </w:tbl>
    <w:p w14:paraId="5A77150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56E4BB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(</w:t>
      </w:r>
      <w:proofErr w:type="gramStart"/>
      <w:r w:rsidRPr="001E5DC7">
        <w:rPr>
          <w:b/>
          <w:bCs/>
          <w:sz w:val="28"/>
          <w:szCs w:val="28"/>
        </w:rPr>
        <w:t>DELLA )</w:t>
      </w:r>
      <w:proofErr w:type="gramEnd"/>
      <w:r w:rsidRPr="001E5DC7">
        <w:rPr>
          <w:b/>
          <w:bCs/>
          <w:sz w:val="28"/>
          <w:szCs w:val="28"/>
        </w:rPr>
        <w:t xml:space="preserve"> TORRE P. LORENZO 1302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8BF39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73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(Della) </w:t>
            </w:r>
            <w:proofErr w:type="spellStart"/>
            <w:r w:rsidRPr="001E5DC7">
              <w:rPr>
                <w:sz w:val="28"/>
                <w:szCs w:val="28"/>
              </w:rPr>
              <w:t>Toore</w:t>
            </w:r>
            <w:proofErr w:type="spellEnd"/>
            <w:r w:rsidRPr="001E5DC7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F1D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0F1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24.11.1714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99F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314E67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65D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D7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F1D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+Sett.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3EF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</w:tbl>
    <w:p w14:paraId="27DF8957" w14:textId="77777777" w:rsidR="001E5DC7" w:rsidRPr="001E5DC7" w:rsidRDefault="001E5DC7" w:rsidP="001E5DC7">
      <w:pPr>
        <w:jc w:val="center"/>
        <w:rPr>
          <w:ins w:id="1430" w:author="Secondo Brunelli" w:date="2022-04-11T16:12:00Z"/>
          <w:sz w:val="28"/>
          <w:szCs w:val="28"/>
        </w:rPr>
      </w:pPr>
    </w:p>
    <w:p w14:paraId="45A49770" w14:textId="77777777" w:rsidR="001E5DC7" w:rsidRPr="001E5DC7" w:rsidRDefault="001E5DC7" w:rsidP="001E5DC7">
      <w:pPr>
        <w:jc w:val="center"/>
        <w:rPr>
          <w:ins w:id="1431" w:author="Secondo Brunelli" w:date="2022-04-11T16:13:00Z"/>
          <w:b/>
          <w:bCs/>
          <w:sz w:val="28"/>
          <w:szCs w:val="28"/>
        </w:rPr>
      </w:pPr>
      <w:ins w:id="1432" w:author="Secondo Brunelli" w:date="2022-04-11T16:13:00Z">
        <w:r w:rsidRPr="001E5DC7">
          <w:rPr>
            <w:b/>
            <w:bCs/>
            <w:sz w:val="28"/>
            <w:szCs w:val="28"/>
          </w:rPr>
          <w:t>TORRE FR. NICOLO’ 2504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F4E4AC7" w14:textId="77777777" w:rsidTr="008D7AAC">
        <w:trPr>
          <w:ins w:id="1433" w:author="Secondo Brunelli" w:date="2022-04-11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6C71" w14:textId="77777777" w:rsidR="001E5DC7" w:rsidRPr="001E5DC7" w:rsidRDefault="001E5DC7" w:rsidP="001E5DC7">
            <w:pPr>
              <w:jc w:val="center"/>
              <w:rPr>
                <w:ins w:id="1434" w:author="Secondo Brunelli" w:date="2022-04-11T16:13:00Z"/>
                <w:sz w:val="28"/>
                <w:szCs w:val="28"/>
              </w:rPr>
            </w:pPr>
            <w:ins w:id="1435" w:author="Secondo Brunelli" w:date="2022-04-11T16:13:00Z">
              <w:r w:rsidRPr="001E5DC7">
                <w:rPr>
                  <w:sz w:val="28"/>
                  <w:szCs w:val="28"/>
                </w:rPr>
                <w:t>Fr. Torre Nicolò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1334" w14:textId="77777777" w:rsidR="001E5DC7" w:rsidRPr="001E5DC7" w:rsidRDefault="001E5DC7" w:rsidP="001E5DC7">
            <w:pPr>
              <w:jc w:val="center"/>
              <w:rPr>
                <w:ins w:id="1436" w:author="Secondo Brunelli" w:date="2022-04-11T16:13:00Z"/>
                <w:sz w:val="28"/>
                <w:szCs w:val="28"/>
              </w:rPr>
            </w:pPr>
            <w:ins w:id="1437" w:author="Secondo Brunelli" w:date="2022-04-11T16:13:00Z">
              <w:r w:rsidRPr="001E5DC7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77CD" w14:textId="77777777" w:rsidR="001E5DC7" w:rsidRPr="001E5DC7" w:rsidRDefault="001E5DC7" w:rsidP="001E5DC7">
            <w:pPr>
              <w:jc w:val="center"/>
              <w:rPr>
                <w:ins w:id="1438" w:author="Secondo Brunelli" w:date="2022-04-11T16:13:00Z"/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8.12.1757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B901" w14:textId="77777777" w:rsidR="001E5DC7" w:rsidRPr="001E5DC7" w:rsidRDefault="001E5DC7" w:rsidP="001E5DC7">
            <w:pPr>
              <w:jc w:val="center"/>
              <w:rPr>
                <w:ins w:id="1439" w:author="Secondo Brunelli" w:date="2022-04-11T16:13:00Z"/>
                <w:sz w:val="28"/>
                <w:szCs w:val="28"/>
              </w:rPr>
            </w:pPr>
            <w:ins w:id="1440" w:author="Secondo Brunelli" w:date="2022-04-11T16:13:00Z">
              <w:r w:rsidRPr="001E5DC7">
                <w:rPr>
                  <w:sz w:val="28"/>
                  <w:szCs w:val="28"/>
                </w:rPr>
                <w:t xml:space="preserve">In Salute </w:t>
              </w:r>
            </w:ins>
          </w:p>
        </w:tc>
      </w:tr>
      <w:tr w:rsidR="001E5DC7" w:rsidRPr="001E5DC7" w14:paraId="6D17B5A5" w14:textId="77777777" w:rsidTr="008D7AAC">
        <w:trPr>
          <w:ins w:id="1441" w:author="Secondo Brunelli" w:date="2022-04-11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B850" w14:textId="77777777" w:rsidR="001E5DC7" w:rsidRPr="001E5DC7" w:rsidRDefault="001E5DC7" w:rsidP="001E5DC7">
            <w:pPr>
              <w:jc w:val="center"/>
              <w:rPr>
                <w:ins w:id="1442" w:author="Secondo Brunelli" w:date="2022-04-11T16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D75D" w14:textId="77777777" w:rsidR="001E5DC7" w:rsidRPr="001E5DC7" w:rsidRDefault="001E5DC7" w:rsidP="001E5DC7">
            <w:pPr>
              <w:jc w:val="center"/>
              <w:rPr>
                <w:ins w:id="1443" w:author="Secondo Brunelli" w:date="2022-04-11T16:13:00Z"/>
                <w:sz w:val="28"/>
                <w:szCs w:val="28"/>
              </w:rPr>
            </w:pPr>
            <w:ins w:id="1444" w:author="Secondo Brunelli" w:date="2022-04-11T16:13:00Z">
              <w:r w:rsidRPr="001E5DC7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DFD4" w14:textId="77777777" w:rsidR="001E5DC7" w:rsidRPr="001E5DC7" w:rsidRDefault="001E5DC7" w:rsidP="001E5DC7">
            <w:pPr>
              <w:jc w:val="center"/>
              <w:rPr>
                <w:ins w:id="1445" w:author="Secondo Brunelli" w:date="2022-04-11T16:13:00Z"/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+4.12.1782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A812" w14:textId="77777777" w:rsidR="001E5DC7" w:rsidRPr="001E5DC7" w:rsidRDefault="001E5DC7" w:rsidP="001E5DC7">
            <w:pPr>
              <w:jc w:val="center"/>
              <w:rPr>
                <w:ins w:id="1446" w:author="Secondo Brunelli" w:date="2022-04-11T16:13:00Z"/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</w:tbl>
    <w:p w14:paraId="41A06591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165316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(DELLA) TORRE P. TOMMASO 1303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FD435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4D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(Della) Torre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BA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C0D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8.6.1692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B4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68C7EC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E8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995D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4AA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96B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8C24A6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0AD1CD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</w:t>
      </w:r>
      <w:ins w:id="1447" w:author="Secondo Brunelli" w:date="2022-04-11T15:48:00Z">
        <w:r w:rsidRPr="001E5DC7">
          <w:rPr>
            <w:b/>
            <w:bCs/>
            <w:sz w:val="28"/>
            <w:szCs w:val="28"/>
          </w:rPr>
          <w:t>E</w:t>
        </w:r>
      </w:ins>
      <w:r w:rsidRPr="001E5DC7">
        <w:rPr>
          <w:b/>
          <w:bCs/>
          <w:sz w:val="28"/>
          <w:szCs w:val="28"/>
        </w:rPr>
        <w:t>GLIA P. GIACOMO 1305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3E1B4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6D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bookmarkStart w:id="1448" w:name="_Hlk100558600"/>
            <w:r w:rsidRPr="001E5DC7">
              <w:rPr>
                <w:sz w:val="28"/>
                <w:szCs w:val="28"/>
              </w:rPr>
              <w:t>P. Torriglia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D2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7D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2.5.1617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869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  <w:tr w:rsidR="001E5DC7" w:rsidRPr="001E5DC7" w14:paraId="75769A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14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3D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92A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1616-17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08C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Milano</w:t>
            </w:r>
          </w:p>
        </w:tc>
      </w:tr>
      <w:tr w:rsidR="001E5DC7" w:rsidRPr="001E5DC7" w14:paraId="20151D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C2C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F22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D1C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877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bookmarkEnd w:id="1448"/>
    </w:tbl>
    <w:p w14:paraId="651B445F" w14:textId="77777777" w:rsidR="001E5DC7" w:rsidRPr="001E5DC7" w:rsidRDefault="001E5DC7" w:rsidP="001E5DC7">
      <w:pPr>
        <w:jc w:val="center"/>
        <w:rPr>
          <w:ins w:id="1449" w:author="Secondo Brunelli" w:date="2022-04-11T16:07:00Z"/>
          <w:sz w:val="28"/>
          <w:szCs w:val="28"/>
        </w:rPr>
      </w:pPr>
    </w:p>
    <w:p w14:paraId="621AD969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B13766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TORRETTA P. GAETANO 1304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F2D33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03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Torretta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781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D16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CA6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7EC86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A28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B3BE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20D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2D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7F1FA6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92029F1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1F5EB4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TORRETTA P. GAETANO 1304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208A1E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C0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Torretta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7B5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D5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27.7.1754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832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Ferrara</w:t>
            </w:r>
          </w:p>
        </w:tc>
      </w:tr>
      <w:tr w:rsidR="001E5DC7" w:rsidRPr="001E5DC7" w14:paraId="70F5CE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B2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099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BB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EF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5628C53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D2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18C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78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1753-54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BA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  <w:tr w:rsidR="001E5DC7" w:rsidRPr="001E5DC7" w14:paraId="6C9F04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BB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B7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2E7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27.5.1757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5FE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Nicolò FE</w:t>
            </w:r>
          </w:p>
        </w:tc>
      </w:tr>
      <w:tr w:rsidR="001E5DC7" w:rsidRPr="001E5DC7" w14:paraId="31758B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0C1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EB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637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CBB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  <w:tr w:rsidR="001E5DC7" w:rsidRPr="001E5DC7" w14:paraId="575E9D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E59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9B1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A0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564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5566EB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00F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A6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9A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4.12.1771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5A5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1B8447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AD6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ED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AA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1772-98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25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25C242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E21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A02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13A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771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</w:tbl>
    <w:p w14:paraId="288A1701" w14:textId="77777777" w:rsidR="001E5DC7" w:rsidRPr="001E5DC7" w:rsidRDefault="001E5DC7" w:rsidP="001E5DC7">
      <w:pPr>
        <w:jc w:val="center"/>
        <w:rPr>
          <w:sz w:val="28"/>
          <w:szCs w:val="28"/>
          <w:u w:val="single"/>
        </w:rPr>
      </w:pPr>
      <w:ins w:id="1450" w:author="Secondo Brunelli" w:date="2022-04-11T15:49:00Z">
        <w:r w:rsidRPr="001E5DC7">
          <w:rPr>
            <w:sz w:val="28"/>
            <w:szCs w:val="28"/>
            <w:u w:val="single"/>
          </w:rPr>
          <w:t xml:space="preserve"> </w:t>
        </w:r>
      </w:ins>
    </w:p>
    <w:p w14:paraId="54A15B5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TORRETTI FR. GIACOMO 2505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7DC19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6B4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Torretti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607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44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20.8.1609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5EE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  <w:tr w:rsidR="001E5DC7" w:rsidRPr="001E5DC7" w14:paraId="60F711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B0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0E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AB9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BF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S. </w:t>
            </w:r>
            <w:proofErr w:type="spellStart"/>
            <w:r w:rsidRPr="001E5DC7">
              <w:rPr>
                <w:sz w:val="28"/>
                <w:szCs w:val="28"/>
              </w:rPr>
              <w:t>Geroldo</w:t>
            </w:r>
            <w:proofErr w:type="spellEnd"/>
            <w:r w:rsidRPr="001E5DC7">
              <w:rPr>
                <w:sz w:val="28"/>
                <w:szCs w:val="28"/>
              </w:rPr>
              <w:t xml:space="preserve"> CR</w:t>
            </w:r>
          </w:p>
        </w:tc>
      </w:tr>
      <w:tr w:rsidR="001E5DC7" w:rsidRPr="001E5DC7" w14:paraId="585BCF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7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5D4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2F4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74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Orf. Lodi</w:t>
            </w:r>
          </w:p>
        </w:tc>
      </w:tr>
      <w:tr w:rsidR="001E5DC7" w:rsidRPr="001E5DC7" w14:paraId="19C1BB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472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B98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F8C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00C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Casale </w:t>
            </w:r>
          </w:p>
        </w:tc>
      </w:tr>
      <w:tr w:rsidR="001E5DC7" w:rsidRPr="001E5DC7" w14:paraId="0E2FBE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AB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A4A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9DF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09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Biella</w:t>
            </w:r>
          </w:p>
        </w:tc>
      </w:tr>
      <w:tr w:rsidR="001E5DC7" w:rsidRPr="001E5DC7" w14:paraId="5FF164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524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F5E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D09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1E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4AAB206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2061B0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TORRIANI FR. GIROLAMO 2506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29B20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BE8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Torriani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18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2B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17.3.1783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141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Girolamo MI</w:t>
            </w:r>
          </w:p>
        </w:tc>
      </w:tr>
      <w:tr w:rsidR="001E5DC7" w:rsidRPr="001E5DC7" w14:paraId="29621C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C6A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C18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B32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B77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Girolamo MI</w:t>
            </w:r>
          </w:p>
        </w:tc>
      </w:tr>
      <w:tr w:rsidR="001E5DC7" w:rsidRPr="001E5DC7" w14:paraId="10FBF4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FE2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70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A0B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3E9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2CD80D9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78DDE4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TORRIANI FR. PAOLO 2507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E2B37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18C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Torriano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026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E6A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1312.1829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E42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casale</w:t>
            </w:r>
          </w:p>
        </w:tc>
      </w:tr>
      <w:tr w:rsidR="001E5DC7" w:rsidRPr="001E5DC7" w14:paraId="741635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B34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D2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860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+26.7.1875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785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Novi</w:t>
            </w:r>
          </w:p>
        </w:tc>
      </w:tr>
    </w:tbl>
    <w:p w14:paraId="1314B4B7" w14:textId="77777777" w:rsidR="001E5DC7" w:rsidRPr="001E5DC7" w:rsidRDefault="001E5DC7" w:rsidP="001E5DC7">
      <w:pPr>
        <w:jc w:val="center"/>
        <w:rPr>
          <w:ins w:id="1451" w:author="Secondo Brunelli" w:date="2022-04-11T15:49:00Z"/>
          <w:sz w:val="28"/>
          <w:szCs w:val="28"/>
        </w:rPr>
      </w:pPr>
    </w:p>
    <w:p w14:paraId="1C6585C2" w14:textId="77777777" w:rsidR="001E5DC7" w:rsidRPr="001E5DC7" w:rsidRDefault="001E5DC7" w:rsidP="001E5DC7">
      <w:pPr>
        <w:jc w:val="center"/>
        <w:rPr>
          <w:ins w:id="1452" w:author="Secondo Brunelli" w:date="2022-04-11T15:50:00Z"/>
          <w:b/>
          <w:bCs/>
          <w:sz w:val="28"/>
          <w:szCs w:val="28"/>
        </w:rPr>
      </w:pPr>
      <w:ins w:id="1453" w:author="Secondo Brunelli" w:date="2022-04-11T15:49:00Z">
        <w:r w:rsidRPr="001E5DC7">
          <w:rPr>
            <w:b/>
            <w:bCs/>
            <w:sz w:val="28"/>
            <w:szCs w:val="28"/>
            <w:rPrChange w:id="1454" w:author="Secondo Brunelli" w:date="2022-04-11T15:49:00Z">
              <w:rPr>
                <w:b/>
                <w:bCs/>
                <w:sz w:val="28"/>
                <w:szCs w:val="28"/>
                <w:u w:val="single"/>
              </w:rPr>
            </w:rPrChange>
          </w:rPr>
          <w:t>TORRIELLI FR. FRANCESCO ANTONIO</w:t>
        </w:r>
        <w:r w:rsidRPr="001E5DC7">
          <w:rPr>
            <w:b/>
            <w:bCs/>
            <w:sz w:val="28"/>
            <w:szCs w:val="28"/>
          </w:rPr>
          <w:t xml:space="preserve"> 25</w:t>
        </w:r>
      </w:ins>
      <w:ins w:id="1455" w:author="Secondo Brunelli" w:date="2022-04-11T15:50:00Z">
        <w:r w:rsidRPr="001E5DC7">
          <w:rPr>
            <w:b/>
            <w:bCs/>
            <w:sz w:val="28"/>
            <w:szCs w:val="28"/>
          </w:rPr>
          <w:t>08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456" w:author="Secondo Brunelli" w:date="2022-04-11T15:53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457">
          <w:tblGrid>
            <w:gridCol w:w="3251"/>
            <w:gridCol w:w="2511"/>
            <w:gridCol w:w="1604"/>
            <w:gridCol w:w="2410"/>
          </w:tblGrid>
        </w:tblGridChange>
      </w:tblGrid>
      <w:tr w:rsidR="001E5DC7" w:rsidRPr="001E5DC7" w14:paraId="51A1BA77" w14:textId="77777777" w:rsidTr="008D7AAC">
        <w:trPr>
          <w:ins w:id="1458" w:author="Secondo Brunelli" w:date="2022-04-11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59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C91C92" w14:textId="77777777" w:rsidR="001E5DC7" w:rsidRPr="001E5DC7" w:rsidRDefault="001E5DC7" w:rsidP="001E5DC7">
            <w:pPr>
              <w:jc w:val="center"/>
              <w:rPr>
                <w:ins w:id="1460" w:author="Secondo Brunelli" w:date="2022-04-11T15:50:00Z"/>
                <w:sz w:val="28"/>
                <w:szCs w:val="28"/>
              </w:rPr>
            </w:pPr>
            <w:ins w:id="1461" w:author="Secondo Brunelli" w:date="2022-04-11T15:51:00Z">
              <w:r w:rsidRPr="001E5DC7">
                <w:rPr>
                  <w:sz w:val="28"/>
                  <w:szCs w:val="28"/>
                </w:rPr>
                <w:t xml:space="preserve">Fr. </w:t>
              </w:r>
              <w:proofErr w:type="spellStart"/>
              <w:r w:rsidRPr="001E5DC7">
                <w:rPr>
                  <w:sz w:val="28"/>
                  <w:szCs w:val="28"/>
                </w:rPr>
                <w:t>Torrielli</w:t>
              </w:r>
              <w:proofErr w:type="spellEnd"/>
              <w:r w:rsidRPr="001E5DC7">
                <w:rPr>
                  <w:sz w:val="28"/>
                  <w:szCs w:val="28"/>
                </w:rPr>
                <w:t xml:space="preserve"> </w:t>
              </w:r>
              <w:proofErr w:type="spellStart"/>
              <w:r w:rsidRPr="001E5DC7">
                <w:rPr>
                  <w:sz w:val="28"/>
                  <w:szCs w:val="28"/>
                </w:rPr>
                <w:t>Franc</w:t>
              </w:r>
              <w:proofErr w:type="spellEnd"/>
              <w:r w:rsidRPr="001E5DC7">
                <w:rPr>
                  <w:sz w:val="28"/>
                  <w:szCs w:val="28"/>
                </w:rPr>
                <w:t>. Antonio</w:t>
              </w:r>
            </w:ins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62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759F69D" w14:textId="77777777" w:rsidR="001E5DC7" w:rsidRPr="001E5DC7" w:rsidRDefault="001E5DC7" w:rsidP="001E5DC7">
            <w:pPr>
              <w:jc w:val="center"/>
              <w:rPr>
                <w:ins w:id="1463" w:author="Secondo Brunelli" w:date="2022-04-11T15:50:00Z"/>
                <w:sz w:val="28"/>
                <w:szCs w:val="28"/>
              </w:rPr>
            </w:pPr>
            <w:ins w:id="1464" w:author="Secondo Brunelli" w:date="2022-04-11T15:50:00Z">
              <w:r w:rsidRPr="001E5DC7">
                <w:rPr>
                  <w:sz w:val="28"/>
                  <w:szCs w:val="28"/>
                </w:rPr>
                <w:t>P</w:t>
              </w:r>
            </w:ins>
            <w:ins w:id="1465" w:author="Secondo Brunelli" w:date="2022-04-11T15:51:00Z">
              <w:r w:rsidRPr="001E5DC7">
                <w:rPr>
                  <w:sz w:val="28"/>
                  <w:szCs w:val="28"/>
                </w:rPr>
                <w:t>rofessione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66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56BC54" w14:textId="77777777" w:rsidR="001E5DC7" w:rsidRPr="001E5DC7" w:rsidRDefault="001E5DC7" w:rsidP="001E5DC7">
            <w:pPr>
              <w:jc w:val="center"/>
              <w:rPr>
                <w:ins w:id="1467" w:author="Secondo Brunelli" w:date="2022-04-11T15:50:00Z"/>
                <w:sz w:val="28"/>
                <w:szCs w:val="28"/>
              </w:rPr>
            </w:pPr>
            <w:ins w:id="1468" w:author="Secondo Brunelli" w:date="2022-04-11T15:51:00Z">
              <w:r w:rsidRPr="001E5DC7">
                <w:rPr>
                  <w:sz w:val="28"/>
                  <w:szCs w:val="28"/>
                </w:rPr>
                <w:t>8.7.17</w:t>
              </w:r>
            </w:ins>
            <w:ins w:id="1469" w:author="Secondo Brunelli" w:date="2022-04-11T15:52:00Z">
              <w:r w:rsidRPr="001E5DC7">
                <w:rPr>
                  <w:sz w:val="28"/>
                  <w:szCs w:val="28"/>
                </w:rPr>
                <w:t>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0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83AD72" w14:textId="77777777" w:rsidR="001E5DC7" w:rsidRPr="001E5DC7" w:rsidRDefault="001E5DC7" w:rsidP="001E5DC7">
            <w:pPr>
              <w:jc w:val="center"/>
              <w:rPr>
                <w:ins w:id="1471" w:author="Secondo Brunelli" w:date="2022-04-11T15:50:00Z"/>
                <w:sz w:val="28"/>
                <w:szCs w:val="28"/>
              </w:rPr>
            </w:pPr>
            <w:ins w:id="1472" w:author="Secondo Brunelli" w:date="2022-04-11T15:53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r w:rsidRPr="001E5DC7">
              <w:rPr>
                <w:sz w:val="28"/>
                <w:szCs w:val="28"/>
              </w:rPr>
              <w:t>M</w:t>
            </w:r>
            <w:ins w:id="1473" w:author="Secondo Brunelli" w:date="2022-04-11T15:53:00Z">
              <w:r w:rsidRPr="001E5DC7">
                <w:rPr>
                  <w:sz w:val="28"/>
                  <w:szCs w:val="28"/>
                </w:rPr>
                <w:t>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52DFFE65" w14:textId="77777777" w:rsidTr="008D7AAC">
        <w:trPr>
          <w:ins w:id="1474" w:author="Secondo Brunelli" w:date="2022-04-11T15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5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47B4F15" w14:textId="77777777" w:rsidR="001E5DC7" w:rsidRPr="001E5DC7" w:rsidRDefault="001E5DC7" w:rsidP="001E5DC7">
            <w:pPr>
              <w:jc w:val="center"/>
              <w:rPr>
                <w:ins w:id="1476" w:author="Secondo Brunelli" w:date="2022-04-11T15:52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77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95A907" w14:textId="77777777" w:rsidR="001E5DC7" w:rsidRPr="001E5DC7" w:rsidRDefault="001E5DC7" w:rsidP="001E5DC7">
            <w:pPr>
              <w:jc w:val="center"/>
              <w:rPr>
                <w:ins w:id="1478" w:author="Secondo Brunelli" w:date="2022-04-11T15:52:00Z"/>
                <w:sz w:val="28"/>
                <w:szCs w:val="28"/>
              </w:rPr>
            </w:pPr>
            <w:ins w:id="1479" w:author="Secondo Brunelli" w:date="2022-04-11T15:52:00Z">
              <w:r w:rsidRPr="001E5DC7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80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824790" w14:textId="77777777" w:rsidR="001E5DC7" w:rsidRPr="001E5DC7" w:rsidRDefault="001E5DC7" w:rsidP="001E5DC7">
            <w:pPr>
              <w:jc w:val="center"/>
              <w:rPr>
                <w:ins w:id="1481" w:author="Secondo Brunelli" w:date="2022-04-11T15:52:00Z"/>
                <w:sz w:val="28"/>
                <w:szCs w:val="28"/>
              </w:rPr>
            </w:pPr>
            <w:ins w:id="1482" w:author="Secondo Brunelli" w:date="2022-04-11T15:52:00Z">
              <w:r w:rsidRPr="001E5DC7">
                <w:rPr>
                  <w:sz w:val="28"/>
                  <w:szCs w:val="28"/>
                </w:rPr>
                <w:t>12.4.</w:t>
              </w:r>
            </w:ins>
            <w:ins w:id="1483" w:author="Secondo Brunelli" w:date="2022-04-11T15:53:00Z">
              <w:r w:rsidRPr="001E5DC7">
                <w:rPr>
                  <w:sz w:val="28"/>
                  <w:szCs w:val="28"/>
                </w:rPr>
                <w:t>1762-82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84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A0026DE" w14:textId="77777777" w:rsidR="001E5DC7" w:rsidRPr="001E5DC7" w:rsidRDefault="001E5DC7" w:rsidP="001E5DC7">
            <w:pPr>
              <w:jc w:val="center"/>
              <w:rPr>
                <w:ins w:id="1485" w:author="Secondo Brunelli" w:date="2022-04-11T15:52:00Z"/>
                <w:sz w:val="28"/>
                <w:szCs w:val="28"/>
              </w:rPr>
            </w:pPr>
            <w:ins w:id="1486" w:author="Secondo Brunelli" w:date="2022-04-11T15:52:00Z">
              <w:r w:rsidRPr="001E5DC7"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1487" w:author="Secondo Brunelli" w:date="2022-04-11T15:53:00Z">
              <w:r w:rsidRPr="001E5DC7">
                <w:rPr>
                  <w:sz w:val="28"/>
                  <w:szCs w:val="28"/>
                </w:rPr>
                <w:t>M</w:t>
              </w:r>
            </w:ins>
            <w:ins w:id="1488" w:author="Secondo Brunelli" w:date="2022-04-11T15:52:00Z">
              <w:r w:rsidRPr="001E5DC7">
                <w:rPr>
                  <w:sz w:val="28"/>
                  <w:szCs w:val="28"/>
                </w:rPr>
                <w:t>add</w:t>
              </w:r>
              <w:proofErr w:type="spellEnd"/>
              <w:r w:rsidRPr="001E5DC7">
                <w:rPr>
                  <w:sz w:val="28"/>
                  <w:szCs w:val="28"/>
                </w:rPr>
                <w:t>. GE</w:t>
              </w:r>
            </w:ins>
          </w:p>
        </w:tc>
      </w:tr>
      <w:tr w:rsidR="001E5DC7" w:rsidRPr="001E5DC7" w14:paraId="19C4275F" w14:textId="77777777" w:rsidTr="008D7AAC">
        <w:trPr>
          <w:ins w:id="1489" w:author="Secondo Brunelli" w:date="2022-04-11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0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2F4A2C" w14:textId="77777777" w:rsidR="001E5DC7" w:rsidRPr="001E5DC7" w:rsidRDefault="001E5DC7" w:rsidP="001E5DC7">
            <w:pPr>
              <w:jc w:val="center"/>
              <w:rPr>
                <w:ins w:id="1491" w:author="Secondo Brunelli" w:date="2022-04-11T15:50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2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3D5FE4" w14:textId="77777777" w:rsidR="001E5DC7" w:rsidRPr="001E5DC7" w:rsidRDefault="001E5DC7" w:rsidP="001E5DC7">
            <w:pPr>
              <w:jc w:val="center"/>
              <w:rPr>
                <w:ins w:id="1493" w:author="Secondo Brunelli" w:date="2022-04-11T15:50:00Z"/>
                <w:sz w:val="28"/>
                <w:szCs w:val="28"/>
              </w:rPr>
            </w:pPr>
            <w:ins w:id="1494" w:author="Secondo Brunelli" w:date="2022-04-11T15:50:00Z">
              <w:r w:rsidRPr="001E5DC7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5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946281" w14:textId="77777777" w:rsidR="001E5DC7" w:rsidRPr="001E5DC7" w:rsidRDefault="001E5DC7" w:rsidP="001E5DC7">
            <w:pPr>
              <w:jc w:val="center"/>
              <w:rPr>
                <w:ins w:id="1496" w:author="Secondo Brunelli" w:date="2022-04-11T15:50:00Z"/>
                <w:sz w:val="28"/>
                <w:szCs w:val="28"/>
              </w:rPr>
            </w:pPr>
            <w:ins w:id="1497" w:author="Secondo Brunelli" w:date="2022-04-11T15:52:00Z">
              <w:r w:rsidRPr="001E5DC7">
                <w:rPr>
                  <w:sz w:val="28"/>
                  <w:szCs w:val="28"/>
                </w:rPr>
                <w:t>+29.8.1822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498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793BCF1" w14:textId="77777777" w:rsidR="001E5DC7" w:rsidRPr="001E5DC7" w:rsidRDefault="001E5DC7" w:rsidP="001E5DC7">
            <w:pPr>
              <w:jc w:val="center"/>
              <w:rPr>
                <w:ins w:id="1499" w:author="Secondo Brunelli" w:date="2022-04-11T15:50:00Z"/>
                <w:sz w:val="28"/>
                <w:szCs w:val="28"/>
              </w:rPr>
            </w:pPr>
            <w:ins w:id="1500" w:author="Secondo Brunelli" w:date="2022-04-11T15:52:00Z">
              <w:r w:rsidRPr="001E5DC7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1E5DC7">
                <w:rPr>
                  <w:sz w:val="28"/>
                  <w:szCs w:val="28"/>
                </w:rPr>
                <w:t>Coll</w:t>
              </w:r>
              <w:proofErr w:type="spellEnd"/>
              <w:r w:rsidRPr="001E5DC7">
                <w:rPr>
                  <w:sz w:val="28"/>
                  <w:szCs w:val="28"/>
                </w:rPr>
                <w:t>. Reale GE</w:t>
              </w:r>
            </w:ins>
          </w:p>
        </w:tc>
      </w:tr>
    </w:tbl>
    <w:p w14:paraId="1527155F" w14:textId="77777777" w:rsidR="001E5DC7" w:rsidRPr="001E5DC7" w:rsidRDefault="001E5DC7" w:rsidP="001E5DC7">
      <w:pPr>
        <w:jc w:val="center"/>
        <w:rPr>
          <w:sz w:val="28"/>
          <w:szCs w:val="28"/>
          <w:rPrChange w:id="1501" w:author="Secondo Brunelli" w:date="2022-04-11T15:50:00Z">
            <w:rPr>
              <w:sz w:val="28"/>
              <w:szCs w:val="28"/>
              <w:u w:val="single"/>
            </w:rPr>
          </w:rPrChange>
        </w:rPr>
      </w:pPr>
    </w:p>
    <w:p w14:paraId="176B974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TORRIGLIA P. GIROLAMO 1306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4EEEF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80B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Torriglia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1EB5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09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28.6.1654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233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GR</w:t>
            </w:r>
          </w:p>
        </w:tc>
      </w:tr>
      <w:tr w:rsidR="001E5DC7" w:rsidRPr="001E5DC7" w14:paraId="60731E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CDE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5E2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D28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+8.3.1699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0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B5D2D4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00A00D4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TORTI FR. PIER PAOLO 2509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18241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7E5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Torti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9AC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F0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22.2.1619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EAE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03A864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80A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4CE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CC89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F31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E1F27D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C47433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TORTONESE FR. STEFANO 2510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95990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30C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Tortonese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2B0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1C4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31.5.1579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0D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Alessandria</w:t>
            </w:r>
          </w:p>
        </w:tc>
      </w:tr>
      <w:tr w:rsidR="001E5DC7" w:rsidRPr="001E5DC7" w14:paraId="01808A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A8A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B4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ED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805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Salò</w:t>
            </w:r>
          </w:p>
        </w:tc>
      </w:tr>
      <w:tr w:rsidR="001E5DC7" w:rsidRPr="001E5DC7" w14:paraId="6B82E2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74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E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ACE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F5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Orf. PV</w:t>
            </w:r>
          </w:p>
        </w:tc>
      </w:tr>
      <w:tr w:rsidR="001E5DC7" w:rsidRPr="001E5DC7" w14:paraId="65154C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AD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C7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0F7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28D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1E5DC7" w:rsidRPr="001E5DC7" w14:paraId="673D2A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EDA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6BD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3CA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82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SS. Fil. </w:t>
            </w:r>
            <w:proofErr w:type="spellStart"/>
            <w:r w:rsidRPr="001E5DC7">
              <w:rPr>
                <w:sz w:val="28"/>
                <w:szCs w:val="28"/>
              </w:rPr>
              <w:t>Giac</w:t>
            </w:r>
            <w:proofErr w:type="spellEnd"/>
            <w:r w:rsidRPr="001E5DC7">
              <w:rPr>
                <w:sz w:val="28"/>
                <w:szCs w:val="28"/>
              </w:rPr>
              <w:t>. VI</w:t>
            </w:r>
          </w:p>
        </w:tc>
      </w:tr>
      <w:tr w:rsidR="001E5DC7" w:rsidRPr="001E5DC7" w14:paraId="30C392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6D3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F4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1E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9C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Reggio</w:t>
            </w:r>
          </w:p>
        </w:tc>
      </w:tr>
      <w:tr w:rsidR="001E5DC7" w:rsidRPr="001E5DC7" w14:paraId="443DB5E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C93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735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80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F77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S. </w:t>
            </w:r>
            <w:proofErr w:type="spellStart"/>
            <w:r w:rsidRPr="001E5DC7">
              <w:rPr>
                <w:sz w:val="28"/>
                <w:szCs w:val="28"/>
              </w:rPr>
              <w:t>geroldo</w:t>
            </w:r>
            <w:proofErr w:type="spellEnd"/>
            <w:r w:rsidRPr="001E5DC7">
              <w:rPr>
                <w:sz w:val="28"/>
                <w:szCs w:val="28"/>
              </w:rPr>
              <w:t xml:space="preserve"> CR</w:t>
            </w:r>
          </w:p>
        </w:tc>
      </w:tr>
      <w:tr w:rsidR="001E5DC7" w:rsidRPr="001E5DC7" w14:paraId="0298DD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035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B8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6B2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86D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Monforte MI</w:t>
            </w:r>
          </w:p>
        </w:tc>
      </w:tr>
      <w:tr w:rsidR="001E5DC7" w:rsidRPr="001E5DC7" w14:paraId="7C08DB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802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6E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7C5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1623-25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705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MI</w:t>
            </w:r>
          </w:p>
        </w:tc>
      </w:tr>
      <w:tr w:rsidR="001E5DC7" w:rsidRPr="001E5DC7" w14:paraId="19B0CE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2B5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D5A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8B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+12.9.1625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2A6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Martino MI</w:t>
            </w:r>
          </w:p>
        </w:tc>
      </w:tr>
    </w:tbl>
    <w:p w14:paraId="2EE11211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B7ED87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TORTORA P. AGOSTINO 1307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02FBAD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4BC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Tortora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2F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326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924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ABD94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68D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244B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03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+2.11.1621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7B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S. Ben. </w:t>
            </w:r>
            <w:proofErr w:type="spellStart"/>
            <w:r w:rsidRPr="001E5DC7">
              <w:rPr>
                <w:sz w:val="28"/>
                <w:szCs w:val="28"/>
              </w:rPr>
              <w:t>Saò</w:t>
            </w:r>
            <w:proofErr w:type="spellEnd"/>
          </w:p>
        </w:tc>
      </w:tr>
    </w:tbl>
    <w:p w14:paraId="45FD00B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161261B3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lastRenderedPageBreak/>
        <w:t>TOSATP FR. SEBASTIANO 2511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2F7AB7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E05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Tosato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AB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8A1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733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EBDE5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4E6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EB4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15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6.1.1711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28B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Ducale VE</w:t>
            </w:r>
          </w:p>
        </w:tc>
      </w:tr>
      <w:tr w:rsidR="001E5DC7" w:rsidRPr="001E5DC7" w14:paraId="779691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C92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030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7C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88F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66495859" w14:textId="77777777" w:rsidR="001E5DC7" w:rsidRPr="001E5DC7" w:rsidRDefault="001E5DC7" w:rsidP="001E5DC7">
      <w:pPr>
        <w:jc w:val="center"/>
        <w:rPr>
          <w:ins w:id="1502" w:author="Secondo Brunelli" w:date="2022-04-11T15:54:00Z"/>
          <w:sz w:val="28"/>
          <w:szCs w:val="28"/>
        </w:rPr>
      </w:pPr>
    </w:p>
    <w:p w14:paraId="26CF32AA" w14:textId="77777777" w:rsidR="001E5DC7" w:rsidRPr="001E5DC7" w:rsidRDefault="001E5DC7" w:rsidP="001E5DC7">
      <w:pPr>
        <w:jc w:val="center"/>
        <w:rPr>
          <w:ins w:id="1503" w:author="Secondo Brunelli" w:date="2022-04-11T15:55:00Z"/>
          <w:b/>
          <w:bCs/>
          <w:sz w:val="28"/>
          <w:szCs w:val="28"/>
        </w:rPr>
      </w:pPr>
      <w:ins w:id="1504" w:author="Secondo Brunelli" w:date="2022-04-11T15:54:00Z">
        <w:r w:rsidRPr="001E5DC7">
          <w:rPr>
            <w:b/>
            <w:bCs/>
            <w:sz w:val="28"/>
            <w:szCs w:val="28"/>
            <w:rPrChange w:id="1505" w:author="Secondo Brunelli" w:date="2022-04-11T15:54:00Z">
              <w:rPr>
                <w:sz w:val="28"/>
                <w:szCs w:val="28"/>
              </w:rPr>
            </w:rPrChange>
          </w:rPr>
          <w:t>TOSCANI FR. GIOVANNI 2512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506" w:author="Secondo Brunelli" w:date="2022-04-11T15:58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410"/>
        <w:tblGridChange w:id="1507">
          <w:tblGrid>
            <w:gridCol w:w="3251"/>
            <w:gridCol w:w="2511"/>
            <w:gridCol w:w="1604"/>
            <w:gridCol w:w="2410"/>
          </w:tblGrid>
        </w:tblGridChange>
      </w:tblGrid>
      <w:tr w:rsidR="001E5DC7" w:rsidRPr="001E5DC7" w14:paraId="6CBF7687" w14:textId="77777777" w:rsidTr="008D7AAC">
        <w:trPr>
          <w:ins w:id="1508" w:author="Secondo Brunelli" w:date="2022-04-11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09" w:author="Secondo Brunelli" w:date="2022-04-11T15:58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5D75F8C" w14:textId="77777777" w:rsidR="001E5DC7" w:rsidRPr="001E5DC7" w:rsidRDefault="001E5DC7" w:rsidP="001E5DC7">
            <w:pPr>
              <w:jc w:val="center"/>
              <w:rPr>
                <w:ins w:id="1510" w:author="Secondo Brunelli" w:date="2022-04-11T15:55:00Z"/>
                <w:sz w:val="28"/>
                <w:szCs w:val="28"/>
                <w:rPrChange w:id="1511" w:author="Secondo Brunelli" w:date="2022-04-11T15:55:00Z">
                  <w:rPr>
                    <w:ins w:id="1512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13" w:author="Secondo Brunelli" w:date="2022-04-11T15:55:00Z">
              <w:r w:rsidRPr="001E5DC7">
                <w:rPr>
                  <w:sz w:val="28"/>
                  <w:szCs w:val="28"/>
                </w:rPr>
                <w:t>Fr. Toscani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14" w:author="Secondo Brunelli" w:date="2022-04-11T15:58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797C1D" w14:textId="77777777" w:rsidR="001E5DC7" w:rsidRPr="001E5DC7" w:rsidRDefault="001E5DC7">
            <w:pPr>
              <w:jc w:val="center"/>
              <w:rPr>
                <w:ins w:id="1515" w:author="Secondo Brunelli" w:date="2022-04-11T15:55:00Z"/>
                <w:sz w:val="28"/>
                <w:szCs w:val="28"/>
                <w:rPrChange w:id="1516" w:author="Secondo Brunelli" w:date="2022-04-11T15:55:00Z">
                  <w:rPr>
                    <w:ins w:id="1517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18" w:author="Secondo Brunelli" w:date="2022-04-11T15:55:00Z">
              <w:r w:rsidRPr="001E5DC7">
                <w:rPr>
                  <w:sz w:val="28"/>
                  <w:szCs w:val="28"/>
                  <w:rPrChange w:id="1519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20" w:author="Secondo Brunelli" w:date="2022-04-11T15:58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9B40EB" w14:textId="77777777" w:rsidR="001E5DC7" w:rsidRPr="001E5DC7" w:rsidRDefault="001E5DC7">
            <w:pPr>
              <w:jc w:val="center"/>
              <w:rPr>
                <w:ins w:id="1521" w:author="Secondo Brunelli" w:date="2022-04-11T15:55:00Z"/>
                <w:sz w:val="28"/>
                <w:szCs w:val="28"/>
                <w:rPrChange w:id="1522" w:author="Secondo Brunelli" w:date="2022-04-11T15:55:00Z">
                  <w:rPr>
                    <w:ins w:id="1523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24" w:author="Secondo Brunelli" w:date="2022-04-11T15:55:00Z">
              <w:r w:rsidRPr="001E5DC7">
                <w:rPr>
                  <w:sz w:val="28"/>
                  <w:szCs w:val="28"/>
                </w:rPr>
                <w:t>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25" w:author="Secondo Brunelli" w:date="2022-04-11T15:58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167627" w14:textId="77777777" w:rsidR="001E5DC7" w:rsidRPr="001E5DC7" w:rsidRDefault="001E5DC7">
            <w:pPr>
              <w:jc w:val="center"/>
              <w:rPr>
                <w:ins w:id="1526" w:author="Secondo Brunelli" w:date="2022-04-11T15:55:00Z"/>
                <w:sz w:val="28"/>
                <w:szCs w:val="28"/>
                <w:rPrChange w:id="1527" w:author="Secondo Brunelli" w:date="2022-04-11T15:55:00Z">
                  <w:rPr>
                    <w:ins w:id="1528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29" w:author="Secondo Brunelli" w:date="2022-04-11T15:57:00Z">
              <w:r w:rsidRPr="001E5DC7">
                <w:rPr>
                  <w:sz w:val="28"/>
                  <w:szCs w:val="28"/>
                </w:rPr>
                <w:t>I</w:t>
              </w:r>
            </w:ins>
            <w:ins w:id="1530" w:author="Secondo Brunelli" w:date="2022-04-11T15:55:00Z">
              <w:r w:rsidRPr="001E5DC7">
                <w:rPr>
                  <w:sz w:val="28"/>
                  <w:szCs w:val="28"/>
                </w:rPr>
                <w:t>n Salute VE</w:t>
              </w:r>
            </w:ins>
          </w:p>
        </w:tc>
      </w:tr>
      <w:tr w:rsidR="001E5DC7" w:rsidRPr="001E5DC7" w14:paraId="7A998312" w14:textId="77777777" w:rsidTr="008D7AAC">
        <w:trPr>
          <w:ins w:id="1531" w:author="Secondo Brunelli" w:date="2022-04-11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1A5F" w14:textId="77777777" w:rsidR="001E5DC7" w:rsidRPr="001E5DC7" w:rsidRDefault="001E5DC7" w:rsidP="001E5DC7">
            <w:pPr>
              <w:jc w:val="center"/>
              <w:rPr>
                <w:ins w:id="1532" w:author="Secondo Brunelli" w:date="2022-04-11T15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75C5" w14:textId="77777777" w:rsidR="001E5DC7" w:rsidRPr="001E5DC7" w:rsidRDefault="001E5DC7" w:rsidP="001E5DC7">
            <w:pPr>
              <w:jc w:val="center"/>
              <w:rPr>
                <w:ins w:id="1533" w:author="Secondo Brunelli" w:date="2022-04-11T15:5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D672" w14:textId="77777777" w:rsidR="001E5DC7" w:rsidRPr="001E5DC7" w:rsidRDefault="001E5DC7" w:rsidP="001E5DC7">
            <w:pPr>
              <w:jc w:val="center"/>
              <w:rPr>
                <w:ins w:id="1534" w:author="Secondo Brunelli" w:date="2022-04-11T15:59:00Z"/>
                <w:sz w:val="28"/>
                <w:szCs w:val="28"/>
              </w:rPr>
            </w:pPr>
            <w:ins w:id="1535" w:author="Secondo Brunelli" w:date="2022-04-11T16:01:00Z">
              <w:r w:rsidRPr="001E5DC7">
                <w:rPr>
                  <w:sz w:val="28"/>
                  <w:szCs w:val="28"/>
                </w:rPr>
                <w:t>1806-</w:t>
              </w:r>
            </w:ins>
            <w:ins w:id="1536" w:author="Secondo Brunelli" w:date="2022-04-11T16:00:00Z">
              <w:r w:rsidRPr="001E5DC7">
                <w:rPr>
                  <w:sz w:val="28"/>
                  <w:szCs w:val="28"/>
                </w:rPr>
                <w:t>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78A7" w14:textId="77777777" w:rsidR="001E5DC7" w:rsidRPr="001E5DC7" w:rsidRDefault="001E5DC7" w:rsidP="001E5DC7">
            <w:pPr>
              <w:jc w:val="center"/>
              <w:rPr>
                <w:ins w:id="1537" w:author="Secondo Brunelli" w:date="2022-04-11T15:59:00Z"/>
                <w:sz w:val="28"/>
                <w:szCs w:val="28"/>
              </w:rPr>
            </w:pPr>
            <w:ins w:id="1538" w:author="Secondo Brunelli" w:date="2022-04-11T16:00:00Z">
              <w:r w:rsidRPr="001E5DC7">
                <w:rPr>
                  <w:sz w:val="28"/>
                  <w:szCs w:val="28"/>
                </w:rPr>
                <w:t>In Ospitaletto VE</w:t>
              </w:r>
            </w:ins>
          </w:p>
        </w:tc>
      </w:tr>
      <w:tr w:rsidR="001E5DC7" w:rsidRPr="001E5DC7" w14:paraId="4E319142" w14:textId="77777777" w:rsidTr="008D7AAC">
        <w:trPr>
          <w:ins w:id="1539" w:author="Secondo Brunelli" w:date="2022-04-11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32A9" w14:textId="77777777" w:rsidR="001E5DC7" w:rsidRPr="001E5DC7" w:rsidRDefault="001E5DC7" w:rsidP="001E5DC7">
            <w:pPr>
              <w:jc w:val="center"/>
              <w:rPr>
                <w:ins w:id="1540" w:author="Secondo Brunelli" w:date="2022-04-11T15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779B" w14:textId="77777777" w:rsidR="001E5DC7" w:rsidRPr="001E5DC7" w:rsidRDefault="001E5DC7" w:rsidP="001E5DC7">
            <w:pPr>
              <w:jc w:val="center"/>
              <w:rPr>
                <w:ins w:id="1541" w:author="Secondo Brunelli" w:date="2022-04-11T15:5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32AC" w14:textId="77777777" w:rsidR="001E5DC7" w:rsidRPr="001E5DC7" w:rsidRDefault="001E5DC7" w:rsidP="001E5DC7">
            <w:pPr>
              <w:jc w:val="center"/>
              <w:rPr>
                <w:ins w:id="1542" w:author="Secondo Brunelli" w:date="2022-04-11T15:59:00Z"/>
                <w:sz w:val="28"/>
                <w:szCs w:val="28"/>
              </w:rPr>
            </w:pPr>
            <w:ins w:id="1543" w:author="Secondo Brunelli" w:date="2022-04-11T15:59:00Z">
              <w:r w:rsidRPr="001E5DC7">
                <w:rPr>
                  <w:sz w:val="28"/>
                  <w:szCs w:val="28"/>
                </w:rPr>
                <w:t>6.10.1826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E7A0" w14:textId="77777777" w:rsidR="001E5DC7" w:rsidRPr="001E5DC7" w:rsidRDefault="001E5DC7" w:rsidP="001E5DC7">
            <w:pPr>
              <w:jc w:val="center"/>
              <w:rPr>
                <w:ins w:id="1544" w:author="Secondo Brunelli" w:date="2022-04-11T15:59:00Z"/>
                <w:sz w:val="28"/>
                <w:szCs w:val="28"/>
              </w:rPr>
            </w:pPr>
            <w:ins w:id="1545" w:author="Secondo Brunelli" w:date="2022-04-11T15:59:00Z">
              <w:r w:rsidRPr="001E5DC7">
                <w:rPr>
                  <w:sz w:val="28"/>
                  <w:szCs w:val="28"/>
                </w:rPr>
                <w:t>Ai Gesuati VE</w:t>
              </w:r>
            </w:ins>
          </w:p>
        </w:tc>
      </w:tr>
      <w:tr w:rsidR="001E5DC7" w:rsidRPr="001E5DC7" w14:paraId="48E3767C" w14:textId="77777777" w:rsidTr="008D7AAC">
        <w:trPr>
          <w:ins w:id="1546" w:author="Secondo Brunelli" w:date="2022-04-11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47" w:author="Secondo Brunelli" w:date="2022-04-11T15:58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9E6A4A" w14:textId="77777777" w:rsidR="001E5DC7" w:rsidRPr="001E5DC7" w:rsidRDefault="001E5DC7" w:rsidP="001E5DC7">
            <w:pPr>
              <w:jc w:val="center"/>
              <w:rPr>
                <w:ins w:id="1548" w:author="Secondo Brunelli" w:date="2022-04-11T15:55:00Z"/>
                <w:sz w:val="28"/>
                <w:szCs w:val="28"/>
                <w:rPrChange w:id="1549" w:author="Secondo Brunelli" w:date="2022-04-11T15:55:00Z">
                  <w:rPr>
                    <w:ins w:id="1550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51" w:author="Secondo Brunelli" w:date="2022-04-11T15:58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608680" w14:textId="77777777" w:rsidR="001E5DC7" w:rsidRPr="001E5DC7" w:rsidRDefault="001E5DC7" w:rsidP="001E5DC7">
            <w:pPr>
              <w:jc w:val="center"/>
              <w:rPr>
                <w:ins w:id="1552" w:author="Secondo Brunelli" w:date="2022-04-11T15:55:00Z"/>
                <w:sz w:val="28"/>
                <w:szCs w:val="28"/>
                <w:rPrChange w:id="1553" w:author="Secondo Brunelli" w:date="2022-04-11T15:55:00Z">
                  <w:rPr>
                    <w:ins w:id="1554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55" w:author="Secondo Brunelli" w:date="2022-04-11T15:55:00Z">
              <w:r w:rsidRPr="001E5DC7">
                <w:rPr>
                  <w:sz w:val="28"/>
                  <w:szCs w:val="28"/>
                  <w:rPrChange w:id="1556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  <w:ins w:id="1557" w:author="Secondo Brunelli" w:date="2022-04-11T15:57:00Z">
              <w:r w:rsidRPr="001E5DC7">
                <w:rPr>
                  <w:sz w:val="28"/>
                  <w:szCs w:val="28"/>
                </w:rPr>
                <w:t>, 69 anni</w:t>
              </w:r>
            </w:ins>
            <w:ins w:id="1558" w:author="Secondo Brunelli" w:date="2022-04-11T15:55:00Z">
              <w:r w:rsidRPr="001E5DC7">
                <w:rPr>
                  <w:sz w:val="28"/>
                  <w:szCs w:val="28"/>
                  <w:rPrChange w:id="1559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60" w:author="Secondo Brunelli" w:date="2022-04-11T15:58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14D2BC" w14:textId="77777777" w:rsidR="001E5DC7" w:rsidRPr="001E5DC7" w:rsidRDefault="001E5DC7">
            <w:pPr>
              <w:jc w:val="center"/>
              <w:rPr>
                <w:ins w:id="1561" w:author="Secondo Brunelli" w:date="2022-04-11T15:55:00Z"/>
                <w:sz w:val="28"/>
                <w:szCs w:val="28"/>
                <w:rPrChange w:id="1562" w:author="Secondo Brunelli" w:date="2022-04-11T15:55:00Z">
                  <w:rPr>
                    <w:ins w:id="1563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64" w:author="Secondo Brunelli" w:date="2022-04-11T15:57:00Z">
              <w:r w:rsidRPr="001E5DC7">
                <w:rPr>
                  <w:sz w:val="28"/>
                  <w:szCs w:val="28"/>
                </w:rPr>
                <w:t>2</w:t>
              </w:r>
            </w:ins>
            <w:r w:rsidRPr="001E5DC7">
              <w:rPr>
                <w:sz w:val="28"/>
                <w:szCs w:val="28"/>
              </w:rPr>
              <w:t>3</w:t>
            </w:r>
            <w:ins w:id="1565" w:author="Secondo Brunelli" w:date="2022-04-11T15:57:00Z">
              <w:r w:rsidRPr="001E5DC7">
                <w:rPr>
                  <w:sz w:val="28"/>
                  <w:szCs w:val="28"/>
                </w:rPr>
                <w:t>.11.1835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66" w:author="Secondo Brunelli" w:date="2022-04-11T15:58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E5686A" w14:textId="77777777" w:rsidR="001E5DC7" w:rsidRPr="001E5DC7" w:rsidRDefault="001E5DC7">
            <w:pPr>
              <w:jc w:val="center"/>
              <w:rPr>
                <w:ins w:id="1567" w:author="Secondo Brunelli" w:date="2022-04-11T15:55:00Z"/>
                <w:sz w:val="28"/>
                <w:szCs w:val="28"/>
                <w:rPrChange w:id="1568" w:author="Secondo Brunelli" w:date="2022-04-11T15:55:00Z">
                  <w:rPr>
                    <w:ins w:id="1569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1570" w:author="Secondo Brunelli" w:date="2022-04-11T15:57:00Z">
              <w:r w:rsidRPr="001E5DC7">
                <w:rPr>
                  <w:sz w:val="28"/>
                  <w:szCs w:val="28"/>
                </w:rPr>
                <w:t>In Somasca</w:t>
              </w:r>
            </w:ins>
          </w:p>
        </w:tc>
      </w:tr>
    </w:tbl>
    <w:p w14:paraId="594553EE" w14:textId="77777777" w:rsidR="001E5DC7" w:rsidRPr="001E5DC7" w:rsidRDefault="001E5DC7" w:rsidP="001E5DC7">
      <w:pPr>
        <w:jc w:val="center"/>
        <w:rPr>
          <w:ins w:id="1571" w:author="Secondo Brunelli" w:date="2022-04-11T15:54:00Z"/>
          <w:b/>
          <w:bCs/>
          <w:sz w:val="28"/>
          <w:szCs w:val="28"/>
          <w:rPrChange w:id="1572" w:author="Secondo Brunelli" w:date="2022-04-11T15:54:00Z">
            <w:rPr>
              <w:ins w:id="1573" w:author="Secondo Brunelli" w:date="2022-04-11T15:54:00Z"/>
              <w:sz w:val="28"/>
              <w:szCs w:val="28"/>
            </w:rPr>
          </w:rPrChange>
        </w:rPr>
      </w:pPr>
    </w:p>
    <w:p w14:paraId="53B1A5FB" w14:textId="77777777" w:rsidR="001E5DC7" w:rsidRPr="001E5DC7" w:rsidRDefault="001E5DC7" w:rsidP="001E5DC7">
      <w:pPr>
        <w:jc w:val="center"/>
        <w:rPr>
          <w:sz w:val="28"/>
          <w:szCs w:val="28"/>
          <w:rPrChange w:id="1574" w:author="Secondo Brunelli" w:date="2022-04-11T15:54:00Z">
            <w:rPr>
              <w:b/>
              <w:bCs/>
              <w:sz w:val="28"/>
              <w:szCs w:val="28"/>
            </w:rPr>
          </w:rPrChange>
        </w:rPr>
      </w:pPr>
    </w:p>
    <w:p w14:paraId="613963D3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TOSI P. GIAN BATTISTA 2852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9E171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87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Tosi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7D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68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24.1.1753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68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Segreta MI</w:t>
            </w:r>
          </w:p>
        </w:tc>
      </w:tr>
      <w:tr w:rsidR="001E5DC7" w:rsidRPr="001E5DC7" w14:paraId="0050DBE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586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93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3E6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+20.8.1799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B52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39100A4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76605F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TOSO P. ANDREA 1308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83C66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30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Toso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009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2A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6.11.1603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12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Vicenza</w:t>
            </w:r>
          </w:p>
        </w:tc>
      </w:tr>
      <w:tr w:rsidR="001E5DC7" w:rsidRPr="001E5DC7" w14:paraId="573DA1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C0B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7059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B0F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+19.5.1629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0E7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BS</w:t>
            </w:r>
          </w:p>
        </w:tc>
      </w:tr>
    </w:tbl>
    <w:p w14:paraId="7275583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AC623E7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TOSO P. CAMILLO 1309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EC4949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1A6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Toso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BD5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FA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7E5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Vicenza</w:t>
            </w:r>
          </w:p>
        </w:tc>
      </w:tr>
      <w:tr w:rsidR="001E5DC7" w:rsidRPr="001E5DC7" w14:paraId="079228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09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5F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DD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26.5.1722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603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Salute VE</w:t>
            </w:r>
          </w:p>
        </w:tc>
      </w:tr>
    </w:tbl>
    <w:p w14:paraId="0D269108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B96A94D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TOSO P. LUIGI 1310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A9505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B2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Toso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F9B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4FD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6.6.1672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931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VI</w:t>
            </w:r>
          </w:p>
        </w:tc>
      </w:tr>
      <w:tr w:rsidR="001E5DC7" w:rsidRPr="001E5DC7" w14:paraId="5B348C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C21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022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D65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+Giu.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FC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VI</w:t>
            </w:r>
          </w:p>
        </w:tc>
      </w:tr>
    </w:tbl>
    <w:p w14:paraId="0A00168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06BDED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TOSO P. NICOLO’ ANTONIO 1311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1A3FB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2D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Toso Nicolò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C5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387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21.11.1726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214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33C501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D0D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CD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980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+19.4.1775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8D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Spirito GE</w:t>
            </w:r>
          </w:p>
        </w:tc>
      </w:tr>
    </w:tbl>
    <w:p w14:paraId="27CE332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C8DCB9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TOZZI FR. FRANCESCO 2513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0AA68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56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Tozzi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B9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B54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18.12.1898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351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Venezia</w:t>
            </w:r>
          </w:p>
        </w:tc>
      </w:tr>
      <w:tr w:rsidR="001E5DC7" w:rsidRPr="001E5DC7" w14:paraId="7B3382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678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B6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1B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195’-53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AC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Somasca</w:t>
            </w:r>
          </w:p>
        </w:tc>
      </w:tr>
      <w:tr w:rsidR="001E5DC7" w:rsidRPr="001E5DC7" w14:paraId="251B41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D1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A4D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EF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+3.1.1953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F7B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Somasca</w:t>
            </w:r>
          </w:p>
        </w:tc>
      </w:tr>
    </w:tbl>
    <w:p w14:paraId="21B68951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2BEBA1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TRAVERSA P. GIACOMO 1312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E5DC7" w:rsidRPr="001E5DC7" w14:paraId="2C9991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2A7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Traversa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324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E0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21.11.1841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FAE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Cherasco</w:t>
            </w:r>
          </w:p>
        </w:tc>
      </w:tr>
      <w:tr w:rsidR="001E5DC7" w:rsidRPr="001E5DC7" w14:paraId="54AD82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5E8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8137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9FB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+28.10.1853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B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1F6F8926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</w:p>
    <w:p w14:paraId="14ED3C57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TRAVERSA FR. SEBASTIANO 2514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1BAC9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9EA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Traversa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970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D0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4B2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1421E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2EE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568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7F6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26.5.1675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B8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Novi</w:t>
            </w:r>
          </w:p>
        </w:tc>
      </w:tr>
      <w:tr w:rsidR="001E5DC7" w:rsidRPr="001E5DC7" w14:paraId="0F4AC9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60D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F6B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63 anni,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74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+24.1.1723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4DF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</w:tbl>
    <w:p w14:paraId="4324DD3E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8486FD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TREACHI P. GIAN BATTISTA 1313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E3A4D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A62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Treachi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B5F5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79E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8.3.1907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2D5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Magg. TV</w:t>
            </w:r>
          </w:p>
        </w:tc>
      </w:tr>
      <w:tr w:rsidR="001E5DC7" w:rsidRPr="001E5DC7" w14:paraId="5CCC18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3BB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Si fa carmelitano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DFD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6D1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C17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7B07C8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22D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F001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D4E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B9B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749805C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7224E1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TRECCHI P. PIETRO FRANCESCO 1314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70F7B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245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lastRenderedPageBreak/>
              <w:t>P. Trecchi Pierfrancesco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031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E7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19.9.1707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21E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SM. Secreta MI</w:t>
            </w:r>
          </w:p>
        </w:tc>
      </w:tr>
      <w:tr w:rsidR="001E5DC7" w:rsidRPr="001E5DC7" w14:paraId="21490F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C2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55B8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849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+4.11.1735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39C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Rivolta</w:t>
            </w:r>
          </w:p>
        </w:tc>
      </w:tr>
    </w:tbl>
    <w:p w14:paraId="0AE9D9D4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85645EC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TRENTA FR. GIOVANNI 2515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F75D5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598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Trenta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A3D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8A9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25.3.1740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4C4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  <w:tr w:rsidR="001E5DC7" w:rsidRPr="001E5DC7" w14:paraId="7F6BF9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29F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318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272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+25.5.1768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2F0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Biagio RM</w:t>
            </w:r>
          </w:p>
        </w:tc>
      </w:tr>
    </w:tbl>
    <w:p w14:paraId="6C5A7BB8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6492AA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TRENTA P. STEFANO 1315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5D636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C0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Trenta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2164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90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8.1.1687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E39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Demetrio NA</w:t>
            </w:r>
          </w:p>
        </w:tc>
      </w:tr>
      <w:tr w:rsidR="001E5DC7" w:rsidRPr="001E5DC7" w14:paraId="0968EF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4E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12C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73D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+2.4.1736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B6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Caracciolo NA</w:t>
            </w:r>
          </w:p>
        </w:tc>
      </w:tr>
    </w:tbl>
    <w:p w14:paraId="19C00403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666AF1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TRENTIS FR. FRANCESCO 2516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30DD25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1AE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Trentis</w:t>
            </w:r>
            <w:proofErr w:type="spellEnd"/>
            <w:r w:rsidRPr="001E5DC7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4BC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5FF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592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337D96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9AB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AF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463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BF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SS. Fil. </w:t>
            </w:r>
            <w:proofErr w:type="spellStart"/>
            <w:r w:rsidRPr="001E5DC7">
              <w:rPr>
                <w:sz w:val="28"/>
                <w:szCs w:val="28"/>
              </w:rPr>
              <w:t>Giac</w:t>
            </w:r>
            <w:proofErr w:type="spellEnd"/>
            <w:r w:rsidRPr="001E5DC7">
              <w:rPr>
                <w:sz w:val="28"/>
                <w:szCs w:val="28"/>
              </w:rPr>
              <w:t>. VI</w:t>
            </w:r>
          </w:p>
        </w:tc>
      </w:tr>
      <w:tr w:rsidR="001E5DC7" w:rsidRPr="001E5DC7" w14:paraId="7D345B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663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15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5D7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F6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C95791B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D53DEFE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TREVISANI P. GIROLAMO 1316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29431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9C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trevisani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C4D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5C9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14.4.1699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65C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0EF35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9F3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24F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 88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15D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+23.1.1769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811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</w:tbl>
    <w:p w14:paraId="13E7A598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8C8737D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TREVISANO FR. NATALE 2517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ACC10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4F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Fr. Trevisano Natale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8A4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FB3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374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67B5C1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E51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6EB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CBB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89D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Macerata</w:t>
            </w:r>
          </w:p>
        </w:tc>
      </w:tr>
      <w:tr w:rsidR="001E5DC7" w:rsidRPr="001E5DC7" w14:paraId="6872DD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989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D7C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085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048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Piacenza</w:t>
            </w:r>
          </w:p>
        </w:tc>
      </w:tr>
      <w:tr w:rsidR="001E5DC7" w:rsidRPr="001E5DC7" w14:paraId="427DAC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3FA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7A7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A81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20F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Lucia CR</w:t>
            </w:r>
          </w:p>
        </w:tc>
      </w:tr>
      <w:tr w:rsidR="001E5DC7" w:rsidRPr="001E5DC7" w14:paraId="583977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A4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A5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B92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DB4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  <w:tr w:rsidR="001E5DC7" w:rsidRPr="001E5DC7" w14:paraId="71304F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7C1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EA2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CBE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792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Treviso</w:t>
            </w:r>
          </w:p>
        </w:tc>
      </w:tr>
      <w:tr w:rsidR="001E5DC7" w:rsidRPr="001E5DC7" w14:paraId="56B7F0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575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E97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2E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1601-09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AFB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VI</w:t>
            </w:r>
          </w:p>
        </w:tc>
      </w:tr>
      <w:tr w:rsidR="001E5DC7" w:rsidRPr="001E5DC7" w14:paraId="006E3A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053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A2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CAC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1609-??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0DE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BS</w:t>
            </w:r>
          </w:p>
        </w:tc>
      </w:tr>
      <w:tr w:rsidR="001E5DC7" w:rsidRPr="001E5DC7" w14:paraId="008EB0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1D8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B3C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934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+5.6.1621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FE2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Mis. VI</w:t>
            </w:r>
          </w:p>
        </w:tc>
      </w:tr>
    </w:tbl>
    <w:p w14:paraId="7D1581F3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D273F9D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TRIBONE FR: PIETRO 2518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1E5DC7" w:rsidRPr="001E5DC7" w14:paraId="6EA193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447A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</w:t>
            </w:r>
            <w:proofErr w:type="spellStart"/>
            <w:r w:rsidRPr="001E5DC7">
              <w:rPr>
                <w:sz w:val="28"/>
                <w:szCs w:val="28"/>
              </w:rPr>
              <w:t>Tribone</w:t>
            </w:r>
            <w:proofErr w:type="spellEnd"/>
            <w:r w:rsidRPr="001E5DC7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B90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86D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10.7.1746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10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  <w:tr w:rsidR="001E5DC7" w:rsidRPr="001E5DC7" w14:paraId="1D637D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62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AA8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05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+14.12.1781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767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</w:t>
            </w:r>
            <w:proofErr w:type="spellStart"/>
            <w:r w:rsidRPr="001E5DC7">
              <w:rPr>
                <w:sz w:val="28"/>
                <w:szCs w:val="28"/>
              </w:rPr>
              <w:t>Madd</w:t>
            </w:r>
            <w:proofErr w:type="spellEnd"/>
            <w:r w:rsidRPr="001E5DC7">
              <w:rPr>
                <w:sz w:val="28"/>
                <w:szCs w:val="28"/>
              </w:rPr>
              <w:t>. GE</w:t>
            </w:r>
          </w:p>
        </w:tc>
      </w:tr>
    </w:tbl>
    <w:p w14:paraId="0CCC185F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CCFBCF9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TRINCANO FR. GIAN BATTISTA 2519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53C774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426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Fr. Trincano </w:t>
            </w:r>
            <w:proofErr w:type="spellStart"/>
            <w:proofErr w:type="gramStart"/>
            <w:r w:rsidRPr="001E5DC7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0C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E45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CE9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33A5B2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2B3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2A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39E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+Ott. 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385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Maiolo PV</w:t>
            </w:r>
          </w:p>
        </w:tc>
      </w:tr>
    </w:tbl>
    <w:p w14:paraId="76B702D3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5F44F5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8948BA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25BE77B6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17034621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TRISSINO P. ALESSANDRO 1317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902D7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1EA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Trissino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DA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52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21.11.1670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23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4865A2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9F6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34D4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67B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+m1704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CA2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7E270BC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AFB89F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TRISSINO P. BALDUINO 1318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42F73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A25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Trissino Balduino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AC70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597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031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04098C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44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0C88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23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+27.3.1760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EA9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7D52D5C9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6DE07880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TRISSINO P. GASPARE 1319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641EA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C9B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Trissino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B3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DFB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AF1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SS. Fil. </w:t>
            </w:r>
            <w:proofErr w:type="spellStart"/>
            <w:r w:rsidRPr="001E5DC7">
              <w:rPr>
                <w:sz w:val="28"/>
                <w:szCs w:val="28"/>
              </w:rPr>
              <w:t>Giac</w:t>
            </w:r>
            <w:proofErr w:type="spellEnd"/>
            <w:r w:rsidRPr="001E5DC7">
              <w:rPr>
                <w:sz w:val="28"/>
                <w:szCs w:val="28"/>
              </w:rPr>
              <w:t>. VI</w:t>
            </w:r>
          </w:p>
        </w:tc>
      </w:tr>
      <w:tr w:rsidR="001E5DC7" w:rsidRPr="001E5DC7" w14:paraId="3E4C23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654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3F8F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AB2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9A8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9F4068A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1AB985F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TROTTI P. GALEAZZO 1320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68B75C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76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Trotti Galeazzo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DFA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713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31.3.1670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291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  <w:tr w:rsidR="001E5DC7" w:rsidRPr="001E5DC7" w14:paraId="20C9B9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77E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4641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7C0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347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Monforte MI</w:t>
            </w:r>
          </w:p>
        </w:tc>
      </w:tr>
    </w:tbl>
    <w:p w14:paraId="75D30962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3C1BDA5B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TROTTI P. LUIGI GIROLAMO 1321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75484C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A25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Trotti Luigi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94F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2F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B40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Monforte</w:t>
            </w:r>
          </w:p>
        </w:tc>
      </w:tr>
      <w:tr w:rsidR="001E5DC7" w:rsidRPr="001E5DC7" w14:paraId="589325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DFA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E2E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C50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+Post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DB8B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200EEF15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77F6CC78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TUCCI P. GIUSEPPE 1322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1BA0A5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21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Tucci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4DF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C77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2.12.1881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F0E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Somasca</w:t>
            </w:r>
          </w:p>
        </w:tc>
      </w:tr>
      <w:tr w:rsidR="001E5DC7" w:rsidRPr="001E5DC7" w14:paraId="672534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B8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F5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128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+17.9.1928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8CE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1967E090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11EB55A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TURCO P. GUGLIELMO 2851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2F8EF1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0AA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Turco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54AB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073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D66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  <w:tr w:rsidR="001E5DC7" w:rsidRPr="001E5DC7" w14:paraId="68B8C8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66E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08A0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33D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C45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3FC2FF9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4CC93295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TURCONI P. GIROLAMO 1323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E5DC7" w:rsidRPr="001E5DC7" w14:paraId="413624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50C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P. Turconi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A32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011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4.11.1726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9FF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Gallio CO</w:t>
            </w:r>
          </w:p>
        </w:tc>
      </w:tr>
      <w:tr w:rsidR="001E5DC7" w:rsidRPr="001E5DC7" w14:paraId="33CDDB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6E9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10A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142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Nov. 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2AC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Novi</w:t>
            </w:r>
          </w:p>
        </w:tc>
      </w:tr>
      <w:tr w:rsidR="001E5DC7" w:rsidRPr="001E5DC7" w14:paraId="0C3AB8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46D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5D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B3E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19D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casale</w:t>
            </w:r>
          </w:p>
        </w:tc>
      </w:tr>
      <w:tr w:rsidR="001E5DC7" w:rsidRPr="001E5DC7" w14:paraId="1D9AF9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227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444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A3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Nov.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BBA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In Merate </w:t>
            </w:r>
          </w:p>
        </w:tc>
      </w:tr>
      <w:tr w:rsidR="001E5DC7" w:rsidRPr="001E5DC7" w14:paraId="2080CD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91E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0AC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850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Sett.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1B2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Pavia</w:t>
            </w:r>
          </w:p>
        </w:tc>
      </w:tr>
      <w:tr w:rsidR="001E5DC7" w:rsidRPr="001E5DC7" w14:paraId="71DA169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72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C41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C99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Mag. 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AB0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patriarcale VE</w:t>
            </w:r>
          </w:p>
        </w:tc>
      </w:tr>
      <w:tr w:rsidR="001E5DC7" w:rsidRPr="001E5DC7" w14:paraId="59E94A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4E6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DF5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502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Giu.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5E9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Clementino RM</w:t>
            </w:r>
          </w:p>
        </w:tc>
      </w:tr>
      <w:tr w:rsidR="001E5DC7" w:rsidRPr="001E5DC7" w14:paraId="49E73D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CD9E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5D6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C98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Giu. 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4364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Monforte MI</w:t>
            </w:r>
          </w:p>
        </w:tc>
      </w:tr>
      <w:tr w:rsidR="001E5DC7" w:rsidRPr="001E5DC7" w14:paraId="68DC04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E0B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DD5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70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AD6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Gallio CO</w:t>
            </w:r>
          </w:p>
        </w:tc>
      </w:tr>
      <w:tr w:rsidR="001E5DC7" w:rsidRPr="001E5DC7" w14:paraId="4895B0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42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078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A76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30.5.1756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0BE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Clementino RM</w:t>
            </w:r>
          </w:p>
        </w:tc>
      </w:tr>
      <w:tr w:rsidR="001E5DC7" w:rsidRPr="001E5DC7" w14:paraId="5201B38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C42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90F7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1F2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24.4.1758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248C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S. Lucia CR</w:t>
            </w:r>
          </w:p>
        </w:tc>
      </w:tr>
      <w:tr w:rsidR="001E5DC7" w:rsidRPr="001E5DC7" w14:paraId="011047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088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BA0B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Direttore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2F2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21.7.1772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FDD9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Gallio CO</w:t>
            </w:r>
          </w:p>
        </w:tc>
      </w:tr>
      <w:tr w:rsidR="001E5DC7" w:rsidRPr="001E5DC7" w14:paraId="66AB36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23EE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5393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2C36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C63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???</w:t>
            </w:r>
          </w:p>
        </w:tc>
      </w:tr>
    </w:tbl>
    <w:p w14:paraId="5167A007" w14:textId="77777777" w:rsidR="001E5DC7" w:rsidRPr="001E5DC7" w:rsidRDefault="001E5DC7" w:rsidP="001E5DC7">
      <w:pPr>
        <w:jc w:val="center"/>
        <w:rPr>
          <w:sz w:val="28"/>
          <w:szCs w:val="28"/>
        </w:rPr>
      </w:pPr>
    </w:p>
    <w:p w14:paraId="0F731CA4" w14:textId="77777777" w:rsidR="001E5DC7" w:rsidRPr="001E5DC7" w:rsidRDefault="001E5DC7" w:rsidP="001E5DC7">
      <w:pPr>
        <w:jc w:val="center"/>
        <w:rPr>
          <w:b/>
          <w:bCs/>
          <w:sz w:val="28"/>
          <w:szCs w:val="28"/>
        </w:rPr>
      </w:pPr>
      <w:r w:rsidRPr="001E5DC7">
        <w:rPr>
          <w:b/>
          <w:bCs/>
          <w:sz w:val="28"/>
          <w:szCs w:val="28"/>
        </w:rPr>
        <w:t>TURLINO P. GIACOMO 1324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1E5DC7" w:rsidRPr="001E5DC7" w14:paraId="5ACB54D0" w14:textId="77777777" w:rsidTr="00A248D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68D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 xml:space="preserve">P. </w:t>
            </w:r>
            <w:proofErr w:type="spellStart"/>
            <w:r w:rsidRPr="001E5DC7">
              <w:rPr>
                <w:sz w:val="28"/>
                <w:szCs w:val="28"/>
              </w:rPr>
              <w:t>Turlino</w:t>
            </w:r>
            <w:proofErr w:type="spellEnd"/>
            <w:r w:rsidRPr="001E5DC7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9C358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F7BD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10.6.1643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CF5F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Somasca</w:t>
            </w:r>
          </w:p>
        </w:tc>
      </w:tr>
      <w:tr w:rsidR="001E5DC7" w:rsidRPr="001E5DC7" w14:paraId="2FB6F203" w14:textId="77777777" w:rsidTr="00A248D4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9F95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DFD0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E962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+14.10.1695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1EA1" w14:textId="77777777" w:rsidR="001E5DC7" w:rsidRPr="001E5DC7" w:rsidRDefault="001E5DC7" w:rsidP="001E5DC7">
            <w:pPr>
              <w:jc w:val="center"/>
              <w:rPr>
                <w:sz w:val="28"/>
                <w:szCs w:val="28"/>
              </w:rPr>
            </w:pPr>
            <w:r w:rsidRPr="001E5DC7">
              <w:rPr>
                <w:sz w:val="28"/>
                <w:szCs w:val="28"/>
              </w:rPr>
              <w:t>In Somasca</w:t>
            </w:r>
          </w:p>
        </w:tc>
      </w:tr>
    </w:tbl>
    <w:p w14:paraId="0961C1C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 xml:space="preserve">A cura di Padre Secondo Brunelli </w:t>
      </w:r>
      <w:proofErr w:type="spellStart"/>
      <w:r w:rsidRPr="00A248D4">
        <w:rPr>
          <w:b/>
          <w:bCs/>
          <w:sz w:val="28"/>
          <w:szCs w:val="28"/>
        </w:rPr>
        <w:t>crs</w:t>
      </w:r>
      <w:proofErr w:type="spellEnd"/>
    </w:p>
    <w:p w14:paraId="06547432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noProof/>
          <w:sz w:val="28"/>
          <w:szCs w:val="28"/>
        </w:rPr>
        <w:drawing>
          <wp:inline distT="0" distB="0" distL="0" distR="0" wp14:anchorId="5C88A6CC" wp14:editId="0173C4A1">
            <wp:extent cx="6120130" cy="458660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A67C5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i/>
          <w:iCs/>
          <w:sz w:val="28"/>
          <w:szCs w:val="28"/>
        </w:rPr>
        <w:t xml:space="preserve">Gesù portacroce, </w:t>
      </w:r>
      <w:r w:rsidRPr="00A248D4">
        <w:rPr>
          <w:b/>
          <w:bCs/>
          <w:sz w:val="28"/>
          <w:szCs w:val="28"/>
        </w:rPr>
        <w:t>stemma dei Padri Somaschi,</w:t>
      </w:r>
    </w:p>
    <w:p w14:paraId="516BE6F4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Como, Collegio Gallio, facciata della chiesa, 1899.</w:t>
      </w:r>
    </w:p>
    <w:p w14:paraId="3387F82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0248D8E0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3FB4CCE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 xml:space="preserve">INDICE ANALITICO </w:t>
      </w:r>
    </w:p>
    <w:p w14:paraId="1624ED32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‘T’</w:t>
      </w:r>
    </w:p>
    <w:p w14:paraId="21AC61A5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DI BIOGRAFIE CRS</w:t>
      </w:r>
    </w:p>
    <w:p w14:paraId="6D2ABF8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1C03381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428AFF0D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Mestre 11.4.2022</w:t>
      </w:r>
    </w:p>
    <w:p w14:paraId="696780D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42C7BB1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PRESENTAZIONE</w:t>
      </w:r>
    </w:p>
    <w:p w14:paraId="036201A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61E74840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b/>
          <w:bCs/>
          <w:sz w:val="28"/>
          <w:szCs w:val="28"/>
        </w:rPr>
        <w:tab/>
      </w:r>
      <w:r w:rsidRPr="00A248D4">
        <w:rPr>
          <w:sz w:val="28"/>
          <w:szCs w:val="28"/>
        </w:rPr>
        <w:t>Queste pagine</w:t>
      </w:r>
      <w:r w:rsidRPr="00A248D4">
        <w:rPr>
          <w:b/>
          <w:bCs/>
          <w:sz w:val="28"/>
          <w:szCs w:val="28"/>
        </w:rPr>
        <w:t xml:space="preserve"> </w:t>
      </w:r>
      <w:r w:rsidRPr="00A248D4">
        <w:rPr>
          <w:sz w:val="28"/>
          <w:szCs w:val="28"/>
        </w:rPr>
        <w:t>espongono in modo schematico il percorso dei Religiosi Somaschi, sacerdoti e fratelli laici, dal noviziato alla morte.</w:t>
      </w:r>
    </w:p>
    <w:p w14:paraId="00CBA981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tab/>
        <w:t>Esse si avvalgono:</w:t>
      </w:r>
    </w:p>
    <w:p w14:paraId="20325CB5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t xml:space="preserve">- delle </w:t>
      </w:r>
      <w:r w:rsidRPr="00A248D4">
        <w:rPr>
          <w:i/>
          <w:iCs/>
          <w:sz w:val="28"/>
          <w:szCs w:val="28"/>
        </w:rPr>
        <w:t xml:space="preserve">BIOGRAFIE CRS </w:t>
      </w:r>
      <w:r w:rsidRPr="00A248D4">
        <w:rPr>
          <w:sz w:val="28"/>
          <w:szCs w:val="28"/>
        </w:rPr>
        <w:t xml:space="preserve">del nostro Archivio Storico, materiale reperibile </w:t>
      </w:r>
      <w:r w:rsidRPr="00A248D4">
        <w:rPr>
          <w:i/>
          <w:iCs/>
          <w:sz w:val="28"/>
          <w:szCs w:val="28"/>
        </w:rPr>
        <w:t xml:space="preserve">on line, </w:t>
      </w:r>
      <w:proofErr w:type="gramStart"/>
      <w:r w:rsidRPr="00A248D4">
        <w:rPr>
          <w:sz w:val="28"/>
          <w:szCs w:val="28"/>
        </w:rPr>
        <w:t>( doveroso</w:t>
      </w:r>
      <w:proofErr w:type="gramEnd"/>
      <w:r w:rsidRPr="00A248D4">
        <w:rPr>
          <w:sz w:val="28"/>
          <w:szCs w:val="28"/>
        </w:rPr>
        <w:t xml:space="preserve"> il ricordo di P. Angelo </w:t>
      </w:r>
      <w:proofErr w:type="spellStart"/>
      <w:r w:rsidRPr="00A248D4">
        <w:rPr>
          <w:sz w:val="28"/>
          <w:szCs w:val="28"/>
        </w:rPr>
        <w:t>Stoppiglia</w:t>
      </w:r>
      <w:proofErr w:type="spellEnd"/>
      <w:r w:rsidRPr="00A248D4">
        <w:rPr>
          <w:sz w:val="28"/>
          <w:szCs w:val="28"/>
        </w:rPr>
        <w:t xml:space="preserve">, P. Marco Tentorio, P. Maurizio </w:t>
      </w:r>
      <w:proofErr w:type="spellStart"/>
      <w:r w:rsidRPr="00A248D4">
        <w:rPr>
          <w:sz w:val="28"/>
          <w:szCs w:val="28"/>
        </w:rPr>
        <w:t>Brioli</w:t>
      </w:r>
      <w:proofErr w:type="spellEnd"/>
      <w:r w:rsidRPr="00A248D4">
        <w:rPr>
          <w:sz w:val="28"/>
          <w:szCs w:val="28"/>
        </w:rPr>
        <w:t xml:space="preserve"> ).</w:t>
      </w:r>
    </w:p>
    <w:p w14:paraId="471B50FD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i/>
          <w:iCs/>
          <w:sz w:val="28"/>
          <w:szCs w:val="28"/>
        </w:rPr>
        <w:t xml:space="preserve">- </w:t>
      </w:r>
      <w:r w:rsidRPr="00A248D4">
        <w:rPr>
          <w:sz w:val="28"/>
          <w:szCs w:val="28"/>
        </w:rPr>
        <w:t xml:space="preserve">arricchite, </w:t>
      </w:r>
      <w:proofErr w:type="gramStart"/>
      <w:r w:rsidRPr="00A248D4">
        <w:rPr>
          <w:sz w:val="28"/>
          <w:szCs w:val="28"/>
        </w:rPr>
        <w:t>( e</w:t>
      </w:r>
      <w:proofErr w:type="gramEnd"/>
      <w:r w:rsidRPr="00A248D4">
        <w:rPr>
          <w:sz w:val="28"/>
          <w:szCs w:val="28"/>
        </w:rPr>
        <w:t xml:space="preserve">, qualche volta ,corrette ), da </w:t>
      </w:r>
      <w:r w:rsidRPr="00A248D4">
        <w:rPr>
          <w:i/>
          <w:iCs/>
          <w:sz w:val="28"/>
          <w:szCs w:val="28"/>
        </w:rPr>
        <w:t>RESIDENZE</w:t>
      </w:r>
      <w:r w:rsidRPr="00A248D4">
        <w:rPr>
          <w:sz w:val="28"/>
          <w:szCs w:val="28"/>
        </w:rPr>
        <w:t xml:space="preserve">, lunga serie di </w:t>
      </w:r>
      <w:r w:rsidRPr="00A248D4">
        <w:rPr>
          <w:i/>
          <w:iCs/>
          <w:sz w:val="28"/>
          <w:szCs w:val="28"/>
        </w:rPr>
        <w:t xml:space="preserve">files </w:t>
      </w:r>
      <w:r w:rsidRPr="00A248D4">
        <w:rPr>
          <w:sz w:val="28"/>
          <w:szCs w:val="28"/>
        </w:rPr>
        <w:t xml:space="preserve">dattiloscritti di P. Secondo Brunelli </w:t>
      </w:r>
      <w:proofErr w:type="spellStart"/>
      <w:r w:rsidRPr="00A248D4">
        <w:rPr>
          <w:sz w:val="28"/>
          <w:szCs w:val="28"/>
        </w:rPr>
        <w:t>crs</w:t>
      </w:r>
      <w:proofErr w:type="spellEnd"/>
      <w:r w:rsidRPr="00A248D4">
        <w:rPr>
          <w:sz w:val="28"/>
          <w:szCs w:val="28"/>
        </w:rPr>
        <w:t>,</w:t>
      </w:r>
    </w:p>
    <w:p w14:paraId="7DFED8F4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t xml:space="preserve">- che registrano tutte le presenze dei Religiosi che compaiono in ATTI delle nostre Case, altra serie di </w:t>
      </w:r>
      <w:r w:rsidRPr="00A248D4">
        <w:rPr>
          <w:i/>
          <w:iCs/>
          <w:sz w:val="28"/>
          <w:szCs w:val="28"/>
        </w:rPr>
        <w:t>files,</w:t>
      </w:r>
      <w:r w:rsidRPr="00A248D4">
        <w:rPr>
          <w:sz w:val="28"/>
          <w:szCs w:val="28"/>
        </w:rPr>
        <w:t xml:space="preserve"> buona parte dei </w:t>
      </w:r>
      <w:proofErr w:type="spellStart"/>
      <w:r w:rsidRPr="00A248D4">
        <w:rPr>
          <w:sz w:val="28"/>
          <w:szCs w:val="28"/>
        </w:rPr>
        <w:t>qualil</w:t>
      </w:r>
      <w:proofErr w:type="spellEnd"/>
      <w:r w:rsidRPr="00A248D4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A248D4">
        <w:rPr>
          <w:sz w:val="28"/>
          <w:szCs w:val="28"/>
        </w:rPr>
        <w:t>crs</w:t>
      </w:r>
      <w:proofErr w:type="spellEnd"/>
      <w:r w:rsidRPr="00A248D4">
        <w:rPr>
          <w:sz w:val="28"/>
          <w:szCs w:val="28"/>
        </w:rPr>
        <w:t>.</w:t>
      </w:r>
    </w:p>
    <w:p w14:paraId="34D60579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A248D4">
        <w:rPr>
          <w:sz w:val="28"/>
          <w:szCs w:val="28"/>
        </w:rPr>
        <w:t>( mi</w:t>
      </w:r>
      <w:proofErr w:type="gramEnd"/>
      <w:r w:rsidRPr="00A248D4">
        <w:rPr>
          <w:sz w:val="28"/>
          <w:szCs w:val="28"/>
        </w:rPr>
        <w:t xml:space="preserve"> sia permesso questo … </w:t>
      </w:r>
      <w:proofErr w:type="spellStart"/>
      <w:r w:rsidRPr="00A248D4">
        <w:rPr>
          <w:sz w:val="28"/>
          <w:szCs w:val="28"/>
        </w:rPr>
        <w:t>autoriconoscimento</w:t>
      </w:r>
      <w:proofErr w:type="spellEnd"/>
      <w:r w:rsidRPr="00A248D4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119CBE1D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A248D4">
        <w:rPr>
          <w:sz w:val="28"/>
          <w:szCs w:val="28"/>
        </w:rPr>
        <w:t>documentazioni,  causa</w:t>
      </w:r>
      <w:proofErr w:type="gramEnd"/>
      <w:r w:rsidRPr="00A248D4">
        <w:rPr>
          <w:sz w:val="28"/>
          <w:szCs w:val="28"/>
        </w:rPr>
        <w:t xml:space="preserve"> … la modestia delle capacità degli occasionali collaboratori.</w:t>
      </w:r>
    </w:p>
    <w:p w14:paraId="45361921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476EE27A" w14:textId="77777777" w:rsidR="00A248D4" w:rsidRPr="00A248D4" w:rsidRDefault="00A248D4" w:rsidP="00A248D4">
      <w:pPr>
        <w:jc w:val="center"/>
        <w:rPr>
          <w:sz w:val="28"/>
          <w:szCs w:val="28"/>
        </w:rPr>
      </w:pPr>
      <w:r w:rsidRPr="00A248D4">
        <w:rPr>
          <w:sz w:val="28"/>
          <w:szCs w:val="28"/>
        </w:rPr>
        <w:lastRenderedPageBreak/>
        <w:t>Auguri.</w:t>
      </w:r>
    </w:p>
    <w:p w14:paraId="03F333D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br w:type="page"/>
      </w:r>
    </w:p>
    <w:p w14:paraId="2418B0E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6248243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04A1A9E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48FF893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0E3FC05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proofErr w:type="gramStart"/>
      <w:r w:rsidRPr="00A248D4">
        <w:rPr>
          <w:b/>
          <w:bCs/>
          <w:sz w:val="28"/>
          <w:szCs w:val="28"/>
        </w:rPr>
        <w:t>TABACCHI  P.</w:t>
      </w:r>
      <w:proofErr w:type="gramEnd"/>
      <w:r w:rsidRPr="00A248D4">
        <w:rPr>
          <w:b/>
          <w:bCs/>
          <w:sz w:val="28"/>
          <w:szCs w:val="28"/>
        </w:rPr>
        <w:t xml:space="preserve"> GIAN FRANCESCO 1267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248D4" w:rsidRPr="00A248D4" w14:paraId="65964B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E71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Tabacchi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C9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8E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23.1.1744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63E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264E57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DD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D3B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Accettazione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098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3.1.1743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29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01F20C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3F4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0B3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32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1745-46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DF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0560286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FC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7CF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4E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Giu.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A2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Clementino RM</w:t>
            </w:r>
          </w:p>
        </w:tc>
      </w:tr>
      <w:tr w:rsidR="00A248D4" w:rsidRPr="00A248D4" w14:paraId="4AEDD9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988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A48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747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Dic.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B8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“</w:t>
            </w:r>
          </w:p>
        </w:tc>
      </w:tr>
      <w:tr w:rsidR="00A248D4" w:rsidRPr="00A248D4" w14:paraId="31380E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4EE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E2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5F0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Dic. 1747-50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89F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capece</w:t>
            </w:r>
            <w:proofErr w:type="spellEnd"/>
            <w:r w:rsidRPr="00A248D4">
              <w:rPr>
                <w:sz w:val="28"/>
                <w:szCs w:val="28"/>
              </w:rPr>
              <w:t xml:space="preserve"> NA</w:t>
            </w:r>
          </w:p>
        </w:tc>
      </w:tr>
      <w:tr w:rsidR="00A248D4" w:rsidRPr="00A248D4" w14:paraId="781BFB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53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F6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5BA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21.7.1750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DB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  <w:tr w:rsidR="00A248D4" w:rsidRPr="00A248D4" w14:paraId="27C923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664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98F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17C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Mag.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CA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0A6BCD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03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00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E1C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22.11.1751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238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  <w:tr w:rsidR="00A248D4" w:rsidRPr="00A248D4" w14:paraId="66F61B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2B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11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C34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1755-56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21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Ducale VE</w:t>
            </w:r>
          </w:p>
        </w:tc>
      </w:tr>
      <w:tr w:rsidR="00A248D4" w:rsidRPr="00A248D4" w14:paraId="63DB51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69B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6C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72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2.10.1773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82A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  <w:tr w:rsidR="00A248D4" w:rsidRPr="00A248D4" w14:paraId="7D6E87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7FD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673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D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756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“</w:t>
            </w:r>
          </w:p>
        </w:tc>
      </w:tr>
      <w:tr w:rsidR="00A248D4" w:rsidRPr="00A248D4" w14:paraId="041F6C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F0D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56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4F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53E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“</w:t>
            </w:r>
          </w:p>
        </w:tc>
      </w:tr>
      <w:tr w:rsidR="00A248D4" w:rsidRPr="00A248D4" w14:paraId="571342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065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566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C33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E59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“</w:t>
            </w:r>
          </w:p>
        </w:tc>
      </w:tr>
      <w:tr w:rsidR="00A248D4" w:rsidRPr="00A248D4" w14:paraId="583475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7C2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60B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65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1802-10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3C9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“</w:t>
            </w:r>
          </w:p>
        </w:tc>
      </w:tr>
      <w:tr w:rsidR="00A248D4" w:rsidRPr="00A248D4" w14:paraId="16F8CB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D5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BF25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B63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+Post 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48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</w:tbl>
    <w:p w14:paraId="619B2FF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98C1A62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TABARELLI FR. BARTOLOMEO 2478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CB6BA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DA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087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CF9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E3C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09AC3A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DC8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4C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73B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+Sett.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E4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Trento</w:t>
            </w:r>
          </w:p>
        </w:tc>
      </w:tr>
    </w:tbl>
    <w:p w14:paraId="2F5E2959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A650BD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TABARELLI FR. PAOLO 2479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1032C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2AC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Rabarelli</w:t>
            </w:r>
            <w:proofErr w:type="spellEnd"/>
            <w:r w:rsidRPr="00A248D4"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28F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944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59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5417DE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BA7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774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1D7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027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20C083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17B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C97A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A3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+30.3.1751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FFF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Trento</w:t>
            </w:r>
          </w:p>
        </w:tc>
      </w:tr>
    </w:tbl>
    <w:p w14:paraId="1475CE3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673C3A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TABOGA P. LUIGI 1268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575" w:author="Secondo Brunelli" w:date="2022-04-11T09:3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576">
          <w:tblGrid>
            <w:gridCol w:w="3251"/>
            <w:gridCol w:w="2511"/>
            <w:gridCol w:w="1604"/>
            <w:gridCol w:w="2410"/>
          </w:tblGrid>
        </w:tblGridChange>
      </w:tblGrid>
      <w:tr w:rsidR="00A248D4" w:rsidRPr="00A248D4" w14:paraId="5F8C6B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77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26C58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Tabofa</w:t>
            </w:r>
            <w:proofErr w:type="spellEnd"/>
            <w:r w:rsidRPr="00A248D4">
              <w:rPr>
                <w:sz w:val="28"/>
                <w:szCs w:val="28"/>
              </w:rPr>
              <w:t xml:space="preserve"> </w:t>
            </w:r>
            <w:proofErr w:type="spellStart"/>
            <w:r w:rsidRPr="00A248D4">
              <w:rPr>
                <w:sz w:val="28"/>
                <w:szCs w:val="28"/>
              </w:rPr>
              <w:t>Kuigi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78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7575C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79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3559E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31.1.1751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0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C67BE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07EEC0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1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0C3B2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2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46C09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3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57C7F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18.1.1750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4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9DFC8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Salute </w:t>
            </w:r>
          </w:p>
        </w:tc>
      </w:tr>
      <w:tr w:rsidR="00A248D4" w:rsidRPr="00A248D4" w14:paraId="27A1340F" w14:textId="77777777" w:rsidTr="008D7AAC">
        <w:trPr>
          <w:ins w:id="1585" w:author="Secondo Brunelli" w:date="2022-04-11T09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6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5CFF4A" w14:textId="77777777" w:rsidR="00A248D4" w:rsidRPr="00A248D4" w:rsidRDefault="00A248D4" w:rsidP="00A248D4">
            <w:pPr>
              <w:jc w:val="center"/>
              <w:rPr>
                <w:ins w:id="1587" w:author="Secondo Brunelli" w:date="2022-04-11T09:36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88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BAAA94" w14:textId="77777777" w:rsidR="00A248D4" w:rsidRPr="00A248D4" w:rsidRDefault="00A248D4" w:rsidP="00A248D4">
            <w:pPr>
              <w:jc w:val="center"/>
              <w:rPr>
                <w:ins w:id="1589" w:author="Secondo Brunelli" w:date="2022-04-11T09:36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0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2EAA6F" w14:textId="77777777" w:rsidR="00A248D4" w:rsidRPr="00A248D4" w:rsidRDefault="00A248D4" w:rsidP="00A248D4">
            <w:pPr>
              <w:jc w:val="center"/>
              <w:rPr>
                <w:ins w:id="1591" w:author="Secondo Brunelli" w:date="2022-04-11T09:36:00Z"/>
                <w:sz w:val="28"/>
                <w:szCs w:val="28"/>
              </w:rPr>
            </w:pPr>
            <w:ins w:id="1592" w:author="Secondo Brunelli" w:date="2022-04-11T09:36:00Z">
              <w:r w:rsidRPr="00A248D4">
                <w:rPr>
                  <w:sz w:val="28"/>
                  <w:szCs w:val="28"/>
                </w:rPr>
                <w:t>15.1.1756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3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4D46C7" w14:textId="77777777" w:rsidR="00A248D4" w:rsidRPr="00A248D4" w:rsidRDefault="00A248D4" w:rsidP="00A248D4">
            <w:pPr>
              <w:jc w:val="center"/>
              <w:rPr>
                <w:ins w:id="1594" w:author="Secondo Brunelli" w:date="2022-04-11T09:36:00Z"/>
                <w:sz w:val="28"/>
                <w:szCs w:val="28"/>
              </w:rPr>
            </w:pPr>
            <w:ins w:id="1595" w:author="Secondo Brunelli" w:date="2022-04-11T09:36:00Z">
              <w:r w:rsidRPr="00A248D4">
                <w:rPr>
                  <w:sz w:val="28"/>
                  <w:szCs w:val="28"/>
                </w:rPr>
                <w:t>A Cividale</w:t>
              </w:r>
            </w:ins>
          </w:p>
        </w:tc>
      </w:tr>
      <w:tr w:rsidR="00A248D4" w:rsidRPr="00A248D4" w14:paraId="0A4AF6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6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56EF4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7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2649B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Grammatica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8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E7B4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7.1.1772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599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0448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Bart. BS</w:t>
            </w:r>
          </w:p>
        </w:tc>
      </w:tr>
      <w:tr w:rsidR="00A248D4" w:rsidRPr="00A248D4" w14:paraId="1071AB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0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CC3B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1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085EF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2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2FBC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2.12.1772</w:t>
            </w:r>
            <w:ins w:id="1603" w:author="Secondo Brunelli" w:date="2022-04-11T09:37:00Z">
              <w:r w:rsidRPr="00A248D4">
                <w:rPr>
                  <w:sz w:val="28"/>
                  <w:szCs w:val="28"/>
                </w:rPr>
                <w:t>-80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4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6C43C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30CDB6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5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D59E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6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1FAA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7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DA2D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1780-89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8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0BBF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Ducale VE</w:t>
            </w:r>
          </w:p>
        </w:tc>
      </w:tr>
      <w:tr w:rsidR="00A248D4" w:rsidRPr="00A248D4" w14:paraId="3EEFC5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09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D915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10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0A62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11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6638B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6.6.1791-06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12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9B67F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:rsidDel="00F35073" w14:paraId="1148FDE7" w14:textId="77777777" w:rsidTr="008D7AAC">
        <w:trPr>
          <w:del w:id="1613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14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767D09" w14:textId="77777777" w:rsidR="00A248D4" w:rsidRPr="00A248D4" w:rsidDel="00F35073" w:rsidRDefault="00A248D4" w:rsidP="00A248D4">
            <w:pPr>
              <w:jc w:val="center"/>
              <w:rPr>
                <w:del w:id="1615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16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A774D8" w14:textId="77777777" w:rsidR="00A248D4" w:rsidRPr="00A248D4" w:rsidDel="00F35073" w:rsidRDefault="00A248D4" w:rsidP="00A248D4">
            <w:pPr>
              <w:jc w:val="center"/>
              <w:rPr>
                <w:del w:id="1617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18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3A739C" w14:textId="77777777" w:rsidR="00A248D4" w:rsidRPr="00A248D4" w:rsidDel="00F35073" w:rsidRDefault="00A248D4" w:rsidP="00A248D4">
            <w:pPr>
              <w:jc w:val="center"/>
              <w:rPr>
                <w:del w:id="1619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0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720C26" w14:textId="77777777" w:rsidR="00A248D4" w:rsidRPr="00A248D4" w:rsidDel="00F35073" w:rsidRDefault="00A248D4" w:rsidP="00A248D4">
            <w:pPr>
              <w:jc w:val="center"/>
              <w:rPr>
                <w:del w:id="1621" w:author="Secondo Brunelli" w:date="2022-04-11T09:38:00Z"/>
                <w:sz w:val="28"/>
                <w:szCs w:val="28"/>
              </w:rPr>
            </w:pPr>
          </w:p>
        </w:tc>
      </w:tr>
      <w:tr w:rsidR="00A248D4" w:rsidRPr="00A248D4" w:rsidDel="00F35073" w14:paraId="3DC133F9" w14:textId="77777777" w:rsidTr="008D7AAC">
        <w:trPr>
          <w:del w:id="1622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3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413034" w14:textId="77777777" w:rsidR="00A248D4" w:rsidRPr="00A248D4" w:rsidDel="00F35073" w:rsidRDefault="00A248D4" w:rsidP="00A248D4">
            <w:pPr>
              <w:jc w:val="center"/>
              <w:rPr>
                <w:del w:id="1624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5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E317F4" w14:textId="77777777" w:rsidR="00A248D4" w:rsidRPr="00A248D4" w:rsidDel="00F35073" w:rsidRDefault="00A248D4" w:rsidP="00A248D4">
            <w:pPr>
              <w:jc w:val="center"/>
              <w:rPr>
                <w:del w:id="1626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7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E1AB60C" w14:textId="77777777" w:rsidR="00A248D4" w:rsidRPr="00A248D4" w:rsidDel="00F35073" w:rsidRDefault="00A248D4" w:rsidP="00A248D4">
            <w:pPr>
              <w:jc w:val="center"/>
              <w:rPr>
                <w:del w:id="1628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29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C6AC00" w14:textId="77777777" w:rsidR="00A248D4" w:rsidRPr="00A248D4" w:rsidDel="00F35073" w:rsidRDefault="00A248D4" w:rsidP="00A248D4">
            <w:pPr>
              <w:jc w:val="center"/>
              <w:rPr>
                <w:del w:id="1630" w:author="Secondo Brunelli" w:date="2022-04-11T09:38:00Z"/>
                <w:sz w:val="28"/>
                <w:szCs w:val="28"/>
              </w:rPr>
            </w:pPr>
          </w:p>
        </w:tc>
      </w:tr>
      <w:tr w:rsidR="00A248D4" w:rsidRPr="00A248D4" w:rsidDel="00F35073" w14:paraId="137A5D97" w14:textId="77777777" w:rsidTr="008D7AAC">
        <w:trPr>
          <w:del w:id="1631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32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F3A53C" w14:textId="77777777" w:rsidR="00A248D4" w:rsidRPr="00A248D4" w:rsidDel="00F35073" w:rsidRDefault="00A248D4" w:rsidP="00A248D4">
            <w:pPr>
              <w:jc w:val="center"/>
              <w:rPr>
                <w:del w:id="1633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34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916CE1C" w14:textId="77777777" w:rsidR="00A248D4" w:rsidRPr="00A248D4" w:rsidDel="00F35073" w:rsidRDefault="00A248D4" w:rsidP="00A248D4">
            <w:pPr>
              <w:jc w:val="center"/>
              <w:rPr>
                <w:del w:id="1635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36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EDBD73" w14:textId="77777777" w:rsidR="00A248D4" w:rsidRPr="00A248D4" w:rsidDel="00F35073" w:rsidRDefault="00A248D4" w:rsidP="00A248D4">
            <w:pPr>
              <w:jc w:val="center"/>
              <w:rPr>
                <w:del w:id="1637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38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899DE0" w14:textId="77777777" w:rsidR="00A248D4" w:rsidRPr="00A248D4" w:rsidDel="00F35073" w:rsidRDefault="00A248D4" w:rsidP="00A248D4">
            <w:pPr>
              <w:jc w:val="center"/>
              <w:rPr>
                <w:del w:id="1639" w:author="Secondo Brunelli" w:date="2022-04-11T09:38:00Z"/>
                <w:sz w:val="28"/>
                <w:szCs w:val="28"/>
              </w:rPr>
            </w:pPr>
          </w:p>
        </w:tc>
      </w:tr>
      <w:tr w:rsidR="00A248D4" w:rsidRPr="00A248D4" w:rsidDel="00F35073" w14:paraId="5ED1022D" w14:textId="77777777" w:rsidTr="008D7AAC">
        <w:trPr>
          <w:del w:id="1640" w:author="Secondo Brunelli" w:date="2022-04-11T09:3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1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651AB5" w14:textId="77777777" w:rsidR="00A248D4" w:rsidRPr="00A248D4" w:rsidDel="00F35073" w:rsidRDefault="00A248D4" w:rsidP="00A248D4">
            <w:pPr>
              <w:jc w:val="center"/>
              <w:rPr>
                <w:del w:id="1642" w:author="Secondo Brunelli" w:date="2022-04-11T09:3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3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BE7C14" w14:textId="77777777" w:rsidR="00A248D4" w:rsidRPr="00A248D4" w:rsidDel="00F35073" w:rsidRDefault="00A248D4" w:rsidP="00A248D4">
            <w:pPr>
              <w:jc w:val="center"/>
              <w:rPr>
                <w:del w:id="1644" w:author="Secondo Brunelli" w:date="2022-04-11T09:3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5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AADB70" w14:textId="77777777" w:rsidR="00A248D4" w:rsidRPr="00A248D4" w:rsidDel="00F35073" w:rsidRDefault="00A248D4" w:rsidP="00A248D4">
            <w:pPr>
              <w:jc w:val="center"/>
              <w:rPr>
                <w:del w:id="1646" w:author="Secondo Brunelli" w:date="2022-04-11T09:38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7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4B13F2A" w14:textId="77777777" w:rsidR="00A248D4" w:rsidRPr="00A248D4" w:rsidDel="00F35073" w:rsidRDefault="00A248D4" w:rsidP="00A248D4">
            <w:pPr>
              <w:jc w:val="center"/>
              <w:rPr>
                <w:del w:id="1648" w:author="Secondo Brunelli" w:date="2022-04-11T09:38:00Z"/>
                <w:sz w:val="28"/>
                <w:szCs w:val="28"/>
              </w:rPr>
            </w:pPr>
          </w:p>
        </w:tc>
      </w:tr>
      <w:tr w:rsidR="00A248D4" w:rsidRPr="00A248D4" w14:paraId="29422A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49" w:author="Secondo Brunelli" w:date="2022-04-11T09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34D62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50" w:author="Secondo Brunelli" w:date="2022-04-11T09:3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ADAB02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51" w:author="Secondo Brunelli" w:date="2022-04-11T09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2A42C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+ 1810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52" w:author="Secondo Brunelli" w:date="2022-04-11T09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3B83F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A66D68F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642116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TABOLACCI FR. SERAFINO 2480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3F22B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74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Tabolacci</w:t>
            </w:r>
            <w:proofErr w:type="spellEnd"/>
            <w:r w:rsidRPr="00A248D4">
              <w:rPr>
                <w:sz w:val="28"/>
                <w:szCs w:val="28"/>
              </w:rPr>
              <w:t xml:space="preserve"> </w:t>
            </w:r>
            <w:proofErr w:type="spellStart"/>
            <w:r w:rsidRPr="00A248D4">
              <w:rPr>
                <w:sz w:val="28"/>
                <w:szCs w:val="28"/>
              </w:rPr>
              <w:t>Seragino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578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B7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B4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1986966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10E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B00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FB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+24.8.1923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C5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Gir. Carità RM</w:t>
            </w:r>
          </w:p>
        </w:tc>
      </w:tr>
    </w:tbl>
    <w:p w14:paraId="5B44BDD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732D0F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TACCAGNO FR. GIAN BATTISTA 2481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21644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9B7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Taccagno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36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69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13.6.1590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40A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050A32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EF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C4A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2F0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1589-92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49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  <w:tr w:rsidR="00A248D4" w:rsidRPr="00A248D4" w14:paraId="0BCBB7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728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77B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A8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B53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  <w:tr w:rsidR="00A248D4" w:rsidRPr="00A248D4" w14:paraId="1BADDC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7B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2C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6D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48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797EB2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905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9A8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Dispensiere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963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A04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CR</w:t>
            </w:r>
          </w:p>
        </w:tc>
      </w:tr>
      <w:tr w:rsidR="00A248D4" w:rsidRPr="00A248D4" w14:paraId="6405B7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BD2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70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82B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261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Lucia</w:t>
            </w:r>
          </w:p>
        </w:tc>
      </w:tr>
      <w:tr w:rsidR="00A248D4" w:rsidRPr="00A248D4" w14:paraId="322B76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D2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99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27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4D9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  <w:tr w:rsidR="00A248D4" w:rsidRPr="00A248D4" w14:paraId="537DFA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BAB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E36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005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27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Ducale VE</w:t>
            </w:r>
          </w:p>
        </w:tc>
      </w:tr>
      <w:tr w:rsidR="00A248D4" w:rsidRPr="00A248D4" w14:paraId="04A916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4E28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1B8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0D5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79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Tortona</w:t>
            </w:r>
          </w:p>
        </w:tc>
      </w:tr>
      <w:tr w:rsidR="00A248D4" w:rsidRPr="00A248D4" w14:paraId="3FC6B6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4A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AE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A41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EF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  <w:tr w:rsidR="00A248D4" w:rsidRPr="00A248D4" w14:paraId="6133AB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CE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04E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DF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D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Loreto NA</w:t>
            </w:r>
          </w:p>
        </w:tc>
      </w:tr>
      <w:tr w:rsidR="00A248D4" w:rsidRPr="00A248D4" w14:paraId="345247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3E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360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1E6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6B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Caracciolo NA</w:t>
            </w:r>
          </w:p>
        </w:tc>
      </w:tr>
      <w:tr w:rsidR="00A248D4" w:rsidRPr="00A248D4" w14:paraId="649FE8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82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95F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D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23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5AF894C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A331A2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TADINI P. LORENZO 1269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FC643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1E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Tadini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8159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1FE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13.5.1743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6C3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Ang. </w:t>
            </w:r>
            <w:proofErr w:type="spellStart"/>
            <w:r w:rsidRPr="00A248D4">
              <w:rPr>
                <w:sz w:val="28"/>
                <w:szCs w:val="28"/>
              </w:rPr>
              <w:t>Cust</w:t>
            </w:r>
            <w:proofErr w:type="spellEnd"/>
            <w:r w:rsidRPr="00A248D4">
              <w:rPr>
                <w:sz w:val="28"/>
                <w:szCs w:val="28"/>
              </w:rPr>
              <w:t>. Lodi</w:t>
            </w:r>
          </w:p>
        </w:tc>
      </w:tr>
      <w:tr w:rsidR="00A248D4" w:rsidRPr="00A248D4" w14:paraId="138C52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E64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51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FE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+22.1.1777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351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956E73B" w14:textId="77777777" w:rsidR="00A248D4" w:rsidRPr="00A248D4" w:rsidRDefault="00A248D4" w:rsidP="00A248D4">
      <w:pPr>
        <w:jc w:val="center"/>
        <w:rPr>
          <w:ins w:id="1653" w:author="Secondo Brunelli" w:date="2022-04-11T10:13:00Z"/>
          <w:sz w:val="28"/>
          <w:szCs w:val="28"/>
        </w:rPr>
      </w:pPr>
    </w:p>
    <w:p w14:paraId="65F189B0" w14:textId="77777777" w:rsidR="00A248D4" w:rsidRPr="00A248D4" w:rsidRDefault="00A248D4" w:rsidP="00A248D4">
      <w:pPr>
        <w:jc w:val="center"/>
        <w:rPr>
          <w:ins w:id="1654" w:author="Secondo Brunelli" w:date="2022-04-11T10:13:00Z"/>
          <w:b/>
          <w:bCs/>
          <w:sz w:val="28"/>
          <w:szCs w:val="28"/>
        </w:rPr>
      </w:pPr>
      <w:ins w:id="1655" w:author="Secondo Brunelli" w:date="2022-04-11T10:13:00Z">
        <w:r w:rsidRPr="00A248D4">
          <w:rPr>
            <w:b/>
            <w:bCs/>
            <w:sz w:val="28"/>
            <w:szCs w:val="28"/>
          </w:rPr>
          <w:t>TADISI P. IGNAZIO 1270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248D4" w:rsidRPr="00A248D4" w14:paraId="7596A2E6" w14:textId="77777777" w:rsidTr="008D7AAC">
        <w:trPr>
          <w:ins w:id="1656" w:author="Secondo Brunelli" w:date="2022-04-11T10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1B2C" w14:textId="77777777" w:rsidR="00A248D4" w:rsidRPr="00A248D4" w:rsidRDefault="00A248D4" w:rsidP="00A248D4">
            <w:pPr>
              <w:jc w:val="center"/>
              <w:rPr>
                <w:ins w:id="1657" w:author="Secondo Brunelli" w:date="2022-04-11T10:13:00Z"/>
                <w:sz w:val="28"/>
                <w:szCs w:val="28"/>
              </w:rPr>
            </w:pPr>
            <w:ins w:id="1658" w:author="Secondo Brunelli" w:date="2022-04-11T10:13:00Z">
              <w:r w:rsidRPr="00A248D4">
                <w:rPr>
                  <w:sz w:val="28"/>
                  <w:szCs w:val="28"/>
                </w:rPr>
                <w:t xml:space="preserve">P. </w:t>
              </w:r>
              <w:proofErr w:type="spellStart"/>
              <w:r w:rsidRPr="00A248D4">
                <w:rPr>
                  <w:sz w:val="28"/>
                  <w:szCs w:val="28"/>
                </w:rPr>
                <w:t>Tadisi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Ignazio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58F3" w14:textId="77777777" w:rsidR="00A248D4" w:rsidRPr="00A248D4" w:rsidRDefault="00A248D4" w:rsidP="00A248D4">
            <w:pPr>
              <w:jc w:val="center"/>
              <w:rPr>
                <w:ins w:id="1659" w:author="Secondo Brunelli" w:date="2022-04-11T10:13:00Z"/>
                <w:sz w:val="28"/>
                <w:szCs w:val="28"/>
              </w:rPr>
            </w:pPr>
            <w:ins w:id="1660" w:author="Secondo Brunelli" w:date="2022-04-11T10:13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46C1" w14:textId="77777777" w:rsidR="00A248D4" w:rsidRPr="00A248D4" w:rsidRDefault="00A248D4" w:rsidP="00A248D4">
            <w:pPr>
              <w:jc w:val="center"/>
              <w:rPr>
                <w:ins w:id="1661" w:author="Secondo Brunelli" w:date="2022-04-11T10:13:00Z"/>
                <w:sz w:val="28"/>
                <w:szCs w:val="28"/>
              </w:rPr>
            </w:pPr>
            <w:ins w:id="1662" w:author="Secondo Brunelli" w:date="2022-04-11T10:14:00Z">
              <w:r w:rsidRPr="00A248D4">
                <w:rPr>
                  <w:sz w:val="28"/>
                  <w:szCs w:val="28"/>
                </w:rPr>
                <w:t>12.8.1700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4A34" w14:textId="77777777" w:rsidR="00A248D4" w:rsidRPr="00A248D4" w:rsidRDefault="00A248D4" w:rsidP="00A248D4">
            <w:pPr>
              <w:jc w:val="center"/>
              <w:rPr>
                <w:ins w:id="1663" w:author="Secondo Brunelli" w:date="2022-04-11T10:13:00Z"/>
                <w:sz w:val="28"/>
                <w:szCs w:val="28"/>
              </w:rPr>
            </w:pPr>
            <w:ins w:id="1664" w:author="Secondo Brunelli" w:date="2022-04-11T10:14:00Z">
              <w:r w:rsidRPr="00A248D4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A248D4" w:rsidRPr="00A248D4" w14:paraId="2F92A918" w14:textId="77777777" w:rsidTr="008D7AAC">
        <w:trPr>
          <w:ins w:id="1665" w:author="Secondo Brunelli" w:date="2022-04-11T10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54FB" w14:textId="77777777" w:rsidR="00A248D4" w:rsidRPr="00A248D4" w:rsidRDefault="00A248D4" w:rsidP="00A248D4">
            <w:pPr>
              <w:jc w:val="center"/>
              <w:rPr>
                <w:ins w:id="1666" w:author="Secondo Brunelli" w:date="2022-04-11T10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EBBC" w14:textId="77777777" w:rsidR="00A248D4" w:rsidRPr="00A248D4" w:rsidRDefault="00A248D4" w:rsidP="00A248D4">
            <w:pPr>
              <w:jc w:val="center"/>
              <w:rPr>
                <w:ins w:id="1667" w:author="Secondo Brunelli" w:date="2022-04-11T10:13:00Z"/>
                <w:sz w:val="28"/>
                <w:szCs w:val="28"/>
              </w:rPr>
            </w:pPr>
            <w:ins w:id="1668" w:author="Secondo Brunelli" w:date="2022-04-11T10:13:00Z">
              <w:r w:rsidRPr="00A248D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C813B" w14:textId="77777777" w:rsidR="00A248D4" w:rsidRPr="00A248D4" w:rsidRDefault="00A248D4" w:rsidP="00A248D4">
            <w:pPr>
              <w:jc w:val="center"/>
              <w:rPr>
                <w:ins w:id="1669" w:author="Secondo Brunelli" w:date="2022-04-11T10:13:00Z"/>
                <w:sz w:val="28"/>
                <w:szCs w:val="28"/>
              </w:rPr>
            </w:pPr>
            <w:ins w:id="1670" w:author="Secondo Brunelli" w:date="2022-04-11T10:14:00Z">
              <w:r w:rsidRPr="00A248D4">
                <w:rPr>
                  <w:sz w:val="28"/>
                  <w:szCs w:val="28"/>
                </w:rPr>
                <w:t>+17.11.1760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B10B" w14:textId="77777777" w:rsidR="00A248D4" w:rsidRPr="00A248D4" w:rsidRDefault="00A248D4" w:rsidP="00A248D4">
            <w:pPr>
              <w:jc w:val="center"/>
              <w:rPr>
                <w:ins w:id="1671" w:author="Secondo Brunelli" w:date="2022-04-11T10:13:00Z"/>
                <w:sz w:val="28"/>
                <w:szCs w:val="28"/>
              </w:rPr>
            </w:pPr>
            <w:ins w:id="1672" w:author="Secondo Brunelli" w:date="2022-04-11T10:14:00Z">
              <w:r w:rsidRPr="00A248D4">
                <w:rPr>
                  <w:sz w:val="28"/>
                  <w:szCs w:val="28"/>
                </w:rPr>
                <w:t>In S. Lucia CR</w:t>
              </w:r>
            </w:ins>
          </w:p>
        </w:tc>
      </w:tr>
    </w:tbl>
    <w:p w14:paraId="286DDD1B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9C8110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TAGLIABUE FR. CARLO 2483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2FBD0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FB1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Tagliabue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586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14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22.7.1852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DF7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Pace MI</w:t>
            </w:r>
          </w:p>
        </w:tc>
      </w:tr>
      <w:tr w:rsidR="00A248D4" w:rsidRPr="00A248D4" w14:paraId="42A213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F97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6A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98C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+Feb. 1899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00B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Somasca</w:t>
            </w:r>
          </w:p>
        </w:tc>
      </w:tr>
    </w:tbl>
    <w:p w14:paraId="5ECE9B39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725C6E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TAGIABUE FR. MARO ANTONIO 2484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7556B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72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Tagliabue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99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F1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453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756786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F8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62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674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+21.5.1679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32B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Novi</w:t>
            </w:r>
          </w:p>
        </w:tc>
      </w:tr>
    </w:tbl>
    <w:p w14:paraId="1FACDE7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5DE641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TAGLIAFERRO P. CESARE FRANCESCO 2866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D70D5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051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Tagliaferro Cesare </w:t>
            </w:r>
            <w:proofErr w:type="spellStart"/>
            <w:r w:rsidRPr="00A248D4">
              <w:rPr>
                <w:sz w:val="28"/>
                <w:szCs w:val="28"/>
              </w:rPr>
              <w:t>Franc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61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68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4D9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39AECE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56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734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E1D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95B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230AE6B" w14:textId="77777777" w:rsidR="00A248D4" w:rsidRPr="00A248D4" w:rsidRDefault="00A248D4" w:rsidP="00A248D4">
      <w:pPr>
        <w:jc w:val="center"/>
        <w:rPr>
          <w:ins w:id="1673" w:author="Secondo Brunelli" w:date="2022-04-11T10:15:00Z"/>
          <w:sz w:val="28"/>
          <w:szCs w:val="28"/>
        </w:rPr>
      </w:pPr>
    </w:p>
    <w:p w14:paraId="209FFB6A" w14:textId="77777777" w:rsidR="00A248D4" w:rsidRPr="00A248D4" w:rsidRDefault="00A248D4" w:rsidP="00A248D4">
      <w:pPr>
        <w:jc w:val="center"/>
        <w:rPr>
          <w:ins w:id="1674" w:author="Secondo Brunelli" w:date="2022-04-11T10:15:00Z"/>
          <w:b/>
          <w:bCs/>
          <w:sz w:val="28"/>
          <w:szCs w:val="28"/>
        </w:rPr>
      </w:pPr>
      <w:ins w:id="1675" w:author="Secondo Brunelli" w:date="2022-04-11T10:15:00Z">
        <w:r w:rsidRPr="00A248D4">
          <w:rPr>
            <w:b/>
            <w:bCs/>
            <w:sz w:val="28"/>
            <w:szCs w:val="28"/>
          </w:rPr>
          <w:t>TAGLIAFERRO P. GIOVANNI 1271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676" w:author="Secondo Brunelli" w:date="2022-04-11T10:2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414"/>
        <w:gridCol w:w="1701"/>
        <w:gridCol w:w="2410"/>
        <w:tblGridChange w:id="1677">
          <w:tblGrid>
            <w:gridCol w:w="3251"/>
            <w:gridCol w:w="2414"/>
            <w:gridCol w:w="97"/>
            <w:gridCol w:w="1604"/>
            <w:gridCol w:w="2410"/>
          </w:tblGrid>
        </w:tblGridChange>
      </w:tblGrid>
      <w:tr w:rsidR="00A248D4" w:rsidRPr="00A248D4" w14:paraId="05C07B68" w14:textId="77777777" w:rsidTr="008D7AAC">
        <w:trPr>
          <w:ins w:id="1678" w:author="Secondo Brunelli" w:date="2022-04-11T10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79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47CE25C" w14:textId="77777777" w:rsidR="00A248D4" w:rsidRPr="00A248D4" w:rsidRDefault="00A248D4" w:rsidP="00A248D4">
            <w:pPr>
              <w:jc w:val="center"/>
              <w:rPr>
                <w:ins w:id="1680" w:author="Secondo Brunelli" w:date="2022-04-11T10:15:00Z"/>
                <w:sz w:val="28"/>
                <w:szCs w:val="28"/>
              </w:rPr>
            </w:pPr>
            <w:ins w:id="1681" w:author="Secondo Brunelli" w:date="2022-04-11T10:16:00Z">
              <w:r w:rsidRPr="00A248D4">
                <w:rPr>
                  <w:sz w:val="28"/>
                  <w:szCs w:val="28"/>
                </w:rPr>
                <w:t xml:space="preserve">P. Tagliaferro </w:t>
              </w:r>
              <w:proofErr w:type="spellStart"/>
              <w:r w:rsidRPr="00A248D4">
                <w:rPr>
                  <w:sz w:val="28"/>
                  <w:szCs w:val="28"/>
                </w:rPr>
                <w:t>Gio</w:t>
              </w:r>
            </w:ins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82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04AD87" w14:textId="77777777" w:rsidR="00A248D4" w:rsidRPr="00A248D4" w:rsidRDefault="00A248D4" w:rsidP="00A248D4">
            <w:pPr>
              <w:jc w:val="center"/>
              <w:rPr>
                <w:ins w:id="1683" w:author="Secondo Brunelli" w:date="2022-04-11T10:15:00Z"/>
                <w:sz w:val="28"/>
                <w:szCs w:val="28"/>
              </w:rPr>
            </w:pPr>
            <w:ins w:id="1684" w:author="Secondo Brunelli" w:date="2022-04-11T10:15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85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81E02B" w14:textId="77777777" w:rsidR="00A248D4" w:rsidRPr="00A248D4" w:rsidRDefault="00A248D4" w:rsidP="00A248D4">
            <w:pPr>
              <w:jc w:val="center"/>
              <w:rPr>
                <w:ins w:id="1686" w:author="Secondo Brunelli" w:date="2022-04-11T10:15:00Z"/>
                <w:sz w:val="28"/>
                <w:szCs w:val="28"/>
              </w:rPr>
            </w:pPr>
            <w:ins w:id="1687" w:author="Secondo Brunelli" w:date="2022-04-11T10:16:00Z">
              <w:r w:rsidRPr="00A248D4">
                <w:rPr>
                  <w:sz w:val="28"/>
                  <w:szCs w:val="28"/>
                </w:rPr>
                <w:t>22.11.1826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88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81C071" w14:textId="77777777" w:rsidR="00A248D4" w:rsidRPr="00A248D4" w:rsidRDefault="00A248D4" w:rsidP="00A248D4">
            <w:pPr>
              <w:jc w:val="center"/>
              <w:rPr>
                <w:ins w:id="1689" w:author="Secondo Brunelli" w:date="2022-04-11T10:15:00Z"/>
                <w:sz w:val="28"/>
                <w:szCs w:val="28"/>
              </w:rPr>
            </w:pPr>
            <w:ins w:id="1690" w:author="Secondo Brunelli" w:date="2022-04-11T10:16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1C3314ED" w14:textId="77777777" w:rsidTr="008D7AAC">
        <w:trPr>
          <w:ins w:id="1691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92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44AFBC7" w14:textId="77777777" w:rsidR="00A248D4" w:rsidRPr="00A248D4" w:rsidRDefault="00A248D4" w:rsidP="00A248D4">
            <w:pPr>
              <w:jc w:val="center"/>
              <w:rPr>
                <w:ins w:id="1693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94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A9E793" w14:textId="77777777" w:rsidR="00A248D4" w:rsidRPr="00A248D4" w:rsidRDefault="00A248D4" w:rsidP="00A248D4">
            <w:pPr>
              <w:jc w:val="center"/>
              <w:rPr>
                <w:ins w:id="1695" w:author="Secondo Brunelli" w:date="2022-04-11T10:22:00Z"/>
                <w:sz w:val="28"/>
                <w:szCs w:val="28"/>
              </w:rPr>
            </w:pPr>
            <w:proofErr w:type="spellStart"/>
            <w:ins w:id="1696" w:author="Secondo Brunelli" w:date="2022-04-11T10:23:00Z">
              <w:r w:rsidRPr="00A248D4">
                <w:rPr>
                  <w:sz w:val="28"/>
                  <w:szCs w:val="28"/>
                </w:rPr>
                <w:t>Suddiconato</w:t>
              </w:r>
            </w:ins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697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25A38F" w14:textId="77777777" w:rsidR="00A248D4" w:rsidRPr="00A248D4" w:rsidRDefault="00A248D4" w:rsidP="00A248D4">
            <w:pPr>
              <w:jc w:val="center"/>
              <w:rPr>
                <w:ins w:id="1698" w:author="Secondo Brunelli" w:date="2022-04-11T10:22:00Z"/>
                <w:sz w:val="28"/>
                <w:szCs w:val="28"/>
              </w:rPr>
            </w:pPr>
            <w:ins w:id="1699" w:author="Secondo Brunelli" w:date="2022-04-11T10:23:00Z">
              <w:r w:rsidRPr="00A248D4">
                <w:rPr>
                  <w:sz w:val="28"/>
                  <w:szCs w:val="28"/>
                </w:rPr>
                <w:t>25.12.1826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00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005E6C" w14:textId="77777777" w:rsidR="00A248D4" w:rsidRPr="00A248D4" w:rsidRDefault="00A248D4" w:rsidP="00A248D4">
            <w:pPr>
              <w:jc w:val="center"/>
              <w:rPr>
                <w:ins w:id="1701" w:author="Secondo Brunelli" w:date="2022-04-11T10:22:00Z"/>
                <w:sz w:val="28"/>
                <w:szCs w:val="28"/>
              </w:rPr>
            </w:pPr>
            <w:ins w:id="1702" w:author="Secondo Brunelli" w:date="2022-04-11T10:23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2DD4271E" w14:textId="77777777" w:rsidTr="008D7AAC">
        <w:trPr>
          <w:ins w:id="1703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04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B68AB5" w14:textId="77777777" w:rsidR="00A248D4" w:rsidRPr="00A248D4" w:rsidRDefault="00A248D4" w:rsidP="00A248D4">
            <w:pPr>
              <w:jc w:val="center"/>
              <w:rPr>
                <w:ins w:id="1705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06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F42DF3" w14:textId="77777777" w:rsidR="00A248D4" w:rsidRPr="00A248D4" w:rsidRDefault="00A248D4" w:rsidP="00A248D4">
            <w:pPr>
              <w:jc w:val="center"/>
              <w:rPr>
                <w:ins w:id="1707" w:author="Secondo Brunelli" w:date="2022-04-11T10:22:00Z"/>
                <w:sz w:val="28"/>
                <w:szCs w:val="28"/>
              </w:rPr>
            </w:pPr>
            <w:ins w:id="1708" w:author="Secondo Brunelli" w:date="2022-04-11T10:24:00Z">
              <w:r w:rsidRPr="00A248D4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09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93A835" w14:textId="77777777" w:rsidR="00A248D4" w:rsidRPr="00A248D4" w:rsidRDefault="00A248D4" w:rsidP="00A248D4">
            <w:pPr>
              <w:jc w:val="center"/>
              <w:rPr>
                <w:ins w:id="1710" w:author="Secondo Brunelli" w:date="2022-04-11T10:22:00Z"/>
                <w:sz w:val="28"/>
                <w:szCs w:val="28"/>
              </w:rPr>
            </w:pPr>
            <w:ins w:id="1711" w:author="Secondo Brunelli" w:date="2022-04-11T10:23:00Z">
              <w:r w:rsidRPr="00A248D4">
                <w:rPr>
                  <w:sz w:val="28"/>
                  <w:szCs w:val="28"/>
                </w:rPr>
                <w:t>20.11.1827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12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A8C681" w14:textId="77777777" w:rsidR="00A248D4" w:rsidRPr="00A248D4" w:rsidRDefault="00A248D4" w:rsidP="00A248D4">
            <w:pPr>
              <w:jc w:val="center"/>
              <w:rPr>
                <w:ins w:id="1713" w:author="Secondo Brunelli" w:date="2022-04-11T10:22:00Z"/>
                <w:sz w:val="28"/>
                <w:szCs w:val="28"/>
              </w:rPr>
            </w:pPr>
            <w:ins w:id="1714" w:author="Secondo Brunelli" w:date="2022-04-11T10:23:00Z">
              <w:r w:rsidRPr="00A248D4">
                <w:rPr>
                  <w:sz w:val="28"/>
                  <w:szCs w:val="28"/>
                </w:rPr>
                <w:t>In No</w:t>
              </w:r>
            </w:ins>
            <w:ins w:id="1715" w:author="Secondo Brunelli" w:date="2022-04-11T10:24:00Z">
              <w:r w:rsidRPr="00A248D4">
                <w:rPr>
                  <w:sz w:val="28"/>
                  <w:szCs w:val="28"/>
                </w:rPr>
                <w:t>vi</w:t>
              </w:r>
            </w:ins>
          </w:p>
        </w:tc>
      </w:tr>
      <w:tr w:rsidR="00A248D4" w:rsidRPr="00A248D4" w14:paraId="15AD0BA5" w14:textId="77777777" w:rsidTr="008D7AAC">
        <w:trPr>
          <w:ins w:id="1716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17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ED8516" w14:textId="77777777" w:rsidR="00A248D4" w:rsidRPr="00A248D4" w:rsidRDefault="00A248D4" w:rsidP="00A248D4">
            <w:pPr>
              <w:jc w:val="center"/>
              <w:rPr>
                <w:ins w:id="1718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19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177901" w14:textId="77777777" w:rsidR="00A248D4" w:rsidRPr="00A248D4" w:rsidRDefault="00A248D4" w:rsidP="00A248D4">
            <w:pPr>
              <w:jc w:val="center"/>
              <w:rPr>
                <w:ins w:id="1720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21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89F74D" w14:textId="77777777" w:rsidR="00A248D4" w:rsidRPr="00A248D4" w:rsidRDefault="00A248D4" w:rsidP="00A248D4">
            <w:pPr>
              <w:jc w:val="center"/>
              <w:rPr>
                <w:ins w:id="1722" w:author="Secondo Brunelli" w:date="2022-04-11T10:22:00Z"/>
                <w:sz w:val="28"/>
                <w:szCs w:val="28"/>
              </w:rPr>
            </w:pPr>
            <w:ins w:id="1723" w:author="Secondo Brunelli" w:date="2022-04-11T10:24:00Z">
              <w:r w:rsidRPr="00A248D4">
                <w:rPr>
                  <w:sz w:val="28"/>
                  <w:szCs w:val="28"/>
                </w:rPr>
                <w:t>24.3.1828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24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E119F1" w14:textId="77777777" w:rsidR="00A248D4" w:rsidRPr="00A248D4" w:rsidRDefault="00A248D4" w:rsidP="00A248D4">
            <w:pPr>
              <w:jc w:val="center"/>
              <w:rPr>
                <w:ins w:id="1725" w:author="Secondo Brunelli" w:date="2022-04-11T10:22:00Z"/>
                <w:sz w:val="28"/>
                <w:szCs w:val="28"/>
              </w:rPr>
            </w:pPr>
            <w:ins w:id="1726" w:author="Secondo Brunelli" w:date="2022-04-11T10:24:00Z">
              <w:r w:rsidRPr="00A248D4">
                <w:rPr>
                  <w:sz w:val="28"/>
                  <w:szCs w:val="28"/>
                </w:rPr>
                <w:t>In Fossano</w:t>
              </w:r>
            </w:ins>
          </w:p>
        </w:tc>
      </w:tr>
      <w:tr w:rsidR="00A248D4" w:rsidRPr="00A248D4" w14:paraId="7FA34BFB" w14:textId="77777777" w:rsidTr="008D7AAC">
        <w:trPr>
          <w:ins w:id="1727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28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A46B4B" w14:textId="77777777" w:rsidR="00A248D4" w:rsidRPr="00A248D4" w:rsidRDefault="00A248D4" w:rsidP="00A248D4">
            <w:pPr>
              <w:jc w:val="center"/>
              <w:rPr>
                <w:ins w:id="1729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30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0B4F87D" w14:textId="77777777" w:rsidR="00A248D4" w:rsidRPr="00A248D4" w:rsidRDefault="00A248D4" w:rsidP="00A248D4">
            <w:pPr>
              <w:jc w:val="center"/>
              <w:rPr>
                <w:ins w:id="1731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32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AD7787" w14:textId="77777777" w:rsidR="00A248D4" w:rsidRPr="00A248D4" w:rsidRDefault="00A248D4" w:rsidP="00A248D4">
            <w:pPr>
              <w:jc w:val="center"/>
              <w:rPr>
                <w:ins w:id="1733" w:author="Secondo Brunelli" w:date="2022-04-11T10:22:00Z"/>
                <w:sz w:val="28"/>
                <w:szCs w:val="28"/>
              </w:rPr>
            </w:pPr>
            <w:ins w:id="1734" w:author="Secondo Brunelli" w:date="2022-04-11T10:24:00Z">
              <w:r w:rsidRPr="00A248D4">
                <w:rPr>
                  <w:sz w:val="28"/>
                  <w:szCs w:val="28"/>
                </w:rPr>
                <w:t>Nov. 1831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35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CF3EA6" w14:textId="77777777" w:rsidR="00A248D4" w:rsidRPr="00A248D4" w:rsidRDefault="00A248D4" w:rsidP="00A248D4">
            <w:pPr>
              <w:jc w:val="center"/>
              <w:rPr>
                <w:ins w:id="1736" w:author="Secondo Brunelli" w:date="2022-04-11T10:22:00Z"/>
                <w:sz w:val="28"/>
                <w:szCs w:val="28"/>
              </w:rPr>
            </w:pPr>
            <w:ins w:id="1737" w:author="Secondo Brunelli" w:date="2022-04-11T10:24:00Z">
              <w:r w:rsidRPr="00A248D4">
                <w:rPr>
                  <w:sz w:val="28"/>
                  <w:szCs w:val="28"/>
                </w:rPr>
                <w:t>In Novi</w:t>
              </w:r>
            </w:ins>
          </w:p>
        </w:tc>
      </w:tr>
      <w:tr w:rsidR="00A248D4" w:rsidRPr="00A248D4" w14:paraId="17DCCE7B" w14:textId="77777777" w:rsidTr="008D7AAC">
        <w:trPr>
          <w:ins w:id="1738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39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6A6C8AE" w14:textId="77777777" w:rsidR="00A248D4" w:rsidRPr="00A248D4" w:rsidRDefault="00A248D4" w:rsidP="00A248D4">
            <w:pPr>
              <w:jc w:val="center"/>
              <w:rPr>
                <w:ins w:id="1740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41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6D95A6" w14:textId="77777777" w:rsidR="00A248D4" w:rsidRPr="00A248D4" w:rsidRDefault="00A248D4" w:rsidP="00A248D4">
            <w:pPr>
              <w:jc w:val="center"/>
              <w:rPr>
                <w:ins w:id="1742" w:author="Secondo Brunelli" w:date="2022-04-11T10:22:00Z"/>
                <w:sz w:val="28"/>
                <w:szCs w:val="28"/>
              </w:rPr>
            </w:pPr>
            <w:ins w:id="1743" w:author="Secondo Brunelli" w:date="2022-04-11T10:25:00Z">
              <w:r w:rsidRPr="00A248D4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44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12E45D" w14:textId="77777777" w:rsidR="00A248D4" w:rsidRPr="00A248D4" w:rsidRDefault="00A248D4" w:rsidP="00A248D4">
            <w:pPr>
              <w:jc w:val="center"/>
              <w:rPr>
                <w:ins w:id="1745" w:author="Secondo Brunelli" w:date="2022-04-11T10:22:00Z"/>
                <w:sz w:val="28"/>
                <w:szCs w:val="28"/>
              </w:rPr>
            </w:pPr>
            <w:ins w:id="1746" w:author="Secondo Brunelli" w:date="2022-04-11T10:25:00Z">
              <w:r w:rsidRPr="00A248D4">
                <w:rPr>
                  <w:sz w:val="28"/>
                  <w:szCs w:val="28"/>
                </w:rPr>
                <w:t>4.11.1833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4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CF7C35" w14:textId="77777777" w:rsidR="00A248D4" w:rsidRPr="00A248D4" w:rsidRDefault="00A248D4" w:rsidP="00A248D4">
            <w:pPr>
              <w:jc w:val="center"/>
              <w:rPr>
                <w:ins w:id="1748" w:author="Secondo Brunelli" w:date="2022-04-11T10:22:00Z"/>
                <w:sz w:val="28"/>
                <w:szCs w:val="28"/>
              </w:rPr>
            </w:pPr>
            <w:ins w:id="1749" w:author="Secondo Brunelli" w:date="2022-04-11T10:25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Coll</w:t>
              </w:r>
              <w:proofErr w:type="spellEnd"/>
              <w:r w:rsidRPr="00A248D4">
                <w:rPr>
                  <w:sz w:val="28"/>
                  <w:szCs w:val="28"/>
                </w:rPr>
                <w:t>. Reale GE</w:t>
              </w:r>
            </w:ins>
          </w:p>
        </w:tc>
      </w:tr>
      <w:tr w:rsidR="00A248D4" w:rsidRPr="00A248D4" w14:paraId="5A06EE44" w14:textId="77777777" w:rsidTr="008D7AAC">
        <w:trPr>
          <w:ins w:id="1750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51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CEA0B45" w14:textId="77777777" w:rsidR="00A248D4" w:rsidRPr="00A248D4" w:rsidRDefault="00A248D4" w:rsidP="00A248D4">
            <w:pPr>
              <w:jc w:val="center"/>
              <w:rPr>
                <w:ins w:id="1752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53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BF0D98" w14:textId="77777777" w:rsidR="00A248D4" w:rsidRPr="00A248D4" w:rsidRDefault="00A248D4" w:rsidP="00A248D4">
            <w:pPr>
              <w:jc w:val="center"/>
              <w:rPr>
                <w:ins w:id="1754" w:author="Secondo Brunelli" w:date="2022-04-11T10:22:00Z"/>
                <w:sz w:val="28"/>
                <w:szCs w:val="28"/>
              </w:rPr>
            </w:pPr>
            <w:ins w:id="1755" w:author="Secondo Brunelli" w:date="2022-04-11T10:25:00Z">
              <w:r w:rsidRPr="00A248D4">
                <w:rPr>
                  <w:sz w:val="28"/>
                  <w:szCs w:val="28"/>
                </w:rPr>
                <w:t>Retorica, Umanità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56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792430" w14:textId="77777777" w:rsidR="00A248D4" w:rsidRPr="00A248D4" w:rsidRDefault="00A248D4" w:rsidP="00A248D4">
            <w:pPr>
              <w:jc w:val="center"/>
              <w:rPr>
                <w:ins w:id="1757" w:author="Secondo Brunelli" w:date="2022-04-11T10:22:00Z"/>
                <w:sz w:val="28"/>
                <w:szCs w:val="28"/>
              </w:rPr>
            </w:pPr>
            <w:ins w:id="1758" w:author="Secondo Brunelli" w:date="2022-04-11T10:25:00Z">
              <w:r w:rsidRPr="00A248D4">
                <w:rPr>
                  <w:sz w:val="28"/>
                  <w:szCs w:val="28"/>
                </w:rPr>
                <w:t>7.4.1836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59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6E001C" w14:textId="77777777" w:rsidR="00A248D4" w:rsidRPr="00A248D4" w:rsidRDefault="00A248D4" w:rsidP="00A248D4">
            <w:pPr>
              <w:jc w:val="center"/>
              <w:rPr>
                <w:ins w:id="1760" w:author="Secondo Brunelli" w:date="2022-04-11T10:22:00Z"/>
                <w:sz w:val="28"/>
                <w:szCs w:val="28"/>
              </w:rPr>
            </w:pPr>
            <w:ins w:id="1761" w:author="Secondo Brunelli" w:date="2022-04-11T10:25:00Z">
              <w:r w:rsidRPr="00A248D4">
                <w:rPr>
                  <w:sz w:val="28"/>
                  <w:szCs w:val="28"/>
                </w:rPr>
                <w:t>In Cherasco</w:t>
              </w:r>
            </w:ins>
          </w:p>
        </w:tc>
      </w:tr>
      <w:tr w:rsidR="00A248D4" w:rsidRPr="00A248D4" w14:paraId="443FD12B" w14:textId="77777777" w:rsidTr="008D7AAC">
        <w:trPr>
          <w:ins w:id="1762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63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6EF7F9B" w14:textId="77777777" w:rsidR="00A248D4" w:rsidRPr="00A248D4" w:rsidRDefault="00A248D4" w:rsidP="00A248D4">
            <w:pPr>
              <w:jc w:val="center"/>
              <w:rPr>
                <w:ins w:id="1764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65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FF37D3" w14:textId="77777777" w:rsidR="00A248D4" w:rsidRPr="00A248D4" w:rsidRDefault="00A248D4" w:rsidP="00A248D4">
            <w:pPr>
              <w:jc w:val="center"/>
              <w:rPr>
                <w:ins w:id="1766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67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0D5D51" w14:textId="77777777" w:rsidR="00A248D4" w:rsidRPr="00A248D4" w:rsidRDefault="00A248D4" w:rsidP="00A248D4">
            <w:pPr>
              <w:jc w:val="center"/>
              <w:rPr>
                <w:ins w:id="1768" w:author="Secondo Brunelli" w:date="2022-04-11T10:22:00Z"/>
                <w:sz w:val="28"/>
                <w:szCs w:val="28"/>
              </w:rPr>
            </w:pPr>
            <w:ins w:id="1769" w:author="Secondo Brunelli" w:date="2022-04-11T10:26:00Z">
              <w:r w:rsidRPr="00A248D4">
                <w:rPr>
                  <w:sz w:val="28"/>
                  <w:szCs w:val="28"/>
                </w:rPr>
                <w:t>10.11.1836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70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C1A0B9" w14:textId="77777777" w:rsidR="00A248D4" w:rsidRPr="00A248D4" w:rsidRDefault="00A248D4" w:rsidP="00A248D4">
            <w:pPr>
              <w:jc w:val="center"/>
              <w:rPr>
                <w:ins w:id="1771" w:author="Secondo Brunelli" w:date="2022-04-11T10:22:00Z"/>
                <w:sz w:val="28"/>
                <w:szCs w:val="28"/>
              </w:rPr>
            </w:pPr>
            <w:ins w:id="1772" w:author="Secondo Brunelli" w:date="2022-04-11T10:26:00Z">
              <w:r w:rsidRPr="00A248D4">
                <w:rPr>
                  <w:sz w:val="28"/>
                  <w:szCs w:val="28"/>
                </w:rPr>
                <w:t>In Valenza</w:t>
              </w:r>
            </w:ins>
          </w:p>
        </w:tc>
      </w:tr>
      <w:tr w:rsidR="00A248D4" w:rsidRPr="00A248D4" w14:paraId="4294573F" w14:textId="77777777" w:rsidTr="008D7AAC">
        <w:trPr>
          <w:ins w:id="1773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74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F48310A" w14:textId="77777777" w:rsidR="00A248D4" w:rsidRPr="00A248D4" w:rsidRDefault="00A248D4" w:rsidP="00A248D4">
            <w:pPr>
              <w:jc w:val="center"/>
              <w:rPr>
                <w:ins w:id="1775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76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8E4557" w14:textId="77777777" w:rsidR="00A248D4" w:rsidRPr="00A248D4" w:rsidRDefault="00A248D4" w:rsidP="00A248D4">
            <w:pPr>
              <w:jc w:val="center"/>
              <w:rPr>
                <w:ins w:id="1777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78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070C59" w14:textId="77777777" w:rsidR="00A248D4" w:rsidRPr="00A248D4" w:rsidRDefault="00A248D4" w:rsidP="00A248D4">
            <w:pPr>
              <w:jc w:val="center"/>
              <w:rPr>
                <w:ins w:id="1779" w:author="Secondo Brunelli" w:date="2022-04-11T10:22:00Z"/>
                <w:sz w:val="28"/>
                <w:szCs w:val="28"/>
              </w:rPr>
            </w:pPr>
            <w:ins w:id="1780" w:author="Secondo Brunelli" w:date="2022-04-11T10:26:00Z">
              <w:r w:rsidRPr="00A248D4">
                <w:rPr>
                  <w:sz w:val="28"/>
                  <w:szCs w:val="28"/>
                </w:rPr>
                <w:t>24.8.1844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81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7181FB" w14:textId="77777777" w:rsidR="00A248D4" w:rsidRPr="00A248D4" w:rsidRDefault="00A248D4" w:rsidP="00A248D4">
            <w:pPr>
              <w:jc w:val="center"/>
              <w:rPr>
                <w:ins w:id="1782" w:author="Secondo Brunelli" w:date="2022-04-11T10:22:00Z"/>
                <w:sz w:val="28"/>
                <w:szCs w:val="28"/>
              </w:rPr>
            </w:pPr>
            <w:ins w:id="1783" w:author="Secondo Brunelli" w:date="2022-04-11T10:26:00Z">
              <w:r w:rsidRPr="00A248D4">
                <w:rPr>
                  <w:sz w:val="28"/>
                  <w:szCs w:val="28"/>
                </w:rPr>
                <w:t>In Novi</w:t>
              </w:r>
            </w:ins>
          </w:p>
        </w:tc>
      </w:tr>
      <w:tr w:rsidR="00A248D4" w:rsidRPr="00A248D4" w14:paraId="39A64368" w14:textId="77777777" w:rsidTr="008D7AAC">
        <w:trPr>
          <w:ins w:id="1784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85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E3D64A" w14:textId="77777777" w:rsidR="00A248D4" w:rsidRPr="00A248D4" w:rsidRDefault="00A248D4" w:rsidP="00A248D4">
            <w:pPr>
              <w:jc w:val="center"/>
              <w:rPr>
                <w:ins w:id="1786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87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A0BCE1" w14:textId="77777777" w:rsidR="00A248D4" w:rsidRPr="00A248D4" w:rsidRDefault="00A248D4" w:rsidP="00A248D4">
            <w:pPr>
              <w:jc w:val="center"/>
              <w:rPr>
                <w:ins w:id="1788" w:author="Secondo Brunelli" w:date="2022-04-11T10:22:00Z"/>
                <w:sz w:val="28"/>
                <w:szCs w:val="28"/>
              </w:rPr>
            </w:pPr>
            <w:ins w:id="1789" w:author="Secondo Brunelli" w:date="2022-04-11T10:27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90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B7B0870" w14:textId="77777777" w:rsidR="00A248D4" w:rsidRPr="00A248D4" w:rsidRDefault="00A248D4" w:rsidP="00A248D4">
            <w:pPr>
              <w:jc w:val="center"/>
              <w:rPr>
                <w:ins w:id="1791" w:author="Secondo Brunelli" w:date="2022-04-11T10:22:00Z"/>
                <w:sz w:val="28"/>
                <w:szCs w:val="28"/>
              </w:rPr>
            </w:pPr>
            <w:ins w:id="1792" w:author="Secondo Brunelli" w:date="2022-04-11T10:26:00Z">
              <w:r w:rsidRPr="00A248D4">
                <w:rPr>
                  <w:sz w:val="28"/>
                  <w:szCs w:val="28"/>
                </w:rPr>
                <w:t>Ott. 1848</w:t>
              </w:r>
            </w:ins>
            <w:ins w:id="1793" w:author="Secondo Brunelli" w:date="2022-04-11T10:27:00Z">
              <w:r w:rsidRPr="00A248D4">
                <w:rPr>
                  <w:sz w:val="28"/>
                  <w:szCs w:val="28"/>
                </w:rPr>
                <w:t>-59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94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FF7E89" w14:textId="77777777" w:rsidR="00A248D4" w:rsidRPr="00A248D4" w:rsidRDefault="00A248D4" w:rsidP="00A248D4">
            <w:pPr>
              <w:jc w:val="center"/>
              <w:rPr>
                <w:ins w:id="1795" w:author="Secondo Brunelli" w:date="2022-04-11T10:22:00Z"/>
                <w:sz w:val="28"/>
                <w:szCs w:val="28"/>
              </w:rPr>
            </w:pPr>
            <w:ins w:id="1796" w:author="Secondo Brunelli" w:date="2022-04-11T10:27:00Z">
              <w:r w:rsidRPr="00A248D4">
                <w:rPr>
                  <w:sz w:val="28"/>
                  <w:szCs w:val="28"/>
                </w:rPr>
                <w:t>In Valenza</w:t>
              </w:r>
            </w:ins>
          </w:p>
        </w:tc>
      </w:tr>
      <w:tr w:rsidR="00A248D4" w:rsidRPr="00A248D4" w14:paraId="358026B8" w14:textId="77777777" w:rsidTr="008D7AAC">
        <w:trPr>
          <w:ins w:id="1797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798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A74CD5D" w14:textId="77777777" w:rsidR="00A248D4" w:rsidRPr="00A248D4" w:rsidRDefault="00A248D4" w:rsidP="00A248D4">
            <w:pPr>
              <w:jc w:val="center"/>
              <w:rPr>
                <w:ins w:id="1799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00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F747CC" w14:textId="77777777" w:rsidR="00A248D4" w:rsidRPr="00A248D4" w:rsidRDefault="00A248D4" w:rsidP="00A248D4">
            <w:pPr>
              <w:jc w:val="center"/>
              <w:rPr>
                <w:ins w:id="1801" w:author="Secondo Brunelli" w:date="2022-04-11T10:22:00Z"/>
                <w:sz w:val="28"/>
                <w:szCs w:val="28"/>
              </w:rPr>
            </w:pPr>
            <w:ins w:id="1802" w:author="Secondo Brunelli" w:date="2022-04-11T10:28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03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8A1CE1" w14:textId="77777777" w:rsidR="00A248D4" w:rsidRPr="00A248D4" w:rsidRDefault="00A248D4" w:rsidP="00A248D4">
            <w:pPr>
              <w:jc w:val="center"/>
              <w:rPr>
                <w:ins w:id="1804" w:author="Secondo Brunelli" w:date="2022-04-11T10:22:00Z"/>
                <w:sz w:val="28"/>
                <w:szCs w:val="28"/>
              </w:rPr>
            </w:pPr>
            <w:ins w:id="1805" w:author="Secondo Brunelli" w:date="2022-04-11T10:27:00Z">
              <w:r w:rsidRPr="00A248D4">
                <w:rPr>
                  <w:sz w:val="28"/>
                  <w:szCs w:val="28"/>
                </w:rPr>
                <w:t>11.</w:t>
              </w:r>
            </w:ins>
            <w:ins w:id="1806" w:author="Secondo Brunelli" w:date="2022-04-11T10:28:00Z">
              <w:r w:rsidRPr="00A248D4">
                <w:rPr>
                  <w:sz w:val="28"/>
                  <w:szCs w:val="28"/>
                </w:rPr>
                <w:t>10.1859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07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8286F5" w14:textId="77777777" w:rsidR="00A248D4" w:rsidRPr="00A248D4" w:rsidRDefault="00A248D4" w:rsidP="00A248D4">
            <w:pPr>
              <w:jc w:val="center"/>
              <w:rPr>
                <w:ins w:id="1808" w:author="Secondo Brunelli" w:date="2022-04-11T10:22:00Z"/>
                <w:sz w:val="28"/>
                <w:szCs w:val="28"/>
              </w:rPr>
            </w:pPr>
            <w:ins w:id="1809" w:author="Secondo Brunelli" w:date="2022-04-11T10:28:00Z">
              <w:r w:rsidRPr="00A248D4">
                <w:rPr>
                  <w:sz w:val="28"/>
                  <w:szCs w:val="28"/>
                </w:rPr>
                <w:t>In Rapallo</w:t>
              </w:r>
            </w:ins>
          </w:p>
        </w:tc>
      </w:tr>
      <w:tr w:rsidR="00A248D4" w:rsidRPr="00A248D4" w14:paraId="32410841" w14:textId="77777777" w:rsidTr="008D7AAC">
        <w:trPr>
          <w:ins w:id="1810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11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5A36C8" w14:textId="77777777" w:rsidR="00A248D4" w:rsidRPr="00A248D4" w:rsidRDefault="00A248D4" w:rsidP="00A248D4">
            <w:pPr>
              <w:jc w:val="center"/>
              <w:rPr>
                <w:ins w:id="1812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13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F447F5" w14:textId="77777777" w:rsidR="00A248D4" w:rsidRPr="00A248D4" w:rsidRDefault="00A248D4" w:rsidP="00A248D4">
            <w:pPr>
              <w:jc w:val="center"/>
              <w:rPr>
                <w:ins w:id="1814" w:author="Secondo Brunelli" w:date="2022-04-11T10:22:00Z"/>
                <w:sz w:val="28"/>
                <w:szCs w:val="28"/>
              </w:rPr>
            </w:pPr>
            <w:ins w:id="1815" w:author="Secondo Brunelli" w:date="2022-04-11T10:28:00Z">
              <w:r w:rsidRPr="00A248D4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16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796FC7" w14:textId="77777777" w:rsidR="00A248D4" w:rsidRPr="00A248D4" w:rsidRDefault="00A248D4" w:rsidP="00A248D4">
            <w:pPr>
              <w:jc w:val="center"/>
              <w:rPr>
                <w:ins w:id="1817" w:author="Secondo Brunelli" w:date="2022-04-11T10:22:00Z"/>
                <w:sz w:val="28"/>
                <w:szCs w:val="28"/>
              </w:rPr>
            </w:pPr>
            <w:ins w:id="1818" w:author="Secondo Brunelli" w:date="2022-04-11T10:28:00Z">
              <w:r w:rsidRPr="00A248D4">
                <w:rPr>
                  <w:sz w:val="28"/>
                  <w:szCs w:val="28"/>
                </w:rPr>
                <w:t>22.11.1862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19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C1DCD1" w14:textId="77777777" w:rsidR="00A248D4" w:rsidRPr="00A248D4" w:rsidRDefault="00A248D4" w:rsidP="00A248D4">
            <w:pPr>
              <w:jc w:val="center"/>
              <w:rPr>
                <w:ins w:id="1820" w:author="Secondo Brunelli" w:date="2022-04-11T10:22:00Z"/>
                <w:sz w:val="28"/>
                <w:szCs w:val="28"/>
              </w:rPr>
            </w:pPr>
            <w:ins w:id="1821" w:author="Secondo Brunelli" w:date="2022-04-11T10:28:00Z">
              <w:r w:rsidRPr="00A248D4">
                <w:rPr>
                  <w:sz w:val="28"/>
                  <w:szCs w:val="28"/>
                </w:rPr>
                <w:t>In valenza</w:t>
              </w:r>
            </w:ins>
          </w:p>
        </w:tc>
      </w:tr>
      <w:tr w:rsidR="00A248D4" w:rsidRPr="00A248D4" w14:paraId="119ACBD4" w14:textId="77777777" w:rsidTr="008D7AAC">
        <w:trPr>
          <w:ins w:id="1822" w:author="Secondo Brunelli" w:date="2022-04-11T10:2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23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E686A6" w14:textId="77777777" w:rsidR="00A248D4" w:rsidRPr="00A248D4" w:rsidRDefault="00A248D4" w:rsidP="00A248D4">
            <w:pPr>
              <w:jc w:val="center"/>
              <w:rPr>
                <w:ins w:id="1824" w:author="Secondo Brunelli" w:date="2022-04-11T10:22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25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C84A66" w14:textId="77777777" w:rsidR="00A248D4" w:rsidRPr="00A248D4" w:rsidRDefault="00A248D4" w:rsidP="00A248D4">
            <w:pPr>
              <w:jc w:val="center"/>
              <w:rPr>
                <w:ins w:id="1826" w:author="Secondo Brunelli" w:date="2022-04-11T10:22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27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DAF875" w14:textId="77777777" w:rsidR="00A248D4" w:rsidRPr="00A248D4" w:rsidRDefault="00A248D4" w:rsidP="00A248D4">
            <w:pPr>
              <w:jc w:val="center"/>
              <w:rPr>
                <w:ins w:id="1828" w:author="Secondo Brunelli" w:date="2022-04-11T10:22:00Z"/>
                <w:sz w:val="28"/>
                <w:szCs w:val="28"/>
              </w:rPr>
            </w:pPr>
            <w:ins w:id="1829" w:author="Secondo Brunelli" w:date="2022-04-11T10:29:00Z">
              <w:r w:rsidRPr="00A248D4">
                <w:rPr>
                  <w:sz w:val="28"/>
                  <w:szCs w:val="28"/>
                </w:rPr>
                <w:t>1863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30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67A6C55" w14:textId="77777777" w:rsidR="00A248D4" w:rsidRPr="00A248D4" w:rsidRDefault="00A248D4" w:rsidP="00A248D4">
            <w:pPr>
              <w:jc w:val="center"/>
              <w:rPr>
                <w:ins w:id="1831" w:author="Secondo Brunelli" w:date="2022-04-11T10:22:00Z"/>
                <w:sz w:val="28"/>
                <w:szCs w:val="28"/>
              </w:rPr>
            </w:pPr>
            <w:ins w:id="1832" w:author="Secondo Brunelli" w:date="2022-04-11T10:29:00Z">
              <w:r w:rsidRPr="00A248D4">
                <w:rPr>
                  <w:sz w:val="28"/>
                  <w:szCs w:val="28"/>
                </w:rPr>
                <w:t>In Novi</w:t>
              </w:r>
            </w:ins>
          </w:p>
        </w:tc>
      </w:tr>
      <w:tr w:rsidR="00A248D4" w:rsidRPr="00A248D4" w14:paraId="370687D9" w14:textId="77777777" w:rsidTr="008D7AAC">
        <w:trPr>
          <w:ins w:id="1833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3A69" w14:textId="77777777" w:rsidR="00A248D4" w:rsidRPr="00A248D4" w:rsidRDefault="00A248D4" w:rsidP="00A248D4">
            <w:pPr>
              <w:jc w:val="center"/>
              <w:rPr>
                <w:ins w:id="1834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C967" w14:textId="77777777" w:rsidR="00A248D4" w:rsidRPr="00A248D4" w:rsidRDefault="00A248D4" w:rsidP="00A248D4">
            <w:pPr>
              <w:jc w:val="center"/>
              <w:rPr>
                <w:ins w:id="1835" w:author="Secondo Brunelli" w:date="2022-04-11T10:30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469D" w14:textId="77777777" w:rsidR="00A248D4" w:rsidRPr="00A248D4" w:rsidRDefault="00A248D4" w:rsidP="00A248D4">
            <w:pPr>
              <w:jc w:val="center"/>
              <w:rPr>
                <w:ins w:id="1836" w:author="Secondo Brunelli" w:date="2022-04-11T10:30:00Z"/>
                <w:sz w:val="28"/>
                <w:szCs w:val="28"/>
              </w:rPr>
            </w:pPr>
            <w:ins w:id="1837" w:author="Secondo Brunelli" w:date="2022-04-11T10:30:00Z">
              <w:r w:rsidRPr="00A248D4">
                <w:rPr>
                  <w:sz w:val="28"/>
                  <w:szCs w:val="28"/>
                </w:rPr>
                <w:t>1864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D8D7" w14:textId="77777777" w:rsidR="00A248D4" w:rsidRPr="00A248D4" w:rsidRDefault="00A248D4" w:rsidP="00A248D4">
            <w:pPr>
              <w:jc w:val="center"/>
              <w:rPr>
                <w:ins w:id="1838" w:author="Secondo Brunelli" w:date="2022-04-11T10:30:00Z"/>
                <w:sz w:val="28"/>
                <w:szCs w:val="28"/>
              </w:rPr>
            </w:pPr>
            <w:ins w:id="1839" w:author="Secondo Brunelli" w:date="2022-04-11T10:30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650410A9" w14:textId="77777777" w:rsidTr="008D7AAC">
        <w:trPr>
          <w:ins w:id="1840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5E36" w14:textId="77777777" w:rsidR="00A248D4" w:rsidRPr="00A248D4" w:rsidRDefault="00A248D4" w:rsidP="00A248D4">
            <w:pPr>
              <w:jc w:val="center"/>
              <w:rPr>
                <w:ins w:id="1841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F0F1" w14:textId="77777777" w:rsidR="00A248D4" w:rsidRPr="00A248D4" w:rsidRDefault="00A248D4" w:rsidP="00A248D4">
            <w:pPr>
              <w:jc w:val="center"/>
              <w:rPr>
                <w:ins w:id="1842" w:author="Secondo Brunelli" w:date="2022-04-11T10:30:00Z"/>
                <w:sz w:val="28"/>
                <w:szCs w:val="28"/>
              </w:rPr>
            </w:pPr>
            <w:ins w:id="1843" w:author="Secondo Brunelli" w:date="2022-04-11T10:30:00Z">
              <w:r w:rsidRPr="00A248D4">
                <w:rPr>
                  <w:sz w:val="28"/>
                  <w:szCs w:val="28"/>
                </w:rPr>
                <w:t>Retorica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37A6" w14:textId="77777777" w:rsidR="00A248D4" w:rsidRPr="00A248D4" w:rsidRDefault="00A248D4" w:rsidP="00A248D4">
            <w:pPr>
              <w:jc w:val="center"/>
              <w:rPr>
                <w:ins w:id="1844" w:author="Secondo Brunelli" w:date="2022-04-11T10:30:00Z"/>
                <w:sz w:val="28"/>
                <w:szCs w:val="28"/>
              </w:rPr>
            </w:pPr>
            <w:ins w:id="1845" w:author="Secondo Brunelli" w:date="2022-04-11T10:30:00Z">
              <w:r w:rsidRPr="00A248D4">
                <w:rPr>
                  <w:sz w:val="28"/>
                  <w:szCs w:val="28"/>
                </w:rPr>
                <w:t>1866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BCEF" w14:textId="77777777" w:rsidR="00A248D4" w:rsidRPr="00A248D4" w:rsidRDefault="00A248D4" w:rsidP="00A248D4">
            <w:pPr>
              <w:jc w:val="center"/>
              <w:rPr>
                <w:ins w:id="1846" w:author="Secondo Brunelli" w:date="2022-04-11T10:30:00Z"/>
                <w:sz w:val="28"/>
                <w:szCs w:val="28"/>
              </w:rPr>
            </w:pPr>
            <w:ins w:id="1847" w:author="Secondo Brunelli" w:date="2022-04-11T10:30:00Z">
              <w:r w:rsidRPr="00A248D4">
                <w:rPr>
                  <w:sz w:val="28"/>
                  <w:szCs w:val="28"/>
                </w:rPr>
                <w:t>In Rapallo</w:t>
              </w:r>
            </w:ins>
          </w:p>
        </w:tc>
      </w:tr>
      <w:tr w:rsidR="00A248D4" w:rsidRPr="00A248D4" w14:paraId="3F54D8EC" w14:textId="77777777" w:rsidTr="008D7AAC">
        <w:trPr>
          <w:ins w:id="1848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1C8D" w14:textId="77777777" w:rsidR="00A248D4" w:rsidRPr="00A248D4" w:rsidRDefault="00A248D4" w:rsidP="00A248D4">
            <w:pPr>
              <w:jc w:val="center"/>
              <w:rPr>
                <w:ins w:id="1849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4269" w14:textId="77777777" w:rsidR="00A248D4" w:rsidRPr="00A248D4" w:rsidRDefault="00A248D4" w:rsidP="00A248D4">
            <w:pPr>
              <w:jc w:val="center"/>
              <w:rPr>
                <w:ins w:id="1850" w:author="Secondo Brunelli" w:date="2022-04-11T10:30:00Z"/>
                <w:sz w:val="28"/>
                <w:szCs w:val="28"/>
              </w:rPr>
            </w:pPr>
            <w:ins w:id="1851" w:author="Secondo Brunelli" w:date="2022-04-11T10:31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9348" w14:textId="77777777" w:rsidR="00A248D4" w:rsidRPr="00A248D4" w:rsidRDefault="00A248D4" w:rsidP="00A248D4">
            <w:pPr>
              <w:jc w:val="center"/>
              <w:rPr>
                <w:ins w:id="1852" w:author="Secondo Brunelli" w:date="2022-04-11T10:30:00Z"/>
                <w:sz w:val="28"/>
                <w:szCs w:val="28"/>
              </w:rPr>
            </w:pPr>
            <w:ins w:id="1853" w:author="Secondo Brunelli" w:date="2022-04-11T10:31:00Z">
              <w:r w:rsidRPr="00A248D4">
                <w:rPr>
                  <w:sz w:val="28"/>
                  <w:szCs w:val="28"/>
                </w:rPr>
                <w:t>11.8.1867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0287" w14:textId="77777777" w:rsidR="00A248D4" w:rsidRPr="00A248D4" w:rsidRDefault="00A248D4" w:rsidP="00A248D4">
            <w:pPr>
              <w:jc w:val="center"/>
              <w:rPr>
                <w:ins w:id="1854" w:author="Secondo Brunelli" w:date="2022-04-11T10:30:00Z"/>
                <w:sz w:val="28"/>
                <w:szCs w:val="28"/>
              </w:rPr>
            </w:pPr>
            <w:ins w:id="1855" w:author="Secondo Brunelli" w:date="2022-04-11T10:31:00Z">
              <w:r w:rsidRPr="00A248D4">
                <w:rPr>
                  <w:sz w:val="28"/>
                  <w:szCs w:val="28"/>
                </w:rPr>
                <w:t>In Rapallo</w:t>
              </w:r>
            </w:ins>
          </w:p>
        </w:tc>
      </w:tr>
      <w:tr w:rsidR="00A248D4" w:rsidRPr="00A248D4" w14:paraId="2BF079B2" w14:textId="77777777" w:rsidTr="008D7AAC">
        <w:trPr>
          <w:ins w:id="1856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B472" w14:textId="77777777" w:rsidR="00A248D4" w:rsidRPr="00A248D4" w:rsidRDefault="00A248D4" w:rsidP="00A248D4">
            <w:pPr>
              <w:jc w:val="center"/>
              <w:rPr>
                <w:ins w:id="1857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43AB" w14:textId="77777777" w:rsidR="00A248D4" w:rsidRPr="00A248D4" w:rsidRDefault="00A248D4" w:rsidP="00A248D4">
            <w:pPr>
              <w:jc w:val="center"/>
              <w:rPr>
                <w:ins w:id="1858" w:author="Secondo Brunelli" w:date="2022-04-11T10:30:00Z"/>
                <w:sz w:val="28"/>
                <w:szCs w:val="28"/>
              </w:rPr>
            </w:pPr>
            <w:ins w:id="1859" w:author="Secondo Brunelli" w:date="2022-04-11T10:31:00Z">
              <w:r w:rsidRPr="00A248D4">
                <w:rPr>
                  <w:sz w:val="28"/>
                  <w:szCs w:val="28"/>
                </w:rPr>
                <w:t>Dimissioni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D130" w14:textId="77777777" w:rsidR="00A248D4" w:rsidRPr="00A248D4" w:rsidRDefault="00A248D4" w:rsidP="00A248D4">
            <w:pPr>
              <w:jc w:val="center"/>
              <w:rPr>
                <w:ins w:id="1860" w:author="Secondo Brunelli" w:date="2022-04-11T10:30:00Z"/>
                <w:sz w:val="28"/>
                <w:szCs w:val="28"/>
              </w:rPr>
            </w:pPr>
            <w:ins w:id="1861" w:author="Secondo Brunelli" w:date="2022-04-11T10:31:00Z">
              <w:r w:rsidRPr="00A248D4">
                <w:rPr>
                  <w:sz w:val="28"/>
                  <w:szCs w:val="28"/>
                </w:rPr>
                <w:t>187</w:t>
              </w:r>
            </w:ins>
            <w:ins w:id="1862" w:author="Secondo Brunelli" w:date="2022-04-11T10:32:00Z">
              <w:r w:rsidRPr="00A248D4">
                <w:rPr>
                  <w:sz w:val="28"/>
                  <w:szCs w:val="28"/>
                </w:rPr>
                <w:t>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DEA6" w14:textId="77777777" w:rsidR="00A248D4" w:rsidRPr="00A248D4" w:rsidRDefault="00A248D4" w:rsidP="00A248D4">
            <w:pPr>
              <w:jc w:val="center"/>
              <w:rPr>
                <w:ins w:id="1863" w:author="Secondo Brunelli" w:date="2022-04-11T10:30:00Z"/>
                <w:sz w:val="28"/>
                <w:szCs w:val="28"/>
              </w:rPr>
            </w:pPr>
          </w:p>
        </w:tc>
      </w:tr>
      <w:tr w:rsidR="00A248D4" w:rsidRPr="00A248D4" w14:paraId="3FDD425B" w14:textId="77777777" w:rsidTr="008D7AAC">
        <w:trPr>
          <w:ins w:id="1864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7103" w14:textId="77777777" w:rsidR="00A248D4" w:rsidRPr="00A248D4" w:rsidRDefault="00A248D4" w:rsidP="00A248D4">
            <w:pPr>
              <w:jc w:val="center"/>
              <w:rPr>
                <w:ins w:id="1865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7A5" w14:textId="77777777" w:rsidR="00A248D4" w:rsidRPr="00A248D4" w:rsidRDefault="00A248D4" w:rsidP="00A248D4">
            <w:pPr>
              <w:jc w:val="center"/>
              <w:rPr>
                <w:ins w:id="1866" w:author="Secondo Brunelli" w:date="2022-04-11T10:30:00Z"/>
                <w:sz w:val="28"/>
                <w:szCs w:val="28"/>
              </w:rPr>
            </w:pPr>
            <w:ins w:id="1867" w:author="Secondo Brunelli" w:date="2022-04-11T10:32:00Z">
              <w:r w:rsidRPr="00A248D4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D977" w14:textId="77777777" w:rsidR="00A248D4" w:rsidRPr="00A248D4" w:rsidRDefault="00A248D4" w:rsidP="00A248D4">
            <w:pPr>
              <w:jc w:val="center"/>
              <w:rPr>
                <w:ins w:id="1868" w:author="Secondo Brunelli" w:date="2022-04-11T10:30:00Z"/>
                <w:sz w:val="28"/>
                <w:szCs w:val="28"/>
              </w:rPr>
            </w:pPr>
            <w:ins w:id="1869" w:author="Secondo Brunelli" w:date="2022-04-11T10:32:00Z">
              <w:r w:rsidRPr="00A248D4">
                <w:rPr>
                  <w:sz w:val="28"/>
                  <w:szCs w:val="28"/>
                </w:rPr>
                <w:t>1872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90BC" w14:textId="77777777" w:rsidR="00A248D4" w:rsidRPr="00A248D4" w:rsidRDefault="00A248D4" w:rsidP="00A248D4">
            <w:pPr>
              <w:jc w:val="center"/>
              <w:rPr>
                <w:ins w:id="1870" w:author="Secondo Brunelli" w:date="2022-04-11T10:30:00Z"/>
                <w:sz w:val="28"/>
                <w:szCs w:val="28"/>
              </w:rPr>
            </w:pPr>
            <w:ins w:id="1871" w:author="Secondo Brunelli" w:date="2022-04-11T10:32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Madd</w:t>
              </w:r>
              <w:proofErr w:type="spellEnd"/>
              <w:r w:rsidRPr="00A248D4">
                <w:rPr>
                  <w:sz w:val="28"/>
                  <w:szCs w:val="28"/>
                </w:rPr>
                <w:t>. E</w:t>
              </w:r>
            </w:ins>
          </w:p>
        </w:tc>
      </w:tr>
      <w:tr w:rsidR="00A248D4" w:rsidRPr="00A248D4" w14:paraId="4DDB681B" w14:textId="77777777" w:rsidTr="008D7AAC">
        <w:trPr>
          <w:ins w:id="1872" w:author="Secondo Brunelli" w:date="2022-04-11T10:3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7088" w14:textId="77777777" w:rsidR="00A248D4" w:rsidRPr="00A248D4" w:rsidRDefault="00A248D4" w:rsidP="00A248D4">
            <w:pPr>
              <w:jc w:val="center"/>
              <w:rPr>
                <w:ins w:id="1873" w:author="Secondo Brunelli" w:date="2022-04-11T10:30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D239" w14:textId="77777777" w:rsidR="00A248D4" w:rsidRPr="00A248D4" w:rsidRDefault="00A248D4" w:rsidP="00A248D4">
            <w:pPr>
              <w:jc w:val="center"/>
              <w:rPr>
                <w:ins w:id="1874" w:author="Secondo Brunelli" w:date="2022-04-11T10:30:00Z"/>
                <w:sz w:val="28"/>
                <w:szCs w:val="28"/>
              </w:rPr>
            </w:pPr>
            <w:ins w:id="1875" w:author="Secondo Brunelli" w:date="2022-04-11T10:32:00Z">
              <w:r w:rsidRPr="00A248D4">
                <w:rPr>
                  <w:sz w:val="28"/>
                  <w:szCs w:val="28"/>
                </w:rPr>
                <w:t>Dimis</w:t>
              </w:r>
            </w:ins>
            <w:ins w:id="1876" w:author="Secondo Brunelli" w:date="2022-04-11T10:33:00Z">
              <w:r w:rsidRPr="00A248D4">
                <w:rPr>
                  <w:sz w:val="28"/>
                  <w:szCs w:val="28"/>
                </w:rPr>
                <w:t>sioni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8CC1" w14:textId="77777777" w:rsidR="00A248D4" w:rsidRPr="00A248D4" w:rsidRDefault="00A248D4" w:rsidP="00A248D4">
            <w:pPr>
              <w:jc w:val="center"/>
              <w:rPr>
                <w:ins w:id="1877" w:author="Secondo Brunelli" w:date="2022-04-11T10:30:00Z"/>
                <w:sz w:val="28"/>
                <w:szCs w:val="28"/>
              </w:rPr>
            </w:pPr>
            <w:ins w:id="1878" w:author="Secondo Brunelli" w:date="2022-04-11T10:33:00Z">
              <w:r w:rsidRPr="00A248D4">
                <w:rPr>
                  <w:sz w:val="28"/>
                  <w:szCs w:val="28"/>
                </w:rPr>
                <w:t>1878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CDC" w14:textId="77777777" w:rsidR="00A248D4" w:rsidRPr="00A248D4" w:rsidRDefault="00A248D4" w:rsidP="00A248D4">
            <w:pPr>
              <w:jc w:val="center"/>
              <w:rPr>
                <w:ins w:id="1879" w:author="Secondo Brunelli" w:date="2022-04-11T10:30:00Z"/>
                <w:sz w:val="28"/>
                <w:szCs w:val="28"/>
              </w:rPr>
            </w:pPr>
          </w:p>
        </w:tc>
      </w:tr>
      <w:tr w:rsidR="00A248D4" w:rsidRPr="00A248D4" w14:paraId="64030E92" w14:textId="77777777" w:rsidTr="008D7AAC">
        <w:trPr>
          <w:ins w:id="1880" w:author="Secondo Brunelli" w:date="2022-04-11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B8E2" w14:textId="77777777" w:rsidR="00A248D4" w:rsidRPr="00A248D4" w:rsidRDefault="00A248D4" w:rsidP="00A248D4">
            <w:pPr>
              <w:jc w:val="center"/>
              <w:rPr>
                <w:ins w:id="1881" w:author="Secondo Brunelli" w:date="2022-04-11T10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B794" w14:textId="77777777" w:rsidR="00A248D4" w:rsidRPr="00A248D4" w:rsidRDefault="00A248D4" w:rsidP="00A248D4">
            <w:pPr>
              <w:jc w:val="center"/>
              <w:rPr>
                <w:ins w:id="1882" w:author="Secondo Brunelli" w:date="2022-04-11T10:33:00Z"/>
                <w:sz w:val="28"/>
                <w:szCs w:val="28"/>
              </w:rPr>
            </w:pPr>
            <w:ins w:id="1883" w:author="Secondo Brunelli" w:date="2022-04-11T10:33:00Z">
              <w:r w:rsidRPr="00A248D4">
                <w:rPr>
                  <w:sz w:val="28"/>
                  <w:szCs w:val="28"/>
                </w:rPr>
                <w:t>Provincial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7DCF" w14:textId="77777777" w:rsidR="00A248D4" w:rsidRPr="00A248D4" w:rsidRDefault="00A248D4" w:rsidP="00A248D4">
            <w:pPr>
              <w:jc w:val="center"/>
              <w:rPr>
                <w:ins w:id="1884" w:author="Secondo Brunelli" w:date="2022-04-11T10:3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4E41" w14:textId="77777777" w:rsidR="00A248D4" w:rsidRPr="00A248D4" w:rsidRDefault="00A248D4" w:rsidP="00A248D4">
            <w:pPr>
              <w:jc w:val="center"/>
              <w:rPr>
                <w:ins w:id="1885" w:author="Secondo Brunelli" w:date="2022-04-11T10:33:00Z"/>
                <w:sz w:val="28"/>
                <w:szCs w:val="28"/>
              </w:rPr>
            </w:pPr>
          </w:p>
        </w:tc>
      </w:tr>
      <w:tr w:rsidR="00A248D4" w:rsidRPr="00A248D4" w14:paraId="73DA7E1D" w14:textId="77777777" w:rsidTr="008D7AAC">
        <w:trPr>
          <w:ins w:id="1886" w:author="Secondo Brunelli" w:date="2022-04-11T10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D3A6" w14:textId="77777777" w:rsidR="00A248D4" w:rsidRPr="00A248D4" w:rsidRDefault="00A248D4" w:rsidP="00A248D4">
            <w:pPr>
              <w:jc w:val="center"/>
              <w:rPr>
                <w:ins w:id="1887" w:author="Secondo Brunelli" w:date="2022-04-11T10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74A0" w14:textId="77777777" w:rsidR="00A248D4" w:rsidRPr="00A248D4" w:rsidRDefault="00A248D4" w:rsidP="00A248D4">
            <w:pPr>
              <w:jc w:val="center"/>
              <w:rPr>
                <w:ins w:id="1888" w:author="Secondo Brunelli" w:date="2022-04-11T10:33:00Z"/>
                <w:sz w:val="28"/>
                <w:szCs w:val="28"/>
              </w:rPr>
            </w:pPr>
            <w:ins w:id="1889" w:author="Secondo Brunelli" w:date="2022-04-11T10:33:00Z">
              <w:r w:rsidRPr="00A248D4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F87C" w14:textId="77777777" w:rsidR="00A248D4" w:rsidRPr="00A248D4" w:rsidRDefault="00A248D4" w:rsidP="00A248D4">
            <w:pPr>
              <w:jc w:val="center"/>
              <w:rPr>
                <w:ins w:id="1890" w:author="Secondo Brunelli" w:date="2022-04-11T10:33:00Z"/>
                <w:sz w:val="28"/>
                <w:szCs w:val="28"/>
              </w:rPr>
            </w:pPr>
            <w:ins w:id="1891" w:author="Secondo Brunelli" w:date="2022-04-11T10:33:00Z">
              <w:r w:rsidRPr="00A248D4">
                <w:rPr>
                  <w:sz w:val="28"/>
                  <w:szCs w:val="28"/>
                </w:rPr>
                <w:t>189</w:t>
              </w:r>
            </w:ins>
            <w:ins w:id="1892" w:author="Secondo Brunelli" w:date="2022-04-11T10:34:00Z">
              <w:r w:rsidRPr="00A248D4">
                <w:rPr>
                  <w:sz w:val="28"/>
                  <w:szCs w:val="28"/>
                </w:rPr>
                <w:t>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AF80" w14:textId="77777777" w:rsidR="00A248D4" w:rsidRPr="00A248D4" w:rsidRDefault="00A248D4" w:rsidP="00A248D4">
            <w:pPr>
              <w:jc w:val="center"/>
              <w:rPr>
                <w:ins w:id="1893" w:author="Secondo Brunelli" w:date="2022-04-11T10:33:00Z"/>
                <w:sz w:val="28"/>
                <w:szCs w:val="28"/>
              </w:rPr>
            </w:pPr>
            <w:ins w:id="1894" w:author="Secondo Brunelli" w:date="2022-04-11T10:33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0929BB1D" w14:textId="77777777" w:rsidTr="008D7AAC">
        <w:trPr>
          <w:ins w:id="1895" w:author="Secondo Brunelli" w:date="2022-04-11T10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896" w:author="Secondo Brunelli" w:date="2022-04-11T10:2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251CB7" w14:textId="77777777" w:rsidR="00A248D4" w:rsidRPr="00A248D4" w:rsidRDefault="00A248D4" w:rsidP="00A248D4">
            <w:pPr>
              <w:jc w:val="center"/>
              <w:rPr>
                <w:ins w:id="1897" w:author="Secondo Brunelli" w:date="2022-04-11T10:15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98" w:author="Secondo Brunelli" w:date="2022-04-11T10:2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CB6DD3" w14:textId="77777777" w:rsidR="00A248D4" w:rsidRPr="00A248D4" w:rsidRDefault="00A248D4" w:rsidP="00A248D4">
            <w:pPr>
              <w:jc w:val="center"/>
              <w:rPr>
                <w:ins w:id="1899" w:author="Secondo Brunelli" w:date="2022-04-11T10:15:00Z"/>
                <w:sz w:val="28"/>
                <w:szCs w:val="28"/>
              </w:rPr>
            </w:pPr>
            <w:ins w:id="1900" w:author="Secondo Brunelli" w:date="2022-04-11T10:15:00Z">
              <w:r w:rsidRPr="00A248D4">
                <w:rPr>
                  <w:sz w:val="28"/>
                  <w:szCs w:val="28"/>
                </w:rPr>
                <w:t>Sua morte</w:t>
              </w:r>
            </w:ins>
            <w:ins w:id="1901" w:author="Secondo Brunelli" w:date="2022-04-11T10:34:00Z">
              <w:r w:rsidRPr="00A248D4">
                <w:rPr>
                  <w:sz w:val="28"/>
                  <w:szCs w:val="28"/>
                </w:rPr>
                <w:t>, 87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02" w:author="Secondo Brunelli" w:date="2022-04-11T10:2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9410D38" w14:textId="77777777" w:rsidR="00A248D4" w:rsidRPr="00A248D4" w:rsidRDefault="00A248D4" w:rsidP="00A248D4">
            <w:pPr>
              <w:jc w:val="center"/>
              <w:rPr>
                <w:ins w:id="1903" w:author="Secondo Brunelli" w:date="2022-04-11T10:15:00Z"/>
                <w:sz w:val="28"/>
                <w:szCs w:val="28"/>
              </w:rPr>
            </w:pPr>
            <w:ins w:id="1904" w:author="Secondo Brunelli" w:date="2022-04-11T10:16:00Z">
              <w:r w:rsidRPr="00A248D4">
                <w:rPr>
                  <w:sz w:val="28"/>
                  <w:szCs w:val="28"/>
                </w:rPr>
                <w:t>+3.12.1891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05" w:author="Secondo Brunelli" w:date="2022-04-11T10:2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FA507D1" w14:textId="77777777" w:rsidR="00A248D4" w:rsidRPr="00A248D4" w:rsidRDefault="00A248D4" w:rsidP="00A248D4">
            <w:pPr>
              <w:jc w:val="center"/>
              <w:rPr>
                <w:ins w:id="1906" w:author="Secondo Brunelli" w:date="2022-04-11T10:15:00Z"/>
                <w:sz w:val="28"/>
                <w:szCs w:val="28"/>
              </w:rPr>
            </w:pPr>
            <w:ins w:id="1907" w:author="Secondo Brunelli" w:date="2022-04-11T10:34:00Z">
              <w:r w:rsidRPr="00A248D4">
                <w:rPr>
                  <w:sz w:val="28"/>
                  <w:szCs w:val="28"/>
                </w:rPr>
                <w:t>Alla Cervara GE</w:t>
              </w:r>
            </w:ins>
          </w:p>
        </w:tc>
      </w:tr>
    </w:tbl>
    <w:p w14:paraId="20FC0760" w14:textId="77777777" w:rsidR="00A248D4" w:rsidRPr="00A248D4" w:rsidDel="00581846" w:rsidRDefault="00A248D4" w:rsidP="00A248D4">
      <w:pPr>
        <w:jc w:val="center"/>
        <w:rPr>
          <w:del w:id="1908" w:author="Secondo Brunelli" w:date="2022-04-11T10:17:00Z"/>
          <w:sz w:val="28"/>
          <w:szCs w:val="28"/>
        </w:rPr>
      </w:pPr>
    </w:p>
    <w:p w14:paraId="7FB3BE6B" w14:textId="77777777" w:rsidR="00A248D4" w:rsidRPr="00A248D4" w:rsidRDefault="00A248D4" w:rsidP="00A248D4">
      <w:pPr>
        <w:jc w:val="center"/>
        <w:rPr>
          <w:ins w:id="1909" w:author="Secondo Brunelli" w:date="2022-04-11T10:17:00Z"/>
          <w:sz w:val="28"/>
          <w:szCs w:val="28"/>
        </w:rPr>
      </w:pPr>
    </w:p>
    <w:p w14:paraId="2D9D1931" w14:textId="77777777" w:rsidR="00A248D4" w:rsidRPr="00A248D4" w:rsidRDefault="00A248D4" w:rsidP="00A248D4">
      <w:pPr>
        <w:jc w:val="center"/>
        <w:rPr>
          <w:ins w:id="1910" w:author="Secondo Brunelli" w:date="2022-04-11T10:17:00Z"/>
          <w:b/>
          <w:bCs/>
          <w:sz w:val="28"/>
          <w:szCs w:val="28"/>
        </w:rPr>
      </w:pPr>
      <w:ins w:id="1911" w:author="Secondo Brunelli" w:date="2022-04-11T10:17:00Z">
        <w:r w:rsidRPr="00A248D4">
          <w:rPr>
            <w:b/>
            <w:bCs/>
            <w:sz w:val="28"/>
            <w:szCs w:val="28"/>
          </w:rPr>
          <w:t>TAGLIAPIETRAP. LUIGI 1272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87AA87C" w14:textId="77777777" w:rsidTr="008D7AAC">
        <w:trPr>
          <w:ins w:id="1912" w:author="Secondo Brunelli" w:date="2022-04-11T10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2C43" w14:textId="77777777" w:rsidR="00A248D4" w:rsidRPr="00A248D4" w:rsidRDefault="00A248D4" w:rsidP="00A248D4">
            <w:pPr>
              <w:jc w:val="center"/>
              <w:rPr>
                <w:ins w:id="1913" w:author="Secondo Brunelli" w:date="2022-04-11T10:17:00Z"/>
                <w:sz w:val="28"/>
                <w:szCs w:val="28"/>
              </w:rPr>
            </w:pPr>
            <w:ins w:id="1914" w:author="Secondo Brunelli" w:date="2022-04-11T10:17:00Z">
              <w:r w:rsidRPr="00A248D4">
                <w:rPr>
                  <w:sz w:val="28"/>
                  <w:szCs w:val="28"/>
                </w:rPr>
                <w:t>P</w:t>
              </w:r>
            </w:ins>
            <w:ins w:id="1915" w:author="Secondo Brunelli" w:date="2022-04-11T10:18:00Z">
              <w:r w:rsidRPr="00A248D4">
                <w:rPr>
                  <w:sz w:val="28"/>
                  <w:szCs w:val="28"/>
                </w:rPr>
                <w:t>. Tagliapietra Luigi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B00C5" w14:textId="77777777" w:rsidR="00A248D4" w:rsidRPr="00A248D4" w:rsidRDefault="00A248D4" w:rsidP="00A248D4">
            <w:pPr>
              <w:jc w:val="center"/>
              <w:rPr>
                <w:ins w:id="1916" w:author="Secondo Brunelli" w:date="2022-04-11T10:17:00Z"/>
                <w:sz w:val="28"/>
                <w:szCs w:val="28"/>
              </w:rPr>
            </w:pPr>
            <w:ins w:id="1917" w:author="Secondo Brunelli" w:date="2022-04-11T10:17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7E46" w14:textId="77777777" w:rsidR="00A248D4" w:rsidRPr="00A248D4" w:rsidRDefault="00A248D4" w:rsidP="00A248D4">
            <w:pPr>
              <w:jc w:val="center"/>
              <w:rPr>
                <w:ins w:id="1918" w:author="Secondo Brunelli" w:date="2022-04-11T10:17:00Z"/>
                <w:sz w:val="28"/>
                <w:szCs w:val="28"/>
              </w:rPr>
            </w:pPr>
            <w:ins w:id="1919" w:author="Secondo Brunelli" w:date="2022-04-11T10:18:00Z">
              <w:r w:rsidRPr="00A248D4">
                <w:rPr>
                  <w:sz w:val="28"/>
                  <w:szCs w:val="28"/>
                </w:rPr>
                <w:t>8.12.1578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352C" w14:textId="77777777" w:rsidR="00A248D4" w:rsidRPr="00A248D4" w:rsidRDefault="00A248D4" w:rsidP="00A248D4">
            <w:pPr>
              <w:jc w:val="center"/>
              <w:rPr>
                <w:ins w:id="1920" w:author="Secondo Brunelli" w:date="2022-04-11T10:17:00Z"/>
                <w:sz w:val="28"/>
                <w:szCs w:val="28"/>
              </w:rPr>
            </w:pPr>
            <w:ins w:id="1921" w:author="Secondo Brunelli" w:date="2022-04-11T10:18:00Z">
              <w:r w:rsidRPr="00A248D4">
                <w:rPr>
                  <w:sz w:val="28"/>
                  <w:szCs w:val="28"/>
                </w:rPr>
                <w:t>In Ferrara</w:t>
              </w:r>
            </w:ins>
          </w:p>
        </w:tc>
      </w:tr>
      <w:tr w:rsidR="00A248D4" w:rsidRPr="00A248D4" w14:paraId="39906542" w14:textId="77777777" w:rsidTr="008D7AAC">
        <w:trPr>
          <w:ins w:id="1922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6C2C" w14:textId="77777777" w:rsidR="00A248D4" w:rsidRPr="00A248D4" w:rsidRDefault="00A248D4" w:rsidP="00A248D4">
            <w:pPr>
              <w:jc w:val="center"/>
              <w:rPr>
                <w:ins w:id="1923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A6A1" w14:textId="77777777" w:rsidR="00A248D4" w:rsidRPr="00A248D4" w:rsidRDefault="00A248D4" w:rsidP="00A248D4">
            <w:pPr>
              <w:jc w:val="center"/>
              <w:rPr>
                <w:ins w:id="1924" w:author="Secondo Brunelli" w:date="2022-04-11T10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55BE" w14:textId="77777777" w:rsidR="00A248D4" w:rsidRPr="00A248D4" w:rsidRDefault="00A248D4" w:rsidP="00A248D4">
            <w:pPr>
              <w:jc w:val="center"/>
              <w:rPr>
                <w:ins w:id="1925" w:author="Secondo Brunelli" w:date="2022-04-11T10:18:00Z"/>
                <w:sz w:val="28"/>
                <w:szCs w:val="28"/>
              </w:rPr>
            </w:pPr>
            <w:ins w:id="1926" w:author="Secondo Brunelli" w:date="2022-04-11T10:18:00Z">
              <w:r w:rsidRPr="00A248D4">
                <w:rPr>
                  <w:sz w:val="28"/>
                  <w:szCs w:val="28"/>
                </w:rPr>
                <w:t>1588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1909" w14:textId="77777777" w:rsidR="00A248D4" w:rsidRPr="00A248D4" w:rsidRDefault="00A248D4" w:rsidP="00A248D4">
            <w:pPr>
              <w:jc w:val="center"/>
              <w:rPr>
                <w:ins w:id="1927" w:author="Secondo Brunelli" w:date="2022-04-11T10:18:00Z"/>
                <w:sz w:val="28"/>
                <w:szCs w:val="28"/>
              </w:rPr>
            </w:pPr>
            <w:ins w:id="1928" w:author="Secondo Brunelli" w:date="2022-04-11T10:18:00Z">
              <w:r w:rsidRPr="00A248D4">
                <w:rPr>
                  <w:sz w:val="28"/>
                  <w:szCs w:val="28"/>
                </w:rPr>
                <w:t>In SM. Loreto NA</w:t>
              </w:r>
            </w:ins>
          </w:p>
        </w:tc>
      </w:tr>
      <w:tr w:rsidR="00A248D4" w:rsidRPr="00A248D4" w14:paraId="1BDEA543" w14:textId="77777777" w:rsidTr="008D7AAC">
        <w:trPr>
          <w:ins w:id="1929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5988" w14:textId="77777777" w:rsidR="00A248D4" w:rsidRPr="00A248D4" w:rsidRDefault="00A248D4" w:rsidP="00A248D4">
            <w:pPr>
              <w:jc w:val="center"/>
              <w:rPr>
                <w:ins w:id="1930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E53" w14:textId="77777777" w:rsidR="00A248D4" w:rsidRPr="00A248D4" w:rsidRDefault="00A248D4" w:rsidP="00A248D4">
            <w:pPr>
              <w:jc w:val="center"/>
              <w:rPr>
                <w:ins w:id="1931" w:author="Secondo Brunelli" w:date="2022-04-11T10:18:00Z"/>
                <w:sz w:val="28"/>
                <w:szCs w:val="28"/>
              </w:rPr>
            </w:pPr>
            <w:ins w:id="1932" w:author="Secondo Brunelli" w:date="2022-04-11T10:19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632C" w14:textId="77777777" w:rsidR="00A248D4" w:rsidRPr="00A248D4" w:rsidRDefault="00A248D4" w:rsidP="00A248D4">
            <w:pPr>
              <w:jc w:val="center"/>
              <w:rPr>
                <w:ins w:id="1933" w:author="Secondo Brunelli" w:date="2022-04-11T10:18:00Z"/>
                <w:sz w:val="28"/>
                <w:szCs w:val="28"/>
              </w:rPr>
            </w:pPr>
            <w:ins w:id="1934" w:author="Secondo Brunelli" w:date="2022-04-11T10:19:00Z">
              <w:r w:rsidRPr="00A248D4">
                <w:rPr>
                  <w:sz w:val="28"/>
                  <w:szCs w:val="28"/>
                </w:rPr>
                <w:t>1590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73E9" w14:textId="77777777" w:rsidR="00A248D4" w:rsidRPr="00A248D4" w:rsidRDefault="00A248D4" w:rsidP="00A248D4">
            <w:pPr>
              <w:jc w:val="center"/>
              <w:rPr>
                <w:ins w:id="1935" w:author="Secondo Brunelli" w:date="2022-04-11T10:18:00Z"/>
                <w:sz w:val="28"/>
                <w:szCs w:val="28"/>
              </w:rPr>
            </w:pPr>
            <w:ins w:id="1936" w:author="Secondo Brunelli" w:date="2022-04-11T10:19:00Z">
              <w:r w:rsidRPr="00A248D4">
                <w:rPr>
                  <w:sz w:val="28"/>
                  <w:szCs w:val="28"/>
                </w:rPr>
                <w:t>In Lodrone</w:t>
              </w:r>
            </w:ins>
          </w:p>
        </w:tc>
      </w:tr>
      <w:tr w:rsidR="00A248D4" w:rsidRPr="00A248D4" w14:paraId="3324E5FD" w14:textId="77777777" w:rsidTr="008D7AAC">
        <w:trPr>
          <w:ins w:id="1937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B94E" w14:textId="77777777" w:rsidR="00A248D4" w:rsidRPr="00A248D4" w:rsidRDefault="00A248D4" w:rsidP="00A248D4">
            <w:pPr>
              <w:jc w:val="center"/>
              <w:rPr>
                <w:ins w:id="1938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77E" w14:textId="77777777" w:rsidR="00A248D4" w:rsidRPr="00A248D4" w:rsidRDefault="00A248D4" w:rsidP="00A248D4">
            <w:pPr>
              <w:jc w:val="center"/>
              <w:rPr>
                <w:ins w:id="1939" w:author="Secondo Brunelli" w:date="2022-04-11T10:1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04AA" w14:textId="77777777" w:rsidR="00A248D4" w:rsidRPr="00A248D4" w:rsidRDefault="00A248D4" w:rsidP="00A248D4">
            <w:pPr>
              <w:jc w:val="center"/>
              <w:rPr>
                <w:ins w:id="1940" w:author="Secondo Brunelli" w:date="2022-04-11T10:18:00Z"/>
                <w:sz w:val="28"/>
                <w:szCs w:val="28"/>
              </w:rPr>
            </w:pPr>
            <w:ins w:id="1941" w:author="Secondo Brunelli" w:date="2022-04-11T10:19:00Z">
              <w:r w:rsidRPr="00A248D4"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CA12" w14:textId="77777777" w:rsidR="00A248D4" w:rsidRPr="00A248D4" w:rsidRDefault="00A248D4" w:rsidP="00A248D4">
            <w:pPr>
              <w:jc w:val="center"/>
              <w:rPr>
                <w:ins w:id="1942" w:author="Secondo Brunelli" w:date="2022-04-11T10:18:00Z"/>
                <w:sz w:val="28"/>
                <w:szCs w:val="28"/>
              </w:rPr>
            </w:pPr>
            <w:ins w:id="1943" w:author="Secondo Brunelli" w:date="2022-04-11T10:19:00Z">
              <w:r w:rsidRPr="00A248D4"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A248D4" w:rsidRPr="00A248D4" w14:paraId="4FCC9B49" w14:textId="77777777" w:rsidTr="008D7AAC">
        <w:trPr>
          <w:ins w:id="1944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DF65" w14:textId="77777777" w:rsidR="00A248D4" w:rsidRPr="00A248D4" w:rsidRDefault="00A248D4" w:rsidP="00A248D4">
            <w:pPr>
              <w:jc w:val="center"/>
              <w:rPr>
                <w:ins w:id="1945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0048" w14:textId="77777777" w:rsidR="00A248D4" w:rsidRPr="00A248D4" w:rsidRDefault="00A248D4" w:rsidP="00A248D4">
            <w:pPr>
              <w:jc w:val="center"/>
              <w:rPr>
                <w:ins w:id="1946" w:author="Secondo Brunelli" w:date="2022-04-11T10:18:00Z"/>
                <w:sz w:val="28"/>
                <w:szCs w:val="28"/>
              </w:rPr>
            </w:pPr>
            <w:ins w:id="1947" w:author="Secondo Brunelli" w:date="2022-04-11T10:19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94C9" w14:textId="77777777" w:rsidR="00A248D4" w:rsidRPr="00A248D4" w:rsidRDefault="00A248D4" w:rsidP="00A248D4">
            <w:pPr>
              <w:jc w:val="center"/>
              <w:rPr>
                <w:ins w:id="1948" w:author="Secondo Brunelli" w:date="2022-04-11T10:18:00Z"/>
                <w:sz w:val="28"/>
                <w:szCs w:val="28"/>
              </w:rPr>
            </w:pPr>
            <w:ins w:id="1949" w:author="Secondo Brunelli" w:date="2022-04-11T10:19:00Z">
              <w:r w:rsidRPr="00A248D4">
                <w:rPr>
                  <w:sz w:val="28"/>
                  <w:szCs w:val="28"/>
                </w:rPr>
                <w:t>1596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B98F" w14:textId="77777777" w:rsidR="00A248D4" w:rsidRPr="00A248D4" w:rsidRDefault="00A248D4" w:rsidP="00A248D4">
            <w:pPr>
              <w:jc w:val="center"/>
              <w:rPr>
                <w:ins w:id="1950" w:author="Secondo Brunelli" w:date="2022-04-11T10:18:00Z"/>
                <w:sz w:val="28"/>
                <w:szCs w:val="28"/>
              </w:rPr>
            </w:pPr>
            <w:ins w:id="1951" w:author="Secondo Brunelli" w:date="2022-04-11T10:19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ins w:id="1952" w:author="Secondo Brunelli" w:date="2022-04-11T10:20:00Z">
              <w:r w:rsidRPr="00A248D4">
                <w:rPr>
                  <w:sz w:val="28"/>
                  <w:szCs w:val="28"/>
                </w:rPr>
                <w:t>SM. Loreto NA</w:t>
              </w:r>
            </w:ins>
          </w:p>
        </w:tc>
      </w:tr>
      <w:tr w:rsidR="00A248D4" w:rsidRPr="00A248D4" w14:paraId="08FEB575" w14:textId="77777777" w:rsidTr="008D7AAC">
        <w:trPr>
          <w:ins w:id="1953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0E91" w14:textId="77777777" w:rsidR="00A248D4" w:rsidRPr="00A248D4" w:rsidRDefault="00A248D4" w:rsidP="00A248D4">
            <w:pPr>
              <w:jc w:val="center"/>
              <w:rPr>
                <w:ins w:id="1954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C2B7" w14:textId="77777777" w:rsidR="00A248D4" w:rsidRPr="00A248D4" w:rsidRDefault="00A248D4" w:rsidP="00A248D4">
            <w:pPr>
              <w:jc w:val="center"/>
              <w:rPr>
                <w:ins w:id="1955" w:author="Secondo Brunelli" w:date="2022-04-11T10:18:00Z"/>
                <w:sz w:val="28"/>
                <w:szCs w:val="28"/>
              </w:rPr>
            </w:pPr>
            <w:ins w:id="1956" w:author="Secondo Brunelli" w:date="2022-04-11T10:20:00Z">
              <w:r w:rsidRPr="00A248D4"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D201" w14:textId="77777777" w:rsidR="00A248D4" w:rsidRPr="00A248D4" w:rsidRDefault="00A248D4" w:rsidP="00A248D4">
            <w:pPr>
              <w:jc w:val="center"/>
              <w:rPr>
                <w:ins w:id="1957" w:author="Secondo Brunelli" w:date="2022-04-11T10:18:00Z"/>
                <w:sz w:val="28"/>
                <w:szCs w:val="28"/>
              </w:rPr>
            </w:pPr>
            <w:ins w:id="1958" w:author="Secondo Brunelli" w:date="2022-04-11T10:20:00Z">
              <w:r w:rsidRPr="00A248D4">
                <w:rPr>
                  <w:sz w:val="28"/>
                  <w:szCs w:val="28"/>
                </w:rPr>
                <w:t>1599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3CF2" w14:textId="77777777" w:rsidR="00A248D4" w:rsidRPr="00A248D4" w:rsidRDefault="00A248D4" w:rsidP="00A248D4">
            <w:pPr>
              <w:jc w:val="center"/>
              <w:rPr>
                <w:ins w:id="1959" w:author="Secondo Brunelli" w:date="2022-04-11T10:18:00Z"/>
                <w:sz w:val="28"/>
                <w:szCs w:val="28"/>
              </w:rPr>
            </w:pPr>
            <w:ins w:id="1960" w:author="Secondo Brunelli" w:date="2022-04-11T10:20:00Z">
              <w:r w:rsidRPr="00A248D4">
                <w:rPr>
                  <w:sz w:val="28"/>
                  <w:szCs w:val="28"/>
                </w:rPr>
                <w:t>In Patriarcale VE</w:t>
              </w:r>
            </w:ins>
          </w:p>
        </w:tc>
      </w:tr>
      <w:tr w:rsidR="00A248D4" w:rsidRPr="00A248D4" w14:paraId="605FABFC" w14:textId="77777777" w:rsidTr="008D7AAC">
        <w:trPr>
          <w:ins w:id="1961" w:author="Secondo Brunelli" w:date="2022-04-11T10:1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FD0E" w14:textId="77777777" w:rsidR="00A248D4" w:rsidRPr="00A248D4" w:rsidRDefault="00A248D4" w:rsidP="00A248D4">
            <w:pPr>
              <w:jc w:val="center"/>
              <w:rPr>
                <w:ins w:id="1962" w:author="Secondo Brunelli" w:date="2022-04-11T10:1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DABB" w14:textId="77777777" w:rsidR="00A248D4" w:rsidRPr="00A248D4" w:rsidRDefault="00A248D4" w:rsidP="00A248D4">
            <w:pPr>
              <w:jc w:val="center"/>
              <w:rPr>
                <w:ins w:id="1963" w:author="Secondo Brunelli" w:date="2022-04-11T10:18:00Z"/>
                <w:sz w:val="28"/>
                <w:szCs w:val="28"/>
              </w:rPr>
            </w:pPr>
            <w:ins w:id="1964" w:author="Secondo Brunelli" w:date="2022-04-11T10:21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E6D6" w14:textId="77777777" w:rsidR="00A248D4" w:rsidRPr="00A248D4" w:rsidRDefault="00A248D4" w:rsidP="00A248D4">
            <w:pPr>
              <w:jc w:val="center"/>
              <w:rPr>
                <w:ins w:id="1965" w:author="Secondo Brunelli" w:date="2022-04-11T10:18:00Z"/>
                <w:sz w:val="28"/>
                <w:szCs w:val="28"/>
              </w:rPr>
            </w:pPr>
            <w:ins w:id="1966" w:author="Secondo Brunelli" w:date="2022-04-11T10:20:00Z">
              <w:r w:rsidRPr="00A248D4">
                <w:rPr>
                  <w:sz w:val="28"/>
                  <w:szCs w:val="28"/>
                </w:rPr>
                <w:t>1603</w:t>
              </w:r>
            </w:ins>
            <w:ins w:id="1967" w:author="Secondo Brunelli" w:date="2022-04-11T10:21:00Z">
              <w:r w:rsidRPr="00A248D4">
                <w:rPr>
                  <w:sz w:val="28"/>
                  <w:szCs w:val="28"/>
                </w:rPr>
                <w:t>-06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94B5" w14:textId="77777777" w:rsidR="00A248D4" w:rsidRPr="00A248D4" w:rsidRDefault="00A248D4" w:rsidP="00A248D4">
            <w:pPr>
              <w:jc w:val="center"/>
              <w:rPr>
                <w:ins w:id="1968" w:author="Secondo Brunelli" w:date="2022-04-11T10:18:00Z"/>
                <w:sz w:val="28"/>
                <w:szCs w:val="28"/>
              </w:rPr>
            </w:pPr>
            <w:ins w:id="1969" w:author="Secondo Brunelli" w:date="2022-04-11T10:21:00Z">
              <w:r w:rsidRPr="00A248D4">
                <w:rPr>
                  <w:sz w:val="28"/>
                  <w:szCs w:val="28"/>
                </w:rPr>
                <w:t>A Incurabili VE</w:t>
              </w:r>
            </w:ins>
          </w:p>
        </w:tc>
      </w:tr>
      <w:tr w:rsidR="00A248D4" w:rsidRPr="00A248D4" w14:paraId="64AAAFB5" w14:textId="77777777" w:rsidTr="008D7AAC">
        <w:trPr>
          <w:ins w:id="1970" w:author="Secondo Brunelli" w:date="2022-04-11T10:1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C048" w14:textId="77777777" w:rsidR="00A248D4" w:rsidRPr="00A248D4" w:rsidRDefault="00A248D4" w:rsidP="00A248D4">
            <w:pPr>
              <w:jc w:val="center"/>
              <w:rPr>
                <w:ins w:id="1971" w:author="Secondo Brunelli" w:date="2022-04-11T10:1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6CE9" w14:textId="77777777" w:rsidR="00A248D4" w:rsidRPr="00A248D4" w:rsidRDefault="00A248D4" w:rsidP="00A248D4">
            <w:pPr>
              <w:jc w:val="center"/>
              <w:rPr>
                <w:ins w:id="1972" w:author="Secondo Brunelli" w:date="2022-04-11T10:17:00Z"/>
                <w:sz w:val="28"/>
                <w:szCs w:val="28"/>
              </w:rPr>
            </w:pPr>
            <w:ins w:id="1973" w:author="Secondo Brunelli" w:date="2022-04-11T10:17:00Z">
              <w:r w:rsidRPr="00A248D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0FEB" w14:textId="77777777" w:rsidR="00A248D4" w:rsidRPr="00A248D4" w:rsidRDefault="00A248D4" w:rsidP="00A248D4">
            <w:pPr>
              <w:jc w:val="center"/>
              <w:rPr>
                <w:ins w:id="1974" w:author="Secondo Brunelli" w:date="2022-04-11T10:17:00Z"/>
                <w:sz w:val="28"/>
                <w:szCs w:val="28"/>
              </w:rPr>
            </w:pPr>
            <w:ins w:id="1975" w:author="Secondo Brunelli" w:date="2022-04-11T10:21:00Z">
              <w:r w:rsidRPr="00A248D4">
                <w:rPr>
                  <w:sz w:val="28"/>
                  <w:szCs w:val="28"/>
                </w:rPr>
                <w:t>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8C13" w14:textId="77777777" w:rsidR="00A248D4" w:rsidRPr="00A248D4" w:rsidRDefault="00A248D4" w:rsidP="00A248D4">
            <w:pPr>
              <w:jc w:val="center"/>
              <w:rPr>
                <w:ins w:id="1976" w:author="Secondo Brunelli" w:date="2022-04-11T10:17:00Z"/>
                <w:sz w:val="28"/>
                <w:szCs w:val="28"/>
              </w:rPr>
            </w:pPr>
            <w:ins w:id="1977" w:author="Secondo Brunelli" w:date="2022-04-11T10:22:00Z">
              <w:r w:rsidRPr="00A248D4">
                <w:rPr>
                  <w:sz w:val="28"/>
                  <w:szCs w:val="28"/>
                </w:rPr>
                <w:t>A Incurabili VE</w:t>
              </w:r>
            </w:ins>
          </w:p>
        </w:tc>
      </w:tr>
    </w:tbl>
    <w:p w14:paraId="0323A7DF" w14:textId="77777777" w:rsidR="00A248D4" w:rsidRPr="00A248D4" w:rsidRDefault="00A248D4" w:rsidP="00A248D4">
      <w:pPr>
        <w:jc w:val="center"/>
        <w:rPr>
          <w:ins w:id="1978" w:author="Secondo Brunelli" w:date="2022-04-11T10:17:00Z"/>
          <w:sz w:val="28"/>
          <w:szCs w:val="28"/>
        </w:rPr>
      </w:pPr>
    </w:p>
    <w:p w14:paraId="09EBC5D2" w14:textId="77777777" w:rsidR="00A248D4" w:rsidRPr="00A248D4" w:rsidRDefault="00A248D4" w:rsidP="00A248D4">
      <w:pPr>
        <w:jc w:val="center"/>
        <w:rPr>
          <w:ins w:id="1979" w:author="Secondo Brunelli" w:date="2022-04-11T10:17:00Z"/>
          <w:b/>
          <w:bCs/>
          <w:sz w:val="28"/>
          <w:szCs w:val="28"/>
        </w:rPr>
      </w:pPr>
    </w:p>
    <w:p w14:paraId="3510B86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TAGLIONI P. GIAN MARIA 1273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C2268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DB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Taglioni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956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6AE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31.5.1705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5CB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671AC8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E5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003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EEA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D9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988B98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5D410F2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TAGLIONI P. GIAN PAOLO 1274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DDEA4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53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Taglioni G.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248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69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28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52B8DC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569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F5E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CC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+11.4.1764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EB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18F90A7E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514305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TAMAGNONE FR. GIAN BATTISTA 2485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2660F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EF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Tamagnone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202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7D3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Feb.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C4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39EBB7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5F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50B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EE4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Ago. 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D32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</w:t>
            </w:r>
          </w:p>
        </w:tc>
      </w:tr>
      <w:tr w:rsidR="00A248D4" w:rsidRPr="00A248D4" w14:paraId="0596B6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C6D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5E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199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7D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1E2E846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8F56E4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TANTIN FR. DOMENICO 2486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0750F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005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Tantin</w:t>
            </w:r>
            <w:proofErr w:type="spellEnd"/>
            <w:r w:rsidRPr="00A248D4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1D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B3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15.8.1751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2B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031C09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2E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FBD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D3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+29.4.7?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39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</w:tbl>
    <w:p w14:paraId="659F6C5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00BB9E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TANZI P. GASPARE GIROLAMO 1275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1980" w:author="Secondo Brunelli" w:date="2022-04-11T09:47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1981">
          <w:tblGrid>
            <w:gridCol w:w="3251"/>
            <w:gridCol w:w="2511"/>
            <w:gridCol w:w="1604"/>
            <w:gridCol w:w="2410"/>
          </w:tblGrid>
        </w:tblGridChange>
      </w:tblGrid>
      <w:tr w:rsidR="00A248D4" w:rsidRPr="00A248D4" w14:paraId="4EC6ED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82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E8505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Tanzi Gaspare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83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75E65D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84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75628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85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151160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4E352FF6" w14:textId="77777777" w:rsidTr="008D7AAC">
        <w:trPr>
          <w:ins w:id="1986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87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095E584" w14:textId="77777777" w:rsidR="00A248D4" w:rsidRPr="00A248D4" w:rsidRDefault="00A248D4" w:rsidP="00A248D4">
            <w:pPr>
              <w:jc w:val="center"/>
              <w:rPr>
                <w:ins w:id="1988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89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192D81C" w14:textId="77777777" w:rsidR="00A248D4" w:rsidRPr="00A248D4" w:rsidRDefault="00A248D4" w:rsidP="00A248D4">
            <w:pPr>
              <w:jc w:val="center"/>
              <w:rPr>
                <w:ins w:id="1990" w:author="Secondo Brunelli" w:date="2022-04-11T09:39:00Z"/>
                <w:sz w:val="28"/>
                <w:szCs w:val="28"/>
              </w:rPr>
            </w:pPr>
            <w:ins w:id="1991" w:author="Secondo Brunelli" w:date="2022-04-11T09:39:00Z">
              <w:r w:rsidRPr="00A248D4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92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799E3D" w14:textId="77777777" w:rsidR="00A248D4" w:rsidRPr="00A248D4" w:rsidRDefault="00A248D4" w:rsidP="00A248D4">
            <w:pPr>
              <w:jc w:val="center"/>
              <w:rPr>
                <w:ins w:id="1993" w:author="Secondo Brunelli" w:date="2022-04-11T09:39:00Z"/>
                <w:sz w:val="28"/>
                <w:szCs w:val="28"/>
              </w:rPr>
            </w:pPr>
            <w:ins w:id="1994" w:author="Secondo Brunelli" w:date="2022-04-11T09:40:00Z">
              <w:r w:rsidRPr="00A248D4">
                <w:rPr>
                  <w:sz w:val="28"/>
                  <w:szCs w:val="28"/>
                </w:rPr>
                <w:t>16.10.1752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1995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9B84B80" w14:textId="77777777" w:rsidR="00A248D4" w:rsidRPr="00A248D4" w:rsidRDefault="00A248D4" w:rsidP="00A248D4">
            <w:pPr>
              <w:jc w:val="center"/>
              <w:rPr>
                <w:ins w:id="1996" w:author="Secondo Brunelli" w:date="2022-04-11T09:39:00Z"/>
                <w:sz w:val="28"/>
                <w:szCs w:val="28"/>
              </w:rPr>
            </w:pPr>
            <w:ins w:id="1997" w:author="Secondo Brunelli" w:date="2022-04-11T09:39:00Z">
              <w:r w:rsidRPr="00A248D4">
                <w:rPr>
                  <w:sz w:val="28"/>
                  <w:szCs w:val="28"/>
                </w:rPr>
                <w:t xml:space="preserve">In S. </w:t>
              </w:r>
            </w:ins>
            <w:ins w:id="1998" w:author="Secondo Brunelli" w:date="2022-04-11T09:45:00Z">
              <w:r w:rsidRPr="00A248D4">
                <w:rPr>
                  <w:sz w:val="28"/>
                  <w:szCs w:val="28"/>
                </w:rPr>
                <w:t>M</w:t>
              </w:r>
            </w:ins>
            <w:ins w:id="1999" w:author="Secondo Brunelli" w:date="2022-04-11T09:39:00Z">
              <w:r w:rsidRPr="00A248D4">
                <w:rPr>
                  <w:sz w:val="28"/>
                  <w:szCs w:val="28"/>
                </w:rPr>
                <w:t>aiolo PV</w:t>
              </w:r>
            </w:ins>
          </w:p>
        </w:tc>
      </w:tr>
      <w:tr w:rsidR="00A248D4" w:rsidRPr="00A248D4" w14:paraId="3C9359BD" w14:textId="77777777" w:rsidTr="008D7AAC">
        <w:trPr>
          <w:ins w:id="2000" w:author="Secondo Brunelli" w:date="2022-04-11T09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01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7DCEA0" w14:textId="77777777" w:rsidR="00A248D4" w:rsidRPr="00A248D4" w:rsidRDefault="00A248D4" w:rsidP="00A248D4">
            <w:pPr>
              <w:jc w:val="center"/>
              <w:rPr>
                <w:ins w:id="2002" w:author="Secondo Brunelli" w:date="2022-04-11T09:45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03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6CBD4C" w14:textId="77777777" w:rsidR="00A248D4" w:rsidRPr="00A248D4" w:rsidRDefault="00A248D4" w:rsidP="00A248D4">
            <w:pPr>
              <w:jc w:val="center"/>
              <w:rPr>
                <w:ins w:id="2004" w:author="Secondo Brunelli" w:date="2022-04-11T09:45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05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A6D909" w14:textId="77777777" w:rsidR="00A248D4" w:rsidRPr="00A248D4" w:rsidRDefault="00A248D4" w:rsidP="00A248D4">
            <w:pPr>
              <w:jc w:val="center"/>
              <w:rPr>
                <w:ins w:id="2006" w:author="Secondo Brunelli" w:date="2022-04-11T09:45:00Z"/>
                <w:sz w:val="28"/>
                <w:szCs w:val="28"/>
              </w:rPr>
            </w:pPr>
            <w:ins w:id="2007" w:author="Secondo Brunelli" w:date="2022-04-11T09:45:00Z">
              <w:r w:rsidRPr="00A248D4">
                <w:rPr>
                  <w:sz w:val="28"/>
                  <w:szCs w:val="28"/>
                </w:rPr>
                <w:t>Ott. 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08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3E1129A" w14:textId="77777777" w:rsidR="00A248D4" w:rsidRPr="00A248D4" w:rsidRDefault="00A248D4" w:rsidP="00A248D4">
            <w:pPr>
              <w:jc w:val="center"/>
              <w:rPr>
                <w:ins w:id="2009" w:author="Secondo Brunelli" w:date="2022-04-11T09:45:00Z"/>
                <w:sz w:val="28"/>
                <w:szCs w:val="28"/>
              </w:rPr>
            </w:pPr>
            <w:ins w:id="2010" w:author="Secondo Brunelli" w:date="2022-04-11T09:45:00Z">
              <w:r w:rsidRPr="00A248D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A248D4" w:rsidRPr="00A248D4" w14:paraId="4948A89B" w14:textId="77777777" w:rsidTr="008D7AAC">
        <w:trPr>
          <w:ins w:id="2011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12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E67F8C" w14:textId="77777777" w:rsidR="00A248D4" w:rsidRPr="00A248D4" w:rsidRDefault="00A248D4" w:rsidP="00A248D4">
            <w:pPr>
              <w:jc w:val="center"/>
              <w:rPr>
                <w:ins w:id="2013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14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B82089" w14:textId="77777777" w:rsidR="00A248D4" w:rsidRPr="00A248D4" w:rsidRDefault="00A248D4" w:rsidP="00A248D4">
            <w:pPr>
              <w:jc w:val="center"/>
              <w:rPr>
                <w:ins w:id="2015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16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6C4F938" w14:textId="77777777" w:rsidR="00A248D4" w:rsidRPr="00A248D4" w:rsidRDefault="00A248D4" w:rsidP="00A248D4">
            <w:pPr>
              <w:jc w:val="center"/>
              <w:rPr>
                <w:ins w:id="2017" w:author="Secondo Brunelli" w:date="2022-04-11T09:39:00Z"/>
                <w:sz w:val="28"/>
                <w:szCs w:val="28"/>
              </w:rPr>
            </w:pPr>
            <w:ins w:id="2018" w:author="Secondo Brunelli" w:date="2022-04-11T09:40:00Z">
              <w:r w:rsidRPr="00A248D4">
                <w:rPr>
                  <w:sz w:val="28"/>
                  <w:szCs w:val="28"/>
                </w:rPr>
                <w:t>27.10.17</w:t>
              </w:r>
            </w:ins>
            <w:ins w:id="2019" w:author="Secondo Brunelli" w:date="2022-04-11T09:41:00Z">
              <w:r w:rsidRPr="00A248D4">
                <w:rPr>
                  <w:sz w:val="28"/>
                  <w:szCs w:val="28"/>
                </w:rPr>
                <w:t>56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20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999DD4" w14:textId="77777777" w:rsidR="00A248D4" w:rsidRPr="00A248D4" w:rsidRDefault="00A248D4" w:rsidP="00A248D4">
            <w:pPr>
              <w:jc w:val="center"/>
              <w:rPr>
                <w:ins w:id="2021" w:author="Secondo Brunelli" w:date="2022-04-11T09:39:00Z"/>
                <w:sz w:val="28"/>
                <w:szCs w:val="28"/>
              </w:rPr>
            </w:pPr>
            <w:ins w:id="2022" w:author="Secondo Brunelli" w:date="2022-04-11T09:40:00Z">
              <w:r w:rsidRPr="00A248D4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A248D4">
                <w:rPr>
                  <w:sz w:val="28"/>
                  <w:szCs w:val="28"/>
                </w:rPr>
                <w:t>Cust</w:t>
              </w:r>
              <w:proofErr w:type="spellEnd"/>
              <w:r w:rsidRPr="00A248D4">
                <w:rPr>
                  <w:sz w:val="28"/>
                  <w:szCs w:val="28"/>
                </w:rPr>
                <w:t>. Lodi</w:t>
              </w:r>
            </w:ins>
          </w:p>
        </w:tc>
      </w:tr>
      <w:tr w:rsidR="00A248D4" w:rsidRPr="00A248D4" w14:paraId="16BCCBD1" w14:textId="77777777" w:rsidTr="008D7AAC">
        <w:trPr>
          <w:ins w:id="2023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24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790CF1" w14:textId="77777777" w:rsidR="00A248D4" w:rsidRPr="00A248D4" w:rsidRDefault="00A248D4" w:rsidP="00A248D4">
            <w:pPr>
              <w:jc w:val="center"/>
              <w:rPr>
                <w:ins w:id="2025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26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F229BB" w14:textId="77777777" w:rsidR="00A248D4" w:rsidRPr="00A248D4" w:rsidRDefault="00A248D4" w:rsidP="00A248D4">
            <w:pPr>
              <w:jc w:val="center"/>
              <w:rPr>
                <w:ins w:id="2027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28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37BCE8" w14:textId="77777777" w:rsidR="00A248D4" w:rsidRPr="00A248D4" w:rsidRDefault="00A248D4" w:rsidP="00A248D4">
            <w:pPr>
              <w:jc w:val="center"/>
              <w:rPr>
                <w:ins w:id="2029" w:author="Secondo Brunelli" w:date="2022-04-11T09:39:00Z"/>
                <w:sz w:val="28"/>
                <w:szCs w:val="28"/>
              </w:rPr>
            </w:pPr>
            <w:ins w:id="2030" w:author="Secondo Brunelli" w:date="2022-04-11T09:41:00Z">
              <w:r w:rsidRPr="00A248D4">
                <w:rPr>
                  <w:sz w:val="28"/>
                  <w:szCs w:val="28"/>
                </w:rPr>
                <w:t>29.9.1762</w:t>
              </w:r>
            </w:ins>
            <w:ins w:id="2031" w:author="Secondo Brunelli" w:date="2022-04-11T09:47:00Z">
              <w:r w:rsidRPr="00A248D4">
                <w:rPr>
                  <w:sz w:val="28"/>
                  <w:szCs w:val="28"/>
                </w:rPr>
                <w:t>-66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3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56DF2E" w14:textId="77777777" w:rsidR="00A248D4" w:rsidRPr="00A248D4" w:rsidRDefault="00A248D4" w:rsidP="00A248D4">
            <w:pPr>
              <w:jc w:val="center"/>
              <w:rPr>
                <w:ins w:id="2033" w:author="Secondo Brunelli" w:date="2022-04-11T09:39:00Z"/>
                <w:sz w:val="28"/>
                <w:szCs w:val="28"/>
              </w:rPr>
            </w:pPr>
            <w:ins w:id="2034" w:author="Secondo Brunelli" w:date="2022-04-11T09:41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ins w:id="2035" w:author="Secondo Brunelli" w:date="2022-04-11T09:45:00Z">
              <w:r w:rsidRPr="00A248D4">
                <w:rPr>
                  <w:sz w:val="28"/>
                  <w:szCs w:val="28"/>
                </w:rPr>
                <w:t>M</w:t>
              </w:r>
            </w:ins>
            <w:ins w:id="2036" w:author="Secondo Brunelli" w:date="2022-04-11T09:41:00Z">
              <w:r w:rsidRPr="00A248D4">
                <w:rPr>
                  <w:sz w:val="28"/>
                  <w:szCs w:val="28"/>
                </w:rPr>
                <w:t>erate</w:t>
              </w:r>
            </w:ins>
          </w:p>
        </w:tc>
      </w:tr>
      <w:tr w:rsidR="00A248D4" w:rsidRPr="00A248D4" w14:paraId="21CE7EB9" w14:textId="77777777" w:rsidTr="008D7AAC">
        <w:trPr>
          <w:ins w:id="2037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38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E3DE2D" w14:textId="77777777" w:rsidR="00A248D4" w:rsidRPr="00A248D4" w:rsidRDefault="00A248D4" w:rsidP="00A248D4">
            <w:pPr>
              <w:jc w:val="center"/>
              <w:rPr>
                <w:ins w:id="2039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40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CF489A" w14:textId="77777777" w:rsidR="00A248D4" w:rsidRPr="00A248D4" w:rsidRDefault="00A248D4" w:rsidP="00A248D4">
            <w:pPr>
              <w:jc w:val="center"/>
              <w:rPr>
                <w:ins w:id="2041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42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211723" w14:textId="77777777" w:rsidR="00A248D4" w:rsidRPr="00A248D4" w:rsidRDefault="00A248D4" w:rsidP="00A248D4">
            <w:pPr>
              <w:jc w:val="center"/>
              <w:rPr>
                <w:ins w:id="2043" w:author="Secondo Brunelli" w:date="2022-04-11T09:39:00Z"/>
                <w:sz w:val="28"/>
                <w:szCs w:val="28"/>
              </w:rPr>
            </w:pPr>
            <w:ins w:id="2044" w:author="Secondo Brunelli" w:date="2022-04-11T09:46:00Z">
              <w:r w:rsidRPr="00A248D4">
                <w:rPr>
                  <w:sz w:val="28"/>
                  <w:szCs w:val="28"/>
                </w:rPr>
                <w:t>4.10.</w:t>
              </w:r>
            </w:ins>
            <w:ins w:id="2045" w:author="Secondo Brunelli" w:date="2022-04-11T09:41:00Z">
              <w:r w:rsidRPr="00A248D4">
                <w:rPr>
                  <w:sz w:val="28"/>
                  <w:szCs w:val="28"/>
                </w:rPr>
                <w:t>1766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46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814F5D" w14:textId="77777777" w:rsidR="00A248D4" w:rsidRPr="00A248D4" w:rsidRDefault="00A248D4" w:rsidP="00A248D4">
            <w:pPr>
              <w:jc w:val="center"/>
              <w:rPr>
                <w:ins w:id="2047" w:author="Secondo Brunelli" w:date="2022-04-11T09:39:00Z"/>
                <w:sz w:val="28"/>
                <w:szCs w:val="28"/>
              </w:rPr>
            </w:pPr>
            <w:ins w:id="2048" w:author="Secondo Brunelli" w:date="2022-04-11T09:41:00Z">
              <w:r w:rsidRPr="00A248D4">
                <w:rPr>
                  <w:sz w:val="28"/>
                  <w:szCs w:val="28"/>
                </w:rPr>
                <w:t>In Rivolta</w:t>
              </w:r>
            </w:ins>
          </w:p>
        </w:tc>
      </w:tr>
      <w:tr w:rsidR="00A248D4" w:rsidRPr="00A248D4" w14:paraId="0CFA2683" w14:textId="77777777" w:rsidTr="008D7AAC">
        <w:trPr>
          <w:ins w:id="2049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50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9E0542E" w14:textId="77777777" w:rsidR="00A248D4" w:rsidRPr="00A248D4" w:rsidRDefault="00A248D4" w:rsidP="00A248D4">
            <w:pPr>
              <w:jc w:val="center"/>
              <w:rPr>
                <w:ins w:id="2051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52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0A1B6F" w14:textId="77777777" w:rsidR="00A248D4" w:rsidRPr="00A248D4" w:rsidRDefault="00A248D4" w:rsidP="00A248D4">
            <w:pPr>
              <w:jc w:val="center"/>
              <w:rPr>
                <w:ins w:id="2053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54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CB7067" w14:textId="77777777" w:rsidR="00A248D4" w:rsidRPr="00A248D4" w:rsidRDefault="00A248D4" w:rsidP="00A248D4">
            <w:pPr>
              <w:jc w:val="center"/>
              <w:rPr>
                <w:ins w:id="2055" w:author="Secondo Brunelli" w:date="2022-04-11T09:39:00Z"/>
                <w:sz w:val="28"/>
                <w:szCs w:val="28"/>
              </w:rPr>
            </w:pPr>
            <w:ins w:id="2056" w:author="Secondo Brunelli" w:date="2022-04-11T09:46:00Z">
              <w:r w:rsidRPr="00A248D4">
                <w:rPr>
                  <w:sz w:val="28"/>
                  <w:szCs w:val="28"/>
                </w:rPr>
                <w:t>4.10.</w:t>
              </w:r>
            </w:ins>
            <w:ins w:id="2057" w:author="Secondo Brunelli" w:date="2022-04-11T09:42:00Z">
              <w:r w:rsidRPr="00A248D4">
                <w:rPr>
                  <w:sz w:val="28"/>
                  <w:szCs w:val="28"/>
                </w:rPr>
                <w:t>1766</w:t>
              </w:r>
            </w:ins>
            <w:ins w:id="2058" w:author="Secondo Brunelli" w:date="2022-04-11T09:47:00Z">
              <w:r w:rsidRPr="00A248D4">
                <w:rPr>
                  <w:sz w:val="28"/>
                  <w:szCs w:val="28"/>
                </w:rPr>
                <w:t>-68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59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A3FBA7" w14:textId="77777777" w:rsidR="00A248D4" w:rsidRPr="00A248D4" w:rsidRDefault="00A248D4" w:rsidP="00A248D4">
            <w:pPr>
              <w:jc w:val="center"/>
              <w:rPr>
                <w:ins w:id="2060" w:author="Secondo Brunelli" w:date="2022-04-11T09:39:00Z"/>
                <w:sz w:val="28"/>
                <w:szCs w:val="28"/>
              </w:rPr>
            </w:pPr>
            <w:ins w:id="2061" w:author="Secondo Brunelli" w:date="2022-04-11T09:42:00Z">
              <w:r w:rsidRPr="00A248D4">
                <w:rPr>
                  <w:sz w:val="28"/>
                  <w:szCs w:val="28"/>
                </w:rPr>
                <w:t>In Casale</w:t>
              </w:r>
            </w:ins>
          </w:p>
        </w:tc>
      </w:tr>
      <w:tr w:rsidR="00A248D4" w:rsidRPr="00A248D4" w14:paraId="4D0F6706" w14:textId="77777777" w:rsidTr="008D7AAC">
        <w:trPr>
          <w:ins w:id="2062" w:author="Secondo Brunelli" w:date="2022-04-11T09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63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A43858" w14:textId="77777777" w:rsidR="00A248D4" w:rsidRPr="00A248D4" w:rsidRDefault="00A248D4" w:rsidP="00A248D4">
            <w:pPr>
              <w:jc w:val="center"/>
              <w:rPr>
                <w:ins w:id="2064" w:author="Secondo Brunelli" w:date="2022-04-11T09:42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65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12701E" w14:textId="77777777" w:rsidR="00A248D4" w:rsidRPr="00A248D4" w:rsidRDefault="00A248D4" w:rsidP="00A248D4">
            <w:pPr>
              <w:jc w:val="center"/>
              <w:rPr>
                <w:ins w:id="2066" w:author="Secondo Brunelli" w:date="2022-04-11T09:42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67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4641B52" w14:textId="77777777" w:rsidR="00A248D4" w:rsidRPr="00A248D4" w:rsidRDefault="00A248D4" w:rsidP="00A248D4">
            <w:pPr>
              <w:jc w:val="center"/>
              <w:rPr>
                <w:ins w:id="2068" w:author="Secondo Brunelli" w:date="2022-04-11T09:42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69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78EC56" w14:textId="77777777" w:rsidR="00A248D4" w:rsidRPr="00A248D4" w:rsidRDefault="00A248D4" w:rsidP="00A248D4">
            <w:pPr>
              <w:jc w:val="center"/>
              <w:rPr>
                <w:ins w:id="2070" w:author="Secondo Brunelli" w:date="2022-04-11T09:42:00Z"/>
                <w:sz w:val="28"/>
                <w:szCs w:val="28"/>
              </w:rPr>
            </w:pPr>
            <w:ins w:id="2071" w:author="Secondo Brunelli" w:date="2022-04-11T09:42:00Z">
              <w:r w:rsidRPr="00A248D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A248D4" w:rsidRPr="00A248D4" w14:paraId="0A9B7CFF" w14:textId="77777777" w:rsidTr="008D7AAC">
        <w:trPr>
          <w:ins w:id="2072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73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2F02B77" w14:textId="77777777" w:rsidR="00A248D4" w:rsidRPr="00A248D4" w:rsidRDefault="00A248D4" w:rsidP="00A248D4">
            <w:pPr>
              <w:jc w:val="center"/>
              <w:rPr>
                <w:ins w:id="2074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75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C06FB7" w14:textId="77777777" w:rsidR="00A248D4" w:rsidRPr="00A248D4" w:rsidRDefault="00A248D4" w:rsidP="00A248D4">
            <w:pPr>
              <w:jc w:val="center"/>
              <w:rPr>
                <w:ins w:id="2076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77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B8A8025" w14:textId="77777777" w:rsidR="00A248D4" w:rsidRPr="00A248D4" w:rsidRDefault="00A248D4" w:rsidP="00A248D4">
            <w:pPr>
              <w:jc w:val="center"/>
              <w:rPr>
                <w:ins w:id="2078" w:author="Secondo Brunelli" w:date="2022-04-11T09:39:00Z"/>
                <w:sz w:val="28"/>
                <w:szCs w:val="28"/>
              </w:rPr>
            </w:pPr>
            <w:ins w:id="2079" w:author="Secondo Brunelli" w:date="2022-04-11T09:42:00Z">
              <w:r w:rsidRPr="00A248D4">
                <w:rPr>
                  <w:sz w:val="28"/>
                  <w:szCs w:val="28"/>
                </w:rPr>
                <w:t>Mag. 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80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62DBEA" w14:textId="77777777" w:rsidR="00A248D4" w:rsidRPr="00A248D4" w:rsidRDefault="00A248D4" w:rsidP="00A248D4">
            <w:pPr>
              <w:jc w:val="center"/>
              <w:rPr>
                <w:ins w:id="2081" w:author="Secondo Brunelli" w:date="2022-04-11T09:39:00Z"/>
                <w:sz w:val="28"/>
                <w:szCs w:val="28"/>
              </w:rPr>
            </w:pPr>
            <w:ins w:id="2082" w:author="Secondo Brunelli" w:date="2022-04-11T09:42:00Z">
              <w:r w:rsidRPr="00A248D4">
                <w:rPr>
                  <w:sz w:val="28"/>
                  <w:szCs w:val="28"/>
                </w:rPr>
                <w:t>I</w:t>
              </w:r>
            </w:ins>
            <w:ins w:id="2083" w:author="Secondo Brunelli" w:date="2022-04-11T09:43:00Z">
              <w:r w:rsidRPr="00A248D4">
                <w:rPr>
                  <w:sz w:val="28"/>
                  <w:szCs w:val="28"/>
                </w:rPr>
                <w:t>n S. Maiolo PV</w:t>
              </w:r>
            </w:ins>
          </w:p>
        </w:tc>
      </w:tr>
      <w:tr w:rsidR="00A248D4" w:rsidRPr="00A248D4" w14:paraId="280C18F9" w14:textId="77777777" w:rsidTr="008D7AAC">
        <w:trPr>
          <w:ins w:id="2084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85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170613" w14:textId="77777777" w:rsidR="00A248D4" w:rsidRPr="00A248D4" w:rsidRDefault="00A248D4" w:rsidP="00A248D4">
            <w:pPr>
              <w:jc w:val="center"/>
              <w:rPr>
                <w:ins w:id="2086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87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50CCA9" w14:textId="77777777" w:rsidR="00A248D4" w:rsidRPr="00A248D4" w:rsidRDefault="00A248D4" w:rsidP="00A248D4">
            <w:pPr>
              <w:jc w:val="center"/>
              <w:rPr>
                <w:ins w:id="2088" w:author="Secondo Brunelli" w:date="2022-04-11T09:3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89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6C84D5B" w14:textId="77777777" w:rsidR="00A248D4" w:rsidRPr="00A248D4" w:rsidRDefault="00A248D4" w:rsidP="00A248D4">
            <w:pPr>
              <w:jc w:val="center"/>
              <w:rPr>
                <w:ins w:id="2090" w:author="Secondo Brunelli" w:date="2022-04-11T09:39:00Z"/>
                <w:sz w:val="28"/>
                <w:szCs w:val="28"/>
              </w:rPr>
            </w:pPr>
            <w:ins w:id="2091" w:author="Secondo Brunelli" w:date="2022-04-11T09:43:00Z">
              <w:r w:rsidRPr="00A248D4">
                <w:rPr>
                  <w:sz w:val="28"/>
                  <w:szCs w:val="28"/>
                </w:rPr>
                <w:t>2.11.1768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92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4C6D5A" w14:textId="77777777" w:rsidR="00A248D4" w:rsidRPr="00A248D4" w:rsidRDefault="00A248D4" w:rsidP="00A248D4">
            <w:pPr>
              <w:jc w:val="center"/>
              <w:rPr>
                <w:ins w:id="2093" w:author="Secondo Brunelli" w:date="2022-04-11T09:39:00Z"/>
                <w:sz w:val="28"/>
                <w:szCs w:val="28"/>
              </w:rPr>
            </w:pPr>
            <w:ins w:id="2094" w:author="Secondo Brunelli" w:date="2022-04-11T09:43:00Z">
              <w:r w:rsidRPr="00A248D4">
                <w:rPr>
                  <w:sz w:val="28"/>
                  <w:szCs w:val="28"/>
                </w:rPr>
                <w:t>In Vigevano</w:t>
              </w:r>
            </w:ins>
          </w:p>
        </w:tc>
      </w:tr>
      <w:tr w:rsidR="00A248D4" w:rsidRPr="00A248D4" w14:paraId="0DE2AE08" w14:textId="77777777" w:rsidTr="008D7AAC">
        <w:trPr>
          <w:ins w:id="2095" w:author="Secondo Brunelli" w:date="2022-04-11T09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96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26C4EC" w14:textId="77777777" w:rsidR="00A248D4" w:rsidRPr="00A248D4" w:rsidRDefault="00A248D4" w:rsidP="00A248D4">
            <w:pPr>
              <w:jc w:val="center"/>
              <w:rPr>
                <w:ins w:id="2097" w:author="Secondo Brunelli" w:date="2022-04-11T09:3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098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5D81FA" w14:textId="77777777" w:rsidR="00A248D4" w:rsidRPr="00A248D4" w:rsidRDefault="00A248D4" w:rsidP="00A248D4">
            <w:pPr>
              <w:jc w:val="center"/>
              <w:rPr>
                <w:ins w:id="2099" w:author="Secondo Brunelli" w:date="2022-04-11T09:39:00Z"/>
                <w:sz w:val="28"/>
                <w:szCs w:val="28"/>
              </w:rPr>
            </w:pPr>
            <w:ins w:id="2100" w:author="Secondo Brunelli" w:date="2022-04-11T09:43:00Z">
              <w:r w:rsidRPr="00A248D4">
                <w:rPr>
                  <w:sz w:val="28"/>
                  <w:szCs w:val="28"/>
                </w:rPr>
                <w:t>Maestro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01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B50318E" w14:textId="77777777" w:rsidR="00A248D4" w:rsidRPr="00A248D4" w:rsidRDefault="00A248D4" w:rsidP="00A248D4">
            <w:pPr>
              <w:jc w:val="center"/>
              <w:rPr>
                <w:ins w:id="2102" w:author="Secondo Brunelli" w:date="2022-04-11T09:39:00Z"/>
                <w:sz w:val="28"/>
                <w:szCs w:val="28"/>
              </w:rPr>
            </w:pPr>
            <w:ins w:id="2103" w:author="Secondo Brunelli" w:date="2022-04-11T09:43:00Z">
              <w:r w:rsidRPr="00A248D4">
                <w:rPr>
                  <w:sz w:val="28"/>
                  <w:szCs w:val="28"/>
                </w:rPr>
                <w:t>1776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04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89F757" w14:textId="77777777" w:rsidR="00A248D4" w:rsidRPr="00A248D4" w:rsidRDefault="00A248D4" w:rsidP="00A248D4">
            <w:pPr>
              <w:jc w:val="center"/>
              <w:rPr>
                <w:ins w:id="2105" w:author="Secondo Brunelli" w:date="2022-04-11T09:39:00Z"/>
                <w:sz w:val="28"/>
                <w:szCs w:val="28"/>
              </w:rPr>
            </w:pPr>
            <w:ins w:id="2106" w:author="Secondo Brunelli" w:date="2022-04-11T09:44:00Z">
              <w:r w:rsidRPr="00A248D4">
                <w:rPr>
                  <w:sz w:val="28"/>
                  <w:szCs w:val="28"/>
                </w:rPr>
                <w:t>In S. Martino MI</w:t>
              </w:r>
            </w:ins>
          </w:p>
        </w:tc>
      </w:tr>
      <w:tr w:rsidR="00A248D4" w:rsidRPr="00A248D4" w14:paraId="21B79074" w14:textId="77777777" w:rsidTr="008D7AAC">
        <w:trPr>
          <w:ins w:id="2107" w:author="Secondo Brunelli" w:date="2022-04-11T09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08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3B3243" w14:textId="77777777" w:rsidR="00A248D4" w:rsidRPr="00A248D4" w:rsidRDefault="00A248D4" w:rsidP="00A248D4">
            <w:pPr>
              <w:jc w:val="center"/>
              <w:rPr>
                <w:ins w:id="2109" w:author="Secondo Brunelli" w:date="2022-04-11T09:44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10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040783" w14:textId="77777777" w:rsidR="00A248D4" w:rsidRPr="00A248D4" w:rsidRDefault="00A248D4" w:rsidP="00A248D4">
            <w:pPr>
              <w:jc w:val="center"/>
              <w:rPr>
                <w:ins w:id="2111" w:author="Secondo Brunelli" w:date="2022-04-11T09:44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12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A0F7E5" w14:textId="77777777" w:rsidR="00A248D4" w:rsidRPr="00A248D4" w:rsidRDefault="00A248D4" w:rsidP="00A248D4">
            <w:pPr>
              <w:jc w:val="center"/>
              <w:rPr>
                <w:ins w:id="2113" w:author="Secondo Brunelli" w:date="2022-04-11T09:44:00Z"/>
                <w:sz w:val="28"/>
                <w:szCs w:val="28"/>
              </w:rPr>
            </w:pPr>
            <w:ins w:id="2114" w:author="Secondo Brunelli" w:date="2022-04-11T09:44:00Z">
              <w:r w:rsidRPr="00A248D4">
                <w:rPr>
                  <w:sz w:val="28"/>
                  <w:szCs w:val="28"/>
                </w:rPr>
                <w:t>30.10.1786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15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52D4B9" w14:textId="77777777" w:rsidR="00A248D4" w:rsidRPr="00A248D4" w:rsidRDefault="00A248D4" w:rsidP="00A248D4">
            <w:pPr>
              <w:jc w:val="center"/>
              <w:rPr>
                <w:ins w:id="2116" w:author="Secondo Brunelli" w:date="2022-04-11T09:44:00Z"/>
                <w:sz w:val="28"/>
                <w:szCs w:val="28"/>
              </w:rPr>
            </w:pPr>
            <w:ins w:id="2117" w:author="Secondo Brunelli" w:date="2022-04-11T09:44:00Z">
              <w:r w:rsidRPr="00A248D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A248D4" w:rsidRPr="00A248D4" w14:paraId="3A409B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18" w:author="Secondo Brunelli" w:date="2022-04-11T09:4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A2D846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19" w:author="Secondo Brunelli" w:date="2022-04-11T09:47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3D9AE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ins w:id="2120" w:author="Secondo Brunelli" w:date="2022-04-11T09:48:00Z">
              <w:r w:rsidRPr="00A248D4">
                <w:rPr>
                  <w:sz w:val="28"/>
                  <w:szCs w:val="28"/>
                </w:rPr>
                <w:t>M</w:t>
              </w:r>
            </w:ins>
            <w:del w:id="2121" w:author="Secondo Brunelli" w:date="2022-04-11T09:48:00Z">
              <w:r w:rsidRPr="00A248D4" w:rsidDel="00391B40">
                <w:rPr>
                  <w:sz w:val="28"/>
                  <w:szCs w:val="28"/>
                </w:rPr>
                <w:delText>Sua m</w:delText>
              </w:r>
            </w:del>
            <w:r w:rsidRPr="00A248D4">
              <w:rPr>
                <w:sz w:val="28"/>
                <w:szCs w:val="28"/>
              </w:rPr>
              <w:t>orte, 70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22" w:author="Secondo Brunelli" w:date="2022-04-11T09:4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6CFC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+8.2.1801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23" w:author="Secondo Brunelli" w:date="2022-04-11T09:4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5326B0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</w:tbl>
    <w:p w14:paraId="5B947AD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A38D42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TARGHETTA P. GIACOMO 1276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A248D4" w:rsidRPr="00A248D4" w14:paraId="03CFAA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E4C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Targhetta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EBB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0A3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30.7.1725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D8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63D3CC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02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CED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399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+15.11.1761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0D8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51CBA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FFE1D5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TASCA P. VINCENZO 1277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7B91F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108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Tasca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47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B8E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6.12.1609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85E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  <w:tr w:rsidR="00A248D4" w:rsidRPr="00A248D4" w14:paraId="338AB2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6FA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011A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8E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E13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AEA2F8B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52ECE7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TASSI FR. FRANCESCO 2487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94064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DB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Tassi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FA0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9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99F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3ED83E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14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998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337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10.6.1780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611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Clementino RM</w:t>
            </w:r>
          </w:p>
        </w:tc>
      </w:tr>
      <w:tr w:rsidR="00A248D4" w:rsidRPr="00A248D4" w14:paraId="79F358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1C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B3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43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20.5.1781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4B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“</w:t>
            </w:r>
          </w:p>
        </w:tc>
      </w:tr>
      <w:tr w:rsidR="00A248D4" w:rsidRPr="00A248D4" w14:paraId="594EB6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B6A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835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E78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56B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BC7523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8A9612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TASSONI P. GIORGIO 2928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D557E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85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tassoni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8AE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C88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18.5.1578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AC9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MI</w:t>
            </w:r>
          </w:p>
        </w:tc>
      </w:tr>
      <w:tr w:rsidR="00A248D4" w:rsidRPr="00A248D4" w14:paraId="63C3CE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AC4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887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57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8A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Alessandria</w:t>
            </w:r>
          </w:p>
        </w:tc>
      </w:tr>
      <w:tr w:rsidR="00A248D4" w:rsidRPr="00A248D4" w14:paraId="1B395D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C74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2BA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AF7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1D2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2C012C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CAE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21F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BC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95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Colombara MI</w:t>
            </w:r>
          </w:p>
        </w:tc>
      </w:tr>
      <w:tr w:rsidR="00A248D4" w:rsidRPr="00A248D4" w14:paraId="01E1C7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AF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D8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6B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C92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4DC1F5F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505383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544B0ED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TATTI P. LUIGI 2858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2C649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4A8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1E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48F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4C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02ACA3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3B6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2F05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7DB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7AB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FC119F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83CBD4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TATTI P. PIER DOMENICO 1279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9DFED5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412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Tatti Pier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C9ED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4D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2.7.1667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D94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1D087D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915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5CB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D6B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+16.3.1687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67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9BE397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1AE8A07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TAVAZZA FR. GIACOMO GIUSEPPE 2488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60848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10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Tavazza</w:t>
            </w:r>
            <w:proofErr w:type="spellEnd"/>
            <w:r w:rsidRPr="00A248D4">
              <w:rPr>
                <w:sz w:val="28"/>
                <w:szCs w:val="28"/>
              </w:rPr>
              <w:t xml:space="preserve"> </w:t>
            </w:r>
            <w:proofErr w:type="spellStart"/>
            <w:r w:rsidRPr="00A248D4">
              <w:rPr>
                <w:sz w:val="28"/>
                <w:szCs w:val="28"/>
              </w:rPr>
              <w:t>Giac</w:t>
            </w:r>
            <w:proofErr w:type="spellEnd"/>
            <w:r w:rsidRPr="00A248D4">
              <w:rPr>
                <w:sz w:val="28"/>
                <w:szCs w:val="28"/>
              </w:rPr>
              <w:t>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BB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91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1B9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40FEAEF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0C6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B48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0C4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17.12.1850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698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Gallio CO</w:t>
            </w:r>
          </w:p>
        </w:tc>
      </w:tr>
      <w:tr w:rsidR="00A248D4" w:rsidRPr="00A248D4" w14:paraId="7D32E1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3AA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5C6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99F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++6.7.1865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6C0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Pace MI</w:t>
            </w:r>
          </w:p>
        </w:tc>
      </w:tr>
    </w:tbl>
    <w:p w14:paraId="240FEAA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1A8C20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TEBALDO P. AGOSTINO GIROLAMO 1280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E6BE9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98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Tebaldo </w:t>
            </w:r>
            <w:proofErr w:type="spellStart"/>
            <w:r w:rsidRPr="00A248D4">
              <w:rPr>
                <w:sz w:val="28"/>
                <w:szCs w:val="28"/>
              </w:rPr>
              <w:t>Agost</w:t>
            </w:r>
            <w:proofErr w:type="spellEnd"/>
            <w:r w:rsidRPr="00A248D4">
              <w:rPr>
                <w:sz w:val="28"/>
                <w:szCs w:val="28"/>
              </w:rPr>
              <w:t xml:space="preserve">. </w:t>
            </w:r>
            <w:proofErr w:type="spellStart"/>
            <w:r w:rsidRPr="00A248D4">
              <w:rPr>
                <w:sz w:val="28"/>
                <w:szCs w:val="28"/>
              </w:rPr>
              <w:t>Girol</w:t>
            </w:r>
            <w:proofErr w:type="spellEnd"/>
            <w:r w:rsidRPr="00A248D4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ADFE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0B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14.5.1570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963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  <w:tr w:rsidR="00A248D4" w:rsidRPr="00A248D4" w14:paraId="3E4CE6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F4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461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Presente dal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F68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FF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3C0E9D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F07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F1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0D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1573-74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4DB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Piacenza</w:t>
            </w:r>
          </w:p>
        </w:tc>
      </w:tr>
      <w:tr w:rsidR="00A248D4" w:rsidRPr="00A248D4" w14:paraId="6DB488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9C4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81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667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F7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41E918F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66EBAC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TEDESCHI FR. SEBASTIANO 2489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30A8C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4D5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Tedeschi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F5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67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10.9.1738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A6E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macedonio</w:t>
            </w:r>
            <w:proofErr w:type="spellEnd"/>
            <w:r w:rsidRPr="00A248D4">
              <w:rPr>
                <w:sz w:val="28"/>
                <w:szCs w:val="28"/>
              </w:rPr>
              <w:t xml:space="preserve"> NA</w:t>
            </w:r>
          </w:p>
        </w:tc>
      </w:tr>
      <w:tr w:rsidR="00A248D4" w:rsidRPr="00A248D4" w14:paraId="6241E0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7E0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66C1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D25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+24.6.1762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BE0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Demetrio NA</w:t>
            </w:r>
          </w:p>
        </w:tc>
      </w:tr>
    </w:tbl>
    <w:p w14:paraId="144A51F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237515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(DELLA) TELA P: GIROLAMO 1281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8EFB8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49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(Della) Tela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1DA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09B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1D6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383BC125" w14:textId="77777777" w:rsidTr="008D7AAC">
        <w:trPr>
          <w:ins w:id="2124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ACA8" w14:textId="77777777" w:rsidR="00A248D4" w:rsidRPr="00A248D4" w:rsidRDefault="00A248D4" w:rsidP="00A248D4">
            <w:pPr>
              <w:jc w:val="center"/>
              <w:rPr>
                <w:ins w:id="2125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6AE5" w14:textId="77777777" w:rsidR="00A248D4" w:rsidRPr="00A248D4" w:rsidRDefault="00A248D4" w:rsidP="00A248D4">
            <w:pPr>
              <w:jc w:val="center"/>
              <w:rPr>
                <w:ins w:id="2126" w:author="Secondo Brunelli" w:date="2022-04-11T10:02:00Z"/>
                <w:sz w:val="28"/>
                <w:szCs w:val="28"/>
              </w:rPr>
            </w:pPr>
            <w:ins w:id="2127" w:author="Secondo Brunelli" w:date="2022-04-11T10:02:00Z">
              <w:r w:rsidRPr="00A248D4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A011" w14:textId="77777777" w:rsidR="00A248D4" w:rsidRPr="00A248D4" w:rsidRDefault="00A248D4" w:rsidP="00A248D4">
            <w:pPr>
              <w:jc w:val="center"/>
              <w:rPr>
                <w:ins w:id="2128" w:author="Secondo Brunelli" w:date="2022-04-11T10:02:00Z"/>
                <w:sz w:val="28"/>
                <w:szCs w:val="28"/>
              </w:rPr>
            </w:pPr>
            <w:ins w:id="2129" w:author="Secondo Brunelli" w:date="2022-04-11T10:03:00Z">
              <w:r w:rsidRPr="00A248D4">
                <w:rPr>
                  <w:sz w:val="28"/>
                  <w:szCs w:val="28"/>
                </w:rPr>
                <w:t>16.3.1751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93F3" w14:textId="77777777" w:rsidR="00A248D4" w:rsidRPr="00A248D4" w:rsidRDefault="00A248D4" w:rsidP="00A248D4">
            <w:pPr>
              <w:jc w:val="center"/>
              <w:rPr>
                <w:ins w:id="2130" w:author="Secondo Brunelli" w:date="2022-04-11T10:02:00Z"/>
                <w:sz w:val="28"/>
                <w:szCs w:val="28"/>
              </w:rPr>
            </w:pPr>
            <w:ins w:id="2131" w:author="Secondo Brunelli" w:date="2022-04-11T10:03:00Z">
              <w:r w:rsidRPr="00A248D4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A248D4" w:rsidRPr="00A248D4" w14:paraId="501DFE03" w14:textId="77777777" w:rsidTr="008D7AAC">
        <w:trPr>
          <w:ins w:id="2132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898C" w14:textId="77777777" w:rsidR="00A248D4" w:rsidRPr="00A248D4" w:rsidRDefault="00A248D4" w:rsidP="00A248D4">
            <w:pPr>
              <w:jc w:val="center"/>
              <w:rPr>
                <w:ins w:id="2133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A948" w14:textId="77777777" w:rsidR="00A248D4" w:rsidRPr="00A248D4" w:rsidRDefault="00A248D4" w:rsidP="00A248D4">
            <w:pPr>
              <w:jc w:val="center"/>
              <w:rPr>
                <w:ins w:id="2134" w:author="Secondo Brunelli" w:date="2022-04-11T10:02:00Z"/>
                <w:sz w:val="28"/>
                <w:szCs w:val="28"/>
              </w:rPr>
            </w:pPr>
            <w:ins w:id="2135" w:author="Secondo Brunelli" w:date="2022-04-11T10:03:00Z">
              <w:r w:rsidRPr="00A248D4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1ECD" w14:textId="77777777" w:rsidR="00A248D4" w:rsidRPr="00A248D4" w:rsidRDefault="00A248D4" w:rsidP="00A248D4">
            <w:pPr>
              <w:jc w:val="center"/>
              <w:rPr>
                <w:ins w:id="2136" w:author="Secondo Brunelli" w:date="2022-04-11T10:02:00Z"/>
                <w:sz w:val="28"/>
                <w:szCs w:val="28"/>
              </w:rPr>
            </w:pPr>
            <w:ins w:id="2137" w:author="Secondo Brunelli" w:date="2022-04-11T10:03:00Z">
              <w:r w:rsidRPr="00A248D4">
                <w:rPr>
                  <w:sz w:val="28"/>
                  <w:szCs w:val="28"/>
                </w:rPr>
                <w:t>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6AD3" w14:textId="77777777" w:rsidR="00A248D4" w:rsidRPr="00A248D4" w:rsidRDefault="00A248D4" w:rsidP="00A248D4">
            <w:pPr>
              <w:jc w:val="center"/>
              <w:rPr>
                <w:ins w:id="2138" w:author="Secondo Brunelli" w:date="2022-04-11T10:02:00Z"/>
                <w:sz w:val="28"/>
                <w:szCs w:val="28"/>
              </w:rPr>
            </w:pPr>
            <w:ins w:id="2139" w:author="Secondo Brunelli" w:date="2022-04-11T10:03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177E8C21" w14:textId="77777777" w:rsidTr="008D7AAC">
        <w:trPr>
          <w:ins w:id="2140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9F5E" w14:textId="77777777" w:rsidR="00A248D4" w:rsidRPr="00A248D4" w:rsidRDefault="00A248D4" w:rsidP="00A248D4">
            <w:pPr>
              <w:jc w:val="center"/>
              <w:rPr>
                <w:ins w:id="2141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B0A9" w14:textId="77777777" w:rsidR="00A248D4" w:rsidRPr="00A248D4" w:rsidRDefault="00A248D4" w:rsidP="00A248D4">
            <w:pPr>
              <w:jc w:val="center"/>
              <w:rPr>
                <w:ins w:id="2142" w:author="Secondo Brunelli" w:date="2022-04-11T10:02:00Z"/>
                <w:sz w:val="28"/>
                <w:szCs w:val="28"/>
              </w:rPr>
            </w:pPr>
            <w:ins w:id="2143" w:author="Secondo Brunelli" w:date="2022-04-11T10:04:00Z">
              <w:r w:rsidRPr="00A248D4">
                <w:rPr>
                  <w:sz w:val="28"/>
                  <w:szCs w:val="28"/>
                </w:rPr>
                <w:t>Vicemaestro Novizi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4997" w14:textId="77777777" w:rsidR="00A248D4" w:rsidRPr="00A248D4" w:rsidRDefault="00A248D4" w:rsidP="00A248D4">
            <w:pPr>
              <w:jc w:val="center"/>
              <w:rPr>
                <w:ins w:id="2144" w:author="Secondo Brunelli" w:date="2022-04-11T10:02:00Z"/>
                <w:sz w:val="28"/>
                <w:szCs w:val="28"/>
              </w:rPr>
            </w:pPr>
            <w:ins w:id="2145" w:author="Secondo Brunelli" w:date="2022-04-11T10:04:00Z">
              <w:r w:rsidRPr="00A248D4">
                <w:rPr>
                  <w:sz w:val="28"/>
                  <w:szCs w:val="28"/>
                </w:rPr>
                <w:t>Set. 1755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0BFC" w14:textId="77777777" w:rsidR="00A248D4" w:rsidRPr="00A248D4" w:rsidRDefault="00A248D4" w:rsidP="00A248D4">
            <w:pPr>
              <w:jc w:val="center"/>
              <w:rPr>
                <w:ins w:id="2146" w:author="Secondo Brunelli" w:date="2022-04-11T10:02:00Z"/>
                <w:sz w:val="28"/>
                <w:szCs w:val="28"/>
              </w:rPr>
            </w:pPr>
            <w:ins w:id="2147" w:author="Secondo Brunelli" w:date="2022-04-11T10:04:00Z">
              <w:r w:rsidRPr="00A248D4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A248D4" w:rsidRPr="00A248D4" w14:paraId="2806BA1C" w14:textId="77777777" w:rsidTr="008D7AAC">
        <w:trPr>
          <w:ins w:id="2148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8FB3" w14:textId="77777777" w:rsidR="00A248D4" w:rsidRPr="00A248D4" w:rsidRDefault="00A248D4" w:rsidP="00A248D4">
            <w:pPr>
              <w:jc w:val="center"/>
              <w:rPr>
                <w:ins w:id="2149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AB54" w14:textId="77777777" w:rsidR="00A248D4" w:rsidRPr="00A248D4" w:rsidRDefault="00A248D4" w:rsidP="00A248D4">
            <w:pPr>
              <w:jc w:val="center"/>
              <w:rPr>
                <w:ins w:id="2150" w:author="Secondo Brunelli" w:date="2022-04-11T10:02:00Z"/>
                <w:sz w:val="28"/>
                <w:szCs w:val="28"/>
              </w:rPr>
            </w:pPr>
            <w:ins w:id="2151" w:author="Secondo Brunelli" w:date="2022-04-11T10:04:00Z">
              <w:r w:rsidRPr="00A248D4">
                <w:rPr>
                  <w:sz w:val="28"/>
                  <w:szCs w:val="28"/>
                </w:rPr>
                <w:t>Vicerettore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A588" w14:textId="77777777" w:rsidR="00A248D4" w:rsidRPr="00A248D4" w:rsidRDefault="00A248D4" w:rsidP="00A248D4">
            <w:pPr>
              <w:jc w:val="center"/>
              <w:rPr>
                <w:ins w:id="2152" w:author="Secondo Brunelli" w:date="2022-04-11T10:02:00Z"/>
                <w:sz w:val="28"/>
                <w:szCs w:val="28"/>
              </w:rPr>
            </w:pPr>
            <w:ins w:id="2153" w:author="Secondo Brunelli" w:date="2022-04-11T10:04:00Z">
              <w:r w:rsidRPr="00A248D4">
                <w:rPr>
                  <w:sz w:val="28"/>
                  <w:szCs w:val="28"/>
                </w:rPr>
                <w:t>1760-63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4174" w14:textId="77777777" w:rsidR="00A248D4" w:rsidRPr="00A248D4" w:rsidRDefault="00A248D4" w:rsidP="00A248D4">
            <w:pPr>
              <w:jc w:val="center"/>
              <w:rPr>
                <w:ins w:id="2154" w:author="Secondo Brunelli" w:date="2022-04-11T10:02:00Z"/>
                <w:sz w:val="28"/>
                <w:szCs w:val="28"/>
              </w:rPr>
            </w:pPr>
            <w:ins w:id="2155" w:author="Secondo Brunelli" w:date="2022-04-11T10:04:00Z">
              <w:r w:rsidRPr="00A248D4">
                <w:rPr>
                  <w:sz w:val="28"/>
                  <w:szCs w:val="28"/>
                </w:rPr>
                <w:t>In Rivolta</w:t>
              </w:r>
            </w:ins>
          </w:p>
        </w:tc>
      </w:tr>
      <w:tr w:rsidR="00A248D4" w:rsidRPr="00A248D4" w14:paraId="24117BED" w14:textId="77777777" w:rsidTr="008D7AAC">
        <w:trPr>
          <w:ins w:id="2156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9C24" w14:textId="77777777" w:rsidR="00A248D4" w:rsidRPr="00A248D4" w:rsidRDefault="00A248D4" w:rsidP="00A248D4">
            <w:pPr>
              <w:jc w:val="center"/>
              <w:rPr>
                <w:ins w:id="2157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CDFF" w14:textId="77777777" w:rsidR="00A248D4" w:rsidRPr="00A248D4" w:rsidRDefault="00A248D4" w:rsidP="00A248D4">
            <w:pPr>
              <w:jc w:val="center"/>
              <w:rPr>
                <w:ins w:id="2158" w:author="Secondo Brunelli" w:date="2022-04-11T10:0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7CF6" w14:textId="77777777" w:rsidR="00A248D4" w:rsidRPr="00A248D4" w:rsidRDefault="00A248D4" w:rsidP="00A248D4">
            <w:pPr>
              <w:jc w:val="center"/>
              <w:rPr>
                <w:ins w:id="2159" w:author="Secondo Brunelli" w:date="2022-04-11T10:02:00Z"/>
                <w:sz w:val="28"/>
                <w:szCs w:val="28"/>
              </w:rPr>
            </w:pPr>
            <w:ins w:id="2160" w:author="Secondo Brunelli" w:date="2022-04-11T10:05:00Z">
              <w:r w:rsidRPr="00A248D4">
                <w:rPr>
                  <w:sz w:val="28"/>
                  <w:szCs w:val="28"/>
                </w:rPr>
                <w:t>31.10.1763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D498" w14:textId="77777777" w:rsidR="00A248D4" w:rsidRPr="00A248D4" w:rsidRDefault="00A248D4" w:rsidP="00A248D4">
            <w:pPr>
              <w:jc w:val="center"/>
              <w:rPr>
                <w:ins w:id="2161" w:author="Secondo Brunelli" w:date="2022-04-11T10:02:00Z"/>
                <w:sz w:val="28"/>
                <w:szCs w:val="28"/>
              </w:rPr>
            </w:pPr>
            <w:ins w:id="2162" w:author="Secondo Brunelli" w:date="2022-04-11T10:05:00Z">
              <w:r w:rsidRPr="00A248D4">
                <w:rPr>
                  <w:sz w:val="28"/>
                  <w:szCs w:val="28"/>
                </w:rPr>
                <w:t xml:space="preserve">In Lugano </w:t>
              </w:r>
            </w:ins>
          </w:p>
        </w:tc>
      </w:tr>
      <w:tr w:rsidR="00A248D4" w:rsidRPr="00A248D4" w14:paraId="72CD4C41" w14:textId="77777777" w:rsidTr="008D7AAC">
        <w:trPr>
          <w:ins w:id="2163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E91F" w14:textId="77777777" w:rsidR="00A248D4" w:rsidRPr="00A248D4" w:rsidRDefault="00A248D4" w:rsidP="00A248D4">
            <w:pPr>
              <w:jc w:val="center"/>
              <w:rPr>
                <w:ins w:id="2164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22AE" w14:textId="77777777" w:rsidR="00A248D4" w:rsidRPr="00A248D4" w:rsidRDefault="00A248D4" w:rsidP="00A248D4">
            <w:pPr>
              <w:jc w:val="center"/>
              <w:rPr>
                <w:ins w:id="2165" w:author="Secondo Brunelli" w:date="2022-04-11T10:02:00Z"/>
                <w:sz w:val="28"/>
                <w:szCs w:val="28"/>
              </w:rPr>
            </w:pPr>
            <w:ins w:id="2166" w:author="Secondo Brunelli" w:date="2022-04-11T10:05:00Z">
              <w:r w:rsidRPr="00A248D4">
                <w:rPr>
                  <w:sz w:val="28"/>
                  <w:szCs w:val="28"/>
                </w:rPr>
                <w:t>Parroco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2D94" w14:textId="77777777" w:rsidR="00A248D4" w:rsidRPr="00A248D4" w:rsidRDefault="00A248D4" w:rsidP="00A248D4">
            <w:pPr>
              <w:jc w:val="center"/>
              <w:rPr>
                <w:ins w:id="2167" w:author="Secondo Brunelli" w:date="2022-04-11T10:02:00Z"/>
                <w:sz w:val="28"/>
                <w:szCs w:val="28"/>
              </w:rPr>
            </w:pPr>
            <w:ins w:id="2168" w:author="Secondo Brunelli" w:date="2022-04-11T10:05:00Z">
              <w:r w:rsidRPr="00A248D4">
                <w:rPr>
                  <w:sz w:val="28"/>
                  <w:szCs w:val="28"/>
                </w:rPr>
                <w:t>16.8.1764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3B5E" w14:textId="77777777" w:rsidR="00A248D4" w:rsidRPr="00A248D4" w:rsidRDefault="00A248D4" w:rsidP="00A248D4">
            <w:pPr>
              <w:jc w:val="center"/>
              <w:rPr>
                <w:ins w:id="2169" w:author="Secondo Brunelli" w:date="2022-04-11T10:02:00Z"/>
                <w:sz w:val="28"/>
                <w:szCs w:val="28"/>
              </w:rPr>
            </w:pPr>
            <w:ins w:id="2170" w:author="Secondo Brunelli" w:date="2022-04-11T10:05:00Z">
              <w:r w:rsidRPr="00A248D4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A248D4" w:rsidRPr="00A248D4" w14:paraId="54786C60" w14:textId="77777777" w:rsidTr="008D7AAC">
        <w:trPr>
          <w:ins w:id="2171" w:author="Secondo Brunelli" w:date="2022-04-11T10:0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5049" w14:textId="77777777" w:rsidR="00A248D4" w:rsidRPr="00A248D4" w:rsidRDefault="00A248D4" w:rsidP="00A248D4">
            <w:pPr>
              <w:jc w:val="center"/>
              <w:rPr>
                <w:ins w:id="2172" w:author="Secondo Brunelli" w:date="2022-04-11T10:0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DF28" w14:textId="77777777" w:rsidR="00A248D4" w:rsidRPr="00A248D4" w:rsidRDefault="00A248D4" w:rsidP="00A248D4">
            <w:pPr>
              <w:jc w:val="center"/>
              <w:rPr>
                <w:ins w:id="2173" w:author="Secondo Brunelli" w:date="2022-04-11T10:02:00Z"/>
                <w:sz w:val="28"/>
                <w:szCs w:val="28"/>
              </w:rPr>
            </w:pPr>
            <w:ins w:id="2174" w:author="Secondo Brunelli" w:date="2022-04-11T10:06:00Z">
              <w:r w:rsidRPr="00A248D4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C4D2" w14:textId="77777777" w:rsidR="00A248D4" w:rsidRPr="00A248D4" w:rsidRDefault="00A248D4" w:rsidP="00A248D4">
            <w:pPr>
              <w:jc w:val="center"/>
              <w:rPr>
                <w:ins w:id="2175" w:author="Secondo Brunelli" w:date="2022-04-11T10:02:00Z"/>
                <w:sz w:val="28"/>
                <w:szCs w:val="28"/>
              </w:rPr>
            </w:pPr>
            <w:ins w:id="2176" w:author="Secondo Brunelli" w:date="2022-04-11T10:06:00Z">
              <w:r w:rsidRPr="00A248D4">
                <w:rPr>
                  <w:sz w:val="28"/>
                  <w:szCs w:val="28"/>
                </w:rPr>
                <w:t>1790-93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641C" w14:textId="77777777" w:rsidR="00A248D4" w:rsidRPr="00A248D4" w:rsidRDefault="00A248D4" w:rsidP="00A248D4">
            <w:pPr>
              <w:jc w:val="center"/>
              <w:rPr>
                <w:ins w:id="2177" w:author="Secondo Brunelli" w:date="2022-04-11T10:02:00Z"/>
                <w:sz w:val="28"/>
                <w:szCs w:val="28"/>
              </w:rPr>
            </w:pPr>
            <w:ins w:id="2178" w:author="Secondo Brunelli" w:date="2022-04-11T10:06:00Z">
              <w:r w:rsidRPr="00A248D4">
                <w:rPr>
                  <w:sz w:val="28"/>
                  <w:szCs w:val="28"/>
                </w:rPr>
                <w:t>In S. Lucia CR</w:t>
              </w:r>
            </w:ins>
          </w:p>
        </w:tc>
      </w:tr>
      <w:tr w:rsidR="00A248D4" w:rsidRPr="00A248D4" w14:paraId="26422B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6F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966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25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+Apr.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B6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Cremona</w:t>
            </w:r>
          </w:p>
        </w:tc>
      </w:tr>
    </w:tbl>
    <w:p w14:paraId="5385B206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B0B6EF7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(DELLA) TELA P. LUIGI 1282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2179" w:author="Secondo Brunelli" w:date="2022-04-11T09:54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2180">
          <w:tblGrid>
            <w:gridCol w:w="3251"/>
            <w:gridCol w:w="2273"/>
            <w:gridCol w:w="238"/>
            <w:gridCol w:w="1604"/>
            <w:gridCol w:w="2410"/>
          </w:tblGrid>
        </w:tblGridChange>
      </w:tblGrid>
      <w:tr w:rsidR="00A248D4" w:rsidRPr="00A248D4" w14:paraId="378C07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81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ACCAF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(Della) Tela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82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F2C8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83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05E31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84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E5662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1B29784C" w14:textId="77777777" w:rsidTr="008D7AAC">
        <w:trPr>
          <w:ins w:id="2185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86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06FCEE" w14:textId="77777777" w:rsidR="00A248D4" w:rsidRPr="00A248D4" w:rsidRDefault="00A248D4" w:rsidP="00A248D4">
            <w:pPr>
              <w:jc w:val="center"/>
              <w:rPr>
                <w:ins w:id="2187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88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21FFBE" w14:textId="77777777" w:rsidR="00A248D4" w:rsidRPr="00A248D4" w:rsidRDefault="00A248D4" w:rsidP="00A248D4">
            <w:pPr>
              <w:jc w:val="center"/>
              <w:rPr>
                <w:ins w:id="2189" w:author="Secondo Brunelli" w:date="2022-04-11T09:49:00Z"/>
                <w:sz w:val="28"/>
                <w:szCs w:val="28"/>
              </w:rPr>
            </w:pPr>
            <w:ins w:id="2190" w:author="Secondo Brunelli" w:date="2022-04-11T09:49:00Z">
              <w:r w:rsidRPr="00A248D4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91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05CE83B" w14:textId="77777777" w:rsidR="00A248D4" w:rsidRPr="00A248D4" w:rsidRDefault="00A248D4" w:rsidP="00A248D4">
            <w:pPr>
              <w:jc w:val="center"/>
              <w:rPr>
                <w:ins w:id="2192" w:author="Secondo Brunelli" w:date="2022-04-11T09:49:00Z"/>
                <w:sz w:val="28"/>
                <w:szCs w:val="28"/>
              </w:rPr>
            </w:pPr>
            <w:ins w:id="2193" w:author="Secondo Brunelli" w:date="2022-04-11T09:50:00Z">
              <w:r w:rsidRPr="00A248D4">
                <w:rPr>
                  <w:sz w:val="28"/>
                  <w:szCs w:val="28"/>
                </w:rPr>
                <w:t>16.3.1751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94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45C880" w14:textId="77777777" w:rsidR="00A248D4" w:rsidRPr="00A248D4" w:rsidRDefault="00A248D4" w:rsidP="00A248D4">
            <w:pPr>
              <w:jc w:val="center"/>
              <w:rPr>
                <w:ins w:id="2195" w:author="Secondo Brunelli" w:date="2022-04-11T09:49:00Z"/>
                <w:sz w:val="28"/>
                <w:szCs w:val="28"/>
              </w:rPr>
            </w:pPr>
            <w:ins w:id="2196" w:author="Secondo Brunelli" w:date="2022-04-11T09:49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ins w:id="2197" w:author="Secondo Brunelli" w:date="2022-04-11T09:50:00Z">
              <w:r w:rsidRPr="00A248D4">
                <w:rPr>
                  <w:sz w:val="28"/>
                  <w:szCs w:val="28"/>
                </w:rPr>
                <w:t>S. Maiolo PV</w:t>
              </w:r>
            </w:ins>
          </w:p>
        </w:tc>
      </w:tr>
      <w:tr w:rsidR="00A248D4" w:rsidRPr="00A248D4" w14:paraId="70019CFB" w14:textId="77777777" w:rsidTr="008D7AAC">
        <w:trPr>
          <w:ins w:id="2198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199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F8BA64" w14:textId="77777777" w:rsidR="00A248D4" w:rsidRPr="00A248D4" w:rsidRDefault="00A248D4" w:rsidP="00A248D4">
            <w:pPr>
              <w:jc w:val="center"/>
              <w:rPr>
                <w:ins w:id="2200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01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13612A" w14:textId="77777777" w:rsidR="00A248D4" w:rsidRPr="00A248D4" w:rsidRDefault="00A248D4" w:rsidP="00A248D4">
            <w:pPr>
              <w:jc w:val="center"/>
              <w:rPr>
                <w:ins w:id="2202" w:author="Secondo Brunelli" w:date="2022-04-11T09:49:00Z"/>
                <w:sz w:val="28"/>
                <w:szCs w:val="28"/>
              </w:rPr>
            </w:pPr>
            <w:ins w:id="2203" w:author="Secondo Brunelli" w:date="2022-04-11T09:50:00Z">
              <w:r w:rsidRPr="00A248D4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04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F834762" w14:textId="77777777" w:rsidR="00A248D4" w:rsidRPr="00A248D4" w:rsidRDefault="00A248D4" w:rsidP="00A248D4">
            <w:pPr>
              <w:jc w:val="center"/>
              <w:rPr>
                <w:ins w:id="2205" w:author="Secondo Brunelli" w:date="2022-04-11T09:49:00Z"/>
                <w:sz w:val="28"/>
                <w:szCs w:val="28"/>
              </w:rPr>
            </w:pPr>
            <w:ins w:id="2206" w:author="Secondo Brunelli" w:date="2022-04-11T09:50:00Z">
              <w:r w:rsidRPr="00A248D4">
                <w:rPr>
                  <w:sz w:val="28"/>
                  <w:szCs w:val="28"/>
                </w:rPr>
                <w:t>31.10.1752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07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5668DC" w14:textId="77777777" w:rsidR="00A248D4" w:rsidRPr="00A248D4" w:rsidRDefault="00A248D4" w:rsidP="00A248D4">
            <w:pPr>
              <w:jc w:val="center"/>
              <w:rPr>
                <w:ins w:id="2208" w:author="Secondo Brunelli" w:date="2022-04-11T09:49:00Z"/>
                <w:sz w:val="28"/>
                <w:szCs w:val="28"/>
              </w:rPr>
            </w:pPr>
            <w:ins w:id="2209" w:author="Secondo Brunelli" w:date="2022-04-11T09:50:00Z">
              <w:r w:rsidRPr="00A248D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A248D4" w:rsidRPr="00A248D4" w14:paraId="6DC626B6" w14:textId="77777777" w:rsidTr="008D7AAC">
        <w:trPr>
          <w:ins w:id="2210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11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F039F4" w14:textId="77777777" w:rsidR="00A248D4" w:rsidRPr="00A248D4" w:rsidRDefault="00A248D4" w:rsidP="00A248D4">
            <w:pPr>
              <w:jc w:val="center"/>
              <w:rPr>
                <w:ins w:id="2212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13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EC075B" w14:textId="77777777" w:rsidR="00A248D4" w:rsidRPr="00A248D4" w:rsidRDefault="00A248D4" w:rsidP="00A248D4">
            <w:pPr>
              <w:jc w:val="center"/>
              <w:rPr>
                <w:ins w:id="2214" w:author="Secondo Brunelli" w:date="2022-04-11T09:49:00Z"/>
                <w:sz w:val="28"/>
                <w:szCs w:val="28"/>
              </w:rPr>
            </w:pPr>
            <w:ins w:id="2215" w:author="Secondo Brunelli" w:date="2022-04-11T09:50:00Z">
              <w:r w:rsidRPr="00A248D4">
                <w:rPr>
                  <w:sz w:val="28"/>
                  <w:szCs w:val="28"/>
                </w:rPr>
                <w:t>Su</w:t>
              </w:r>
            </w:ins>
            <w:ins w:id="2216" w:author="Secondo Brunelli" w:date="2022-04-11T09:51:00Z">
              <w:r w:rsidRPr="00A248D4">
                <w:rPr>
                  <w:sz w:val="28"/>
                  <w:szCs w:val="28"/>
                </w:rPr>
                <w:t>ddiaconato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17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E2ED00" w14:textId="77777777" w:rsidR="00A248D4" w:rsidRPr="00A248D4" w:rsidRDefault="00A248D4" w:rsidP="00A248D4">
            <w:pPr>
              <w:jc w:val="center"/>
              <w:rPr>
                <w:ins w:id="2218" w:author="Secondo Brunelli" w:date="2022-04-11T09:49:00Z"/>
                <w:sz w:val="28"/>
                <w:szCs w:val="28"/>
              </w:rPr>
            </w:pPr>
            <w:ins w:id="2219" w:author="Secondo Brunelli" w:date="2022-04-11T09:51:00Z">
              <w:r w:rsidRPr="00A248D4">
                <w:rPr>
                  <w:sz w:val="28"/>
                  <w:szCs w:val="28"/>
                </w:rPr>
                <w:t>Mar. 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20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3AAE2A9" w14:textId="77777777" w:rsidR="00A248D4" w:rsidRPr="00A248D4" w:rsidRDefault="00A248D4" w:rsidP="00A248D4">
            <w:pPr>
              <w:jc w:val="center"/>
              <w:rPr>
                <w:ins w:id="2221" w:author="Secondo Brunelli" w:date="2022-04-11T09:49:00Z"/>
                <w:sz w:val="28"/>
                <w:szCs w:val="28"/>
              </w:rPr>
            </w:pPr>
            <w:ins w:id="2222" w:author="Secondo Brunelli" w:date="2022-04-11T09:52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03A68A29" w14:textId="77777777" w:rsidTr="008D7AAC">
        <w:trPr>
          <w:ins w:id="2223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24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5C81298" w14:textId="77777777" w:rsidR="00A248D4" w:rsidRPr="00A248D4" w:rsidRDefault="00A248D4" w:rsidP="00A248D4">
            <w:pPr>
              <w:jc w:val="center"/>
              <w:rPr>
                <w:ins w:id="2225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26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7E426F" w14:textId="77777777" w:rsidR="00A248D4" w:rsidRPr="00A248D4" w:rsidRDefault="00A248D4" w:rsidP="00A248D4">
            <w:pPr>
              <w:jc w:val="center"/>
              <w:rPr>
                <w:ins w:id="2227" w:author="Secondo Brunelli" w:date="2022-04-11T09:49:00Z"/>
                <w:sz w:val="28"/>
                <w:szCs w:val="28"/>
              </w:rPr>
            </w:pPr>
            <w:ins w:id="2228" w:author="Secondo Brunelli" w:date="2022-04-11T09:51:00Z">
              <w:r w:rsidRPr="00A248D4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29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1C787C5" w14:textId="77777777" w:rsidR="00A248D4" w:rsidRPr="00A248D4" w:rsidRDefault="00A248D4" w:rsidP="00A248D4">
            <w:pPr>
              <w:jc w:val="center"/>
              <w:rPr>
                <w:ins w:id="2230" w:author="Secondo Brunelli" w:date="2022-04-11T09:49:00Z"/>
                <w:sz w:val="28"/>
                <w:szCs w:val="28"/>
              </w:rPr>
            </w:pPr>
            <w:ins w:id="2231" w:author="Secondo Brunelli" w:date="2022-04-11T09:51:00Z">
              <w:r w:rsidRPr="00A248D4">
                <w:rPr>
                  <w:sz w:val="28"/>
                  <w:szCs w:val="28"/>
                </w:rPr>
                <w:t>Dic. 1753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32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B07C89" w14:textId="77777777" w:rsidR="00A248D4" w:rsidRPr="00A248D4" w:rsidRDefault="00A248D4" w:rsidP="00A248D4">
            <w:pPr>
              <w:jc w:val="center"/>
              <w:rPr>
                <w:ins w:id="2233" w:author="Secondo Brunelli" w:date="2022-04-11T09:49:00Z"/>
                <w:sz w:val="28"/>
                <w:szCs w:val="28"/>
              </w:rPr>
            </w:pPr>
            <w:ins w:id="2234" w:author="Secondo Brunelli" w:date="2022-04-11T09:52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532791C8" w14:textId="77777777" w:rsidTr="008D7AAC">
        <w:trPr>
          <w:ins w:id="2235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36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70EFA13" w14:textId="77777777" w:rsidR="00A248D4" w:rsidRPr="00A248D4" w:rsidRDefault="00A248D4" w:rsidP="00A248D4">
            <w:pPr>
              <w:jc w:val="center"/>
              <w:rPr>
                <w:ins w:id="2237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38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9C60B4" w14:textId="77777777" w:rsidR="00A248D4" w:rsidRPr="00A248D4" w:rsidRDefault="00A248D4" w:rsidP="00A248D4">
            <w:pPr>
              <w:jc w:val="center"/>
              <w:rPr>
                <w:ins w:id="2239" w:author="Secondo Brunelli" w:date="2022-04-11T09:49:00Z"/>
                <w:sz w:val="28"/>
                <w:szCs w:val="28"/>
              </w:rPr>
            </w:pPr>
            <w:ins w:id="2240" w:author="Secondo Brunelli" w:date="2022-04-11T09:52:00Z">
              <w:r w:rsidRPr="00A248D4">
                <w:rPr>
                  <w:sz w:val="28"/>
                  <w:szCs w:val="28"/>
                </w:rPr>
                <w:t>Ministro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41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369CE6" w14:textId="77777777" w:rsidR="00A248D4" w:rsidRPr="00A248D4" w:rsidRDefault="00A248D4" w:rsidP="00A248D4">
            <w:pPr>
              <w:jc w:val="center"/>
              <w:rPr>
                <w:ins w:id="2242" w:author="Secondo Brunelli" w:date="2022-04-11T09:49:00Z"/>
                <w:sz w:val="28"/>
                <w:szCs w:val="28"/>
              </w:rPr>
            </w:pPr>
            <w:ins w:id="2243" w:author="Secondo Brunelli" w:date="2022-04-11T09:51:00Z">
              <w:r w:rsidRPr="00A248D4">
                <w:rPr>
                  <w:sz w:val="28"/>
                  <w:szCs w:val="28"/>
                </w:rPr>
                <w:t>22.5.754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44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2E16A6" w14:textId="77777777" w:rsidR="00A248D4" w:rsidRPr="00A248D4" w:rsidRDefault="00A248D4" w:rsidP="00A248D4">
            <w:pPr>
              <w:jc w:val="center"/>
              <w:rPr>
                <w:ins w:id="2245" w:author="Secondo Brunelli" w:date="2022-04-11T09:49:00Z"/>
                <w:sz w:val="28"/>
                <w:szCs w:val="28"/>
              </w:rPr>
            </w:pPr>
            <w:ins w:id="2246" w:author="Secondo Brunelli" w:date="2022-04-11T09:52:00Z">
              <w:r w:rsidRPr="00A248D4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A248D4">
                <w:rPr>
                  <w:sz w:val="28"/>
                  <w:szCs w:val="28"/>
                </w:rPr>
                <w:t>Cust</w:t>
              </w:r>
              <w:proofErr w:type="spellEnd"/>
              <w:r w:rsidRPr="00A248D4">
                <w:rPr>
                  <w:sz w:val="28"/>
                  <w:szCs w:val="28"/>
                </w:rPr>
                <w:t>. Lodi</w:t>
              </w:r>
            </w:ins>
          </w:p>
        </w:tc>
      </w:tr>
      <w:tr w:rsidR="00A248D4" w:rsidRPr="00A248D4" w14:paraId="45FCE22A" w14:textId="77777777" w:rsidTr="008D7AAC">
        <w:trPr>
          <w:ins w:id="2247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48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107754" w14:textId="77777777" w:rsidR="00A248D4" w:rsidRPr="00A248D4" w:rsidRDefault="00A248D4" w:rsidP="00A248D4">
            <w:pPr>
              <w:jc w:val="center"/>
              <w:rPr>
                <w:ins w:id="2249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50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BEAAE9" w14:textId="77777777" w:rsidR="00A248D4" w:rsidRPr="00A248D4" w:rsidRDefault="00A248D4" w:rsidP="00A248D4">
            <w:pPr>
              <w:jc w:val="center"/>
              <w:rPr>
                <w:ins w:id="2251" w:author="Secondo Brunelli" w:date="2022-04-11T09:4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52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AF5481" w14:textId="77777777" w:rsidR="00A248D4" w:rsidRPr="00A248D4" w:rsidRDefault="00A248D4" w:rsidP="00A248D4">
            <w:pPr>
              <w:jc w:val="center"/>
              <w:rPr>
                <w:ins w:id="2253" w:author="Secondo Brunelli" w:date="2022-04-11T09:49:00Z"/>
                <w:sz w:val="28"/>
                <w:szCs w:val="28"/>
              </w:rPr>
            </w:pPr>
            <w:ins w:id="2254" w:author="Secondo Brunelli" w:date="2022-04-11T09:52:00Z">
              <w:r w:rsidRPr="00A248D4">
                <w:rPr>
                  <w:sz w:val="28"/>
                  <w:szCs w:val="28"/>
                </w:rPr>
                <w:t>Genn. 1759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55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49CAFB" w14:textId="77777777" w:rsidR="00A248D4" w:rsidRPr="00A248D4" w:rsidRDefault="00A248D4" w:rsidP="00A248D4">
            <w:pPr>
              <w:jc w:val="center"/>
              <w:rPr>
                <w:ins w:id="2256" w:author="Secondo Brunelli" w:date="2022-04-11T09:49:00Z"/>
                <w:sz w:val="28"/>
                <w:szCs w:val="28"/>
              </w:rPr>
            </w:pPr>
            <w:ins w:id="2257" w:author="Secondo Brunelli" w:date="2022-04-11T09:52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</w:t>
              </w:r>
            </w:ins>
            <w:ins w:id="2258" w:author="Secondo Brunelli" w:date="2022-04-11T09:53:00Z">
              <w:r w:rsidRPr="00A248D4">
                <w:rPr>
                  <w:sz w:val="28"/>
                  <w:szCs w:val="28"/>
                </w:rPr>
                <w:t>erate</w:t>
              </w:r>
            </w:ins>
            <w:proofErr w:type="spellEnd"/>
          </w:p>
        </w:tc>
      </w:tr>
      <w:tr w:rsidR="00A248D4" w:rsidRPr="00A248D4" w14:paraId="60A12A38" w14:textId="77777777" w:rsidTr="008D7AAC">
        <w:trPr>
          <w:ins w:id="2259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60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7D3D14" w14:textId="77777777" w:rsidR="00A248D4" w:rsidRPr="00A248D4" w:rsidRDefault="00A248D4" w:rsidP="00A248D4">
            <w:pPr>
              <w:jc w:val="center"/>
              <w:rPr>
                <w:ins w:id="2261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62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C9CD740" w14:textId="77777777" w:rsidR="00A248D4" w:rsidRPr="00A248D4" w:rsidRDefault="00A248D4" w:rsidP="00A248D4">
            <w:pPr>
              <w:jc w:val="center"/>
              <w:rPr>
                <w:ins w:id="2263" w:author="Secondo Brunelli" w:date="2022-04-11T09:4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64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7FA6174" w14:textId="77777777" w:rsidR="00A248D4" w:rsidRPr="00A248D4" w:rsidRDefault="00A248D4" w:rsidP="00A248D4">
            <w:pPr>
              <w:jc w:val="center"/>
              <w:rPr>
                <w:ins w:id="2265" w:author="Secondo Brunelli" w:date="2022-04-11T09:49:00Z"/>
                <w:sz w:val="28"/>
                <w:szCs w:val="28"/>
              </w:rPr>
            </w:pPr>
            <w:ins w:id="2266" w:author="Secondo Brunelli" w:date="2022-04-11T09:53:00Z">
              <w:r w:rsidRPr="00A248D4">
                <w:rPr>
                  <w:sz w:val="28"/>
                  <w:szCs w:val="28"/>
                </w:rPr>
                <w:t>7.9.1762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67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79899D" w14:textId="77777777" w:rsidR="00A248D4" w:rsidRPr="00A248D4" w:rsidRDefault="00A248D4" w:rsidP="00A248D4">
            <w:pPr>
              <w:jc w:val="center"/>
              <w:rPr>
                <w:ins w:id="2268" w:author="Secondo Brunelli" w:date="2022-04-11T09:49:00Z"/>
                <w:sz w:val="28"/>
                <w:szCs w:val="28"/>
              </w:rPr>
            </w:pPr>
            <w:ins w:id="2269" w:author="Secondo Brunelli" w:date="2022-04-11T09:53:00Z">
              <w:r w:rsidRPr="00A248D4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A248D4" w:rsidRPr="00A248D4" w14:paraId="2FC7ADF4" w14:textId="77777777" w:rsidTr="008D7AAC">
        <w:trPr>
          <w:ins w:id="2270" w:author="Secondo Brunelli" w:date="2022-04-11T09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71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1DD8C8C" w14:textId="77777777" w:rsidR="00A248D4" w:rsidRPr="00A248D4" w:rsidRDefault="00A248D4" w:rsidP="00A248D4">
            <w:pPr>
              <w:jc w:val="center"/>
              <w:rPr>
                <w:ins w:id="2272" w:author="Secondo Brunelli" w:date="2022-04-11T09:49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73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65A768" w14:textId="77777777" w:rsidR="00A248D4" w:rsidRPr="00A248D4" w:rsidRDefault="00A248D4" w:rsidP="00A248D4">
            <w:pPr>
              <w:jc w:val="center"/>
              <w:rPr>
                <w:ins w:id="2274" w:author="Secondo Brunelli" w:date="2022-04-11T09:49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75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5D424BD" w14:textId="77777777" w:rsidR="00A248D4" w:rsidRPr="00A248D4" w:rsidRDefault="00A248D4" w:rsidP="00A248D4">
            <w:pPr>
              <w:jc w:val="center"/>
              <w:rPr>
                <w:ins w:id="2276" w:author="Secondo Brunelli" w:date="2022-04-11T09:49:00Z"/>
                <w:sz w:val="28"/>
                <w:szCs w:val="28"/>
              </w:rPr>
            </w:pPr>
            <w:ins w:id="2277" w:author="Secondo Brunelli" w:date="2022-04-11T09:53:00Z">
              <w:r w:rsidRPr="00A248D4">
                <w:rPr>
                  <w:sz w:val="28"/>
                  <w:szCs w:val="28"/>
                </w:rPr>
                <w:t>22.8.1769-84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78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69225FA" w14:textId="77777777" w:rsidR="00A248D4" w:rsidRPr="00A248D4" w:rsidRDefault="00A248D4" w:rsidP="00A248D4">
            <w:pPr>
              <w:jc w:val="center"/>
              <w:rPr>
                <w:ins w:id="2279" w:author="Secondo Brunelli" w:date="2022-04-11T09:49:00Z"/>
                <w:sz w:val="28"/>
                <w:szCs w:val="28"/>
              </w:rPr>
            </w:pPr>
            <w:ins w:id="2280" w:author="Secondo Brunelli" w:date="2022-04-11T09:53:00Z">
              <w:r w:rsidRPr="00A248D4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A248D4" w:rsidRPr="00A248D4" w14:paraId="74519E11" w14:textId="77777777" w:rsidTr="008D7AAC">
        <w:trPr>
          <w:ins w:id="2281" w:author="Secondo Brunelli" w:date="2022-04-11T09:5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4415" w14:textId="77777777" w:rsidR="00A248D4" w:rsidRPr="00A248D4" w:rsidRDefault="00A248D4" w:rsidP="00A248D4">
            <w:pPr>
              <w:jc w:val="center"/>
              <w:rPr>
                <w:ins w:id="2282" w:author="Secondo Brunelli" w:date="2022-04-11T09:54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9652" w14:textId="77777777" w:rsidR="00A248D4" w:rsidRPr="00A248D4" w:rsidRDefault="00A248D4" w:rsidP="00A248D4">
            <w:pPr>
              <w:jc w:val="center"/>
              <w:rPr>
                <w:ins w:id="2283" w:author="Secondo Brunelli" w:date="2022-04-11T09:54:00Z"/>
                <w:sz w:val="28"/>
                <w:szCs w:val="28"/>
              </w:rPr>
            </w:pPr>
            <w:ins w:id="2284" w:author="Secondo Brunelli" w:date="2022-04-11T09:54:00Z">
              <w:r w:rsidRPr="00A248D4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A692" w14:textId="77777777" w:rsidR="00A248D4" w:rsidRPr="00A248D4" w:rsidRDefault="00A248D4" w:rsidP="00A248D4">
            <w:pPr>
              <w:jc w:val="center"/>
              <w:rPr>
                <w:ins w:id="2285" w:author="Secondo Brunelli" w:date="2022-04-11T09:54:00Z"/>
                <w:sz w:val="28"/>
                <w:szCs w:val="28"/>
              </w:rPr>
            </w:pPr>
            <w:ins w:id="2286" w:author="Secondo Brunelli" w:date="2022-04-11T09:54:00Z">
              <w:r w:rsidRPr="00A248D4">
                <w:rPr>
                  <w:sz w:val="28"/>
                  <w:szCs w:val="28"/>
                </w:rPr>
                <w:t>1784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26A1" w14:textId="77777777" w:rsidR="00A248D4" w:rsidRPr="00A248D4" w:rsidRDefault="00A248D4" w:rsidP="00A248D4">
            <w:pPr>
              <w:jc w:val="center"/>
              <w:rPr>
                <w:ins w:id="2287" w:author="Secondo Brunelli" w:date="2022-04-11T09:54:00Z"/>
                <w:sz w:val="28"/>
                <w:szCs w:val="28"/>
              </w:rPr>
            </w:pPr>
            <w:ins w:id="2288" w:author="Secondo Brunelli" w:date="2022-04-11T09:54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proofErr w:type="gramStart"/>
              <w:r w:rsidRPr="00A248D4">
                <w:rPr>
                  <w:sz w:val="28"/>
                  <w:szCs w:val="28"/>
                </w:rPr>
                <w:t>S.Maiolo</w:t>
              </w:r>
              <w:proofErr w:type="spellEnd"/>
              <w:proofErr w:type="gramEnd"/>
              <w:r w:rsidRPr="00A248D4">
                <w:rPr>
                  <w:sz w:val="28"/>
                  <w:szCs w:val="28"/>
                </w:rPr>
                <w:t xml:space="preserve"> PV</w:t>
              </w:r>
            </w:ins>
          </w:p>
        </w:tc>
      </w:tr>
      <w:tr w:rsidR="00A248D4" w:rsidRPr="00A248D4" w14:paraId="0CDBBD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89" w:author="Secondo Brunelli" w:date="2022-04-11T09:54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A29D92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90" w:author="Secondo Brunelli" w:date="2022-04-11T09:54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7B90A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91" w:author="Secondo Brunelli" w:date="2022-04-11T09:54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68D2B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+12.6.1785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292" w:author="Secondo Brunelli" w:date="2022-04-11T09:54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67DE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50E8046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85BECD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TEMANZA FR. FRANCESCO 2490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A493B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1E7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Temanza</w:t>
            </w:r>
            <w:proofErr w:type="spellEnd"/>
            <w:r w:rsidRPr="00A248D4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A3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52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CEF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212AAF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496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081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A7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8C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Duucale</w:t>
            </w:r>
            <w:proofErr w:type="spellEnd"/>
            <w:r w:rsidRPr="00A248D4">
              <w:rPr>
                <w:sz w:val="28"/>
                <w:szCs w:val="28"/>
              </w:rPr>
              <w:t xml:space="preserve"> VE</w:t>
            </w:r>
          </w:p>
        </w:tc>
      </w:tr>
      <w:tr w:rsidR="00A248D4" w:rsidRPr="00A248D4" w14:paraId="59E8422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996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6DA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FE0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17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E3DDCF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66535FB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TENIVELLI P. CARLO 28.82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7C789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34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Tenivelli</w:t>
            </w:r>
            <w:proofErr w:type="spellEnd"/>
            <w:r w:rsidRPr="00A248D4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887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11C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8C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54924E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8D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6E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9C1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19B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BC83B4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B962F37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TERRANEO P. GIAN CARLO FRANCESCO 1284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269B5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1B7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Terraneo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G.Carlo</w:t>
            </w:r>
            <w:proofErr w:type="spellEnd"/>
            <w:proofErr w:type="gramEnd"/>
            <w:r w:rsidRPr="00A248D4">
              <w:rPr>
                <w:sz w:val="28"/>
                <w:szCs w:val="28"/>
              </w:rPr>
              <w:t xml:space="preserve"> </w:t>
            </w:r>
            <w:proofErr w:type="spellStart"/>
            <w:r w:rsidRPr="00A248D4">
              <w:rPr>
                <w:sz w:val="28"/>
                <w:szCs w:val="28"/>
              </w:rPr>
              <w:t>Franc</w:t>
            </w:r>
            <w:proofErr w:type="spellEnd"/>
            <w:r w:rsidRPr="00A248D4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46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6A3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8.11.1792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C80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Gallio </w:t>
            </w:r>
          </w:p>
        </w:tc>
      </w:tr>
      <w:tr w:rsidR="00A248D4" w:rsidRPr="00A248D4" w14:paraId="289983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8D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D9F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847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1791-92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1C4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Girolamo MI</w:t>
            </w:r>
          </w:p>
        </w:tc>
      </w:tr>
      <w:tr w:rsidR="00A248D4" w:rsidRPr="00A248D4" w14:paraId="379A1681" w14:textId="77777777" w:rsidTr="008D7AAC">
        <w:trPr>
          <w:ins w:id="2293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BEC8" w14:textId="77777777" w:rsidR="00A248D4" w:rsidRPr="00A248D4" w:rsidRDefault="00A248D4" w:rsidP="00A248D4">
            <w:pPr>
              <w:jc w:val="center"/>
              <w:rPr>
                <w:ins w:id="2294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BE0C" w14:textId="77777777" w:rsidR="00A248D4" w:rsidRPr="00A248D4" w:rsidRDefault="00A248D4" w:rsidP="00A248D4">
            <w:pPr>
              <w:jc w:val="center"/>
              <w:rPr>
                <w:ins w:id="2295" w:author="Secondo Brunelli" w:date="2022-04-11T10:35:00Z"/>
                <w:sz w:val="28"/>
                <w:szCs w:val="28"/>
              </w:rPr>
            </w:pPr>
            <w:ins w:id="2296" w:author="Secondo Brunelli" w:date="2022-04-11T10:35:00Z">
              <w:r w:rsidRPr="00A248D4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9F77" w14:textId="77777777" w:rsidR="00A248D4" w:rsidRPr="00A248D4" w:rsidRDefault="00A248D4" w:rsidP="00A248D4">
            <w:pPr>
              <w:jc w:val="center"/>
              <w:rPr>
                <w:ins w:id="2297" w:author="Secondo Brunelli" w:date="2022-04-11T10:35:00Z"/>
                <w:sz w:val="28"/>
                <w:szCs w:val="28"/>
              </w:rPr>
            </w:pPr>
            <w:ins w:id="2298" w:author="Secondo Brunelli" w:date="2022-04-11T10:35:00Z">
              <w:r w:rsidRPr="00A248D4">
                <w:rPr>
                  <w:sz w:val="28"/>
                  <w:szCs w:val="28"/>
                </w:rPr>
                <w:t>1.12.1792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482F" w14:textId="77777777" w:rsidR="00A248D4" w:rsidRPr="00A248D4" w:rsidRDefault="00A248D4" w:rsidP="00A248D4">
            <w:pPr>
              <w:jc w:val="center"/>
              <w:rPr>
                <w:ins w:id="2299" w:author="Secondo Brunelli" w:date="2022-04-11T10:35:00Z"/>
                <w:sz w:val="28"/>
                <w:szCs w:val="28"/>
              </w:rPr>
            </w:pPr>
            <w:ins w:id="2300" w:author="Secondo Brunelli" w:date="2022-04-11T10:35:00Z">
              <w:r w:rsidRPr="00A248D4">
                <w:rPr>
                  <w:sz w:val="28"/>
                  <w:szCs w:val="28"/>
                </w:rPr>
                <w:t>In S. Mai</w:t>
              </w:r>
            </w:ins>
            <w:ins w:id="2301" w:author="Secondo Brunelli" w:date="2022-04-11T10:36:00Z">
              <w:r w:rsidRPr="00A248D4">
                <w:rPr>
                  <w:sz w:val="28"/>
                  <w:szCs w:val="28"/>
                </w:rPr>
                <w:t>olo PV</w:t>
              </w:r>
            </w:ins>
          </w:p>
        </w:tc>
      </w:tr>
      <w:tr w:rsidR="00A248D4" w:rsidRPr="00A248D4" w14:paraId="5CA335A9" w14:textId="77777777" w:rsidTr="008D7AAC">
        <w:trPr>
          <w:ins w:id="2302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2E21" w14:textId="77777777" w:rsidR="00A248D4" w:rsidRPr="00A248D4" w:rsidRDefault="00A248D4" w:rsidP="00A248D4">
            <w:pPr>
              <w:jc w:val="center"/>
              <w:rPr>
                <w:ins w:id="2303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649C" w14:textId="77777777" w:rsidR="00A248D4" w:rsidRPr="00A248D4" w:rsidRDefault="00A248D4" w:rsidP="00A248D4">
            <w:pPr>
              <w:jc w:val="center"/>
              <w:rPr>
                <w:ins w:id="2304" w:author="Secondo Brunelli" w:date="2022-04-11T10:3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6621" w14:textId="77777777" w:rsidR="00A248D4" w:rsidRPr="00A248D4" w:rsidRDefault="00A248D4" w:rsidP="00A248D4">
            <w:pPr>
              <w:jc w:val="center"/>
              <w:rPr>
                <w:ins w:id="2305" w:author="Secondo Brunelli" w:date="2022-04-11T10:35:00Z"/>
                <w:sz w:val="28"/>
                <w:szCs w:val="28"/>
              </w:rPr>
            </w:pPr>
            <w:ins w:id="2306" w:author="Secondo Brunelli" w:date="2022-04-11T10:36:00Z">
              <w:r w:rsidRPr="00A248D4">
                <w:rPr>
                  <w:sz w:val="28"/>
                  <w:szCs w:val="28"/>
                </w:rPr>
                <w:t>16.9.1794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AEF8" w14:textId="77777777" w:rsidR="00A248D4" w:rsidRPr="00A248D4" w:rsidRDefault="00A248D4" w:rsidP="00A248D4">
            <w:pPr>
              <w:jc w:val="center"/>
              <w:rPr>
                <w:ins w:id="2307" w:author="Secondo Brunelli" w:date="2022-04-11T10:35:00Z"/>
                <w:sz w:val="28"/>
                <w:szCs w:val="28"/>
              </w:rPr>
            </w:pPr>
            <w:ins w:id="2308" w:author="Secondo Brunelli" w:date="2022-04-11T10:36:00Z">
              <w:r w:rsidRPr="00A248D4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A248D4">
                <w:rPr>
                  <w:sz w:val="28"/>
                  <w:szCs w:val="28"/>
                </w:rPr>
                <w:t>Cust</w:t>
              </w:r>
              <w:proofErr w:type="spellEnd"/>
              <w:r w:rsidRPr="00A248D4">
                <w:rPr>
                  <w:sz w:val="28"/>
                  <w:szCs w:val="28"/>
                </w:rPr>
                <w:t>. Lodi</w:t>
              </w:r>
            </w:ins>
          </w:p>
        </w:tc>
      </w:tr>
      <w:tr w:rsidR="00A248D4" w:rsidRPr="00A248D4" w14:paraId="6FB13599" w14:textId="77777777" w:rsidTr="008D7AAC">
        <w:trPr>
          <w:ins w:id="2309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7EDD" w14:textId="77777777" w:rsidR="00A248D4" w:rsidRPr="00A248D4" w:rsidRDefault="00A248D4" w:rsidP="00A248D4">
            <w:pPr>
              <w:jc w:val="center"/>
              <w:rPr>
                <w:ins w:id="2310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E8C2" w14:textId="77777777" w:rsidR="00A248D4" w:rsidRPr="00A248D4" w:rsidRDefault="00A248D4" w:rsidP="00A248D4">
            <w:pPr>
              <w:jc w:val="center"/>
              <w:rPr>
                <w:ins w:id="2311" w:author="Secondo Brunelli" w:date="2022-04-11T10:35:00Z"/>
                <w:sz w:val="28"/>
                <w:szCs w:val="28"/>
              </w:rPr>
            </w:pPr>
            <w:ins w:id="2312" w:author="Secondo Brunelli" w:date="2022-04-11T10:36:00Z">
              <w:r w:rsidRPr="00A248D4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39B5" w14:textId="77777777" w:rsidR="00A248D4" w:rsidRPr="00A248D4" w:rsidRDefault="00A248D4" w:rsidP="00A248D4">
            <w:pPr>
              <w:jc w:val="center"/>
              <w:rPr>
                <w:ins w:id="2313" w:author="Secondo Brunelli" w:date="2022-04-11T10:35:00Z"/>
                <w:sz w:val="28"/>
                <w:szCs w:val="28"/>
              </w:rPr>
            </w:pPr>
            <w:ins w:id="2314" w:author="Secondo Brunelli" w:date="2022-04-11T10:36:00Z">
              <w:r w:rsidRPr="00A248D4">
                <w:rPr>
                  <w:sz w:val="28"/>
                  <w:szCs w:val="28"/>
                </w:rPr>
                <w:t>19.12.1795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CFCA" w14:textId="77777777" w:rsidR="00A248D4" w:rsidRPr="00A248D4" w:rsidRDefault="00A248D4" w:rsidP="00A248D4">
            <w:pPr>
              <w:jc w:val="center"/>
              <w:rPr>
                <w:ins w:id="2315" w:author="Secondo Brunelli" w:date="2022-04-11T10:35:00Z"/>
                <w:sz w:val="28"/>
                <w:szCs w:val="28"/>
              </w:rPr>
            </w:pPr>
          </w:p>
        </w:tc>
      </w:tr>
      <w:tr w:rsidR="00A248D4" w:rsidRPr="00A248D4" w14:paraId="3E538368" w14:textId="77777777" w:rsidTr="008D7AAC">
        <w:trPr>
          <w:ins w:id="2316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17C7" w14:textId="77777777" w:rsidR="00A248D4" w:rsidRPr="00A248D4" w:rsidRDefault="00A248D4" w:rsidP="00A248D4">
            <w:pPr>
              <w:jc w:val="center"/>
              <w:rPr>
                <w:ins w:id="2317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2E65" w14:textId="77777777" w:rsidR="00A248D4" w:rsidRPr="00A248D4" w:rsidRDefault="00A248D4" w:rsidP="00A248D4">
            <w:pPr>
              <w:jc w:val="center"/>
              <w:rPr>
                <w:ins w:id="2318" w:author="Secondo Brunelli" w:date="2022-04-11T10:35:00Z"/>
                <w:sz w:val="28"/>
                <w:szCs w:val="28"/>
              </w:rPr>
            </w:pPr>
            <w:ins w:id="2319" w:author="Secondo Brunelli" w:date="2022-04-11T10:37:00Z">
              <w:r w:rsidRPr="00A248D4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B156" w14:textId="77777777" w:rsidR="00A248D4" w:rsidRPr="00A248D4" w:rsidRDefault="00A248D4" w:rsidP="00A248D4">
            <w:pPr>
              <w:jc w:val="center"/>
              <w:rPr>
                <w:ins w:id="2320" w:author="Secondo Brunelli" w:date="2022-04-11T10:35:00Z"/>
                <w:sz w:val="28"/>
                <w:szCs w:val="28"/>
              </w:rPr>
            </w:pPr>
            <w:ins w:id="2321" w:author="Secondo Brunelli" w:date="2022-04-11T10:37:00Z">
              <w:r w:rsidRPr="00A248D4">
                <w:rPr>
                  <w:sz w:val="28"/>
                  <w:szCs w:val="28"/>
                </w:rPr>
                <w:t>18.12.1796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DF25" w14:textId="77777777" w:rsidR="00A248D4" w:rsidRPr="00A248D4" w:rsidRDefault="00A248D4" w:rsidP="00A248D4">
            <w:pPr>
              <w:jc w:val="center"/>
              <w:rPr>
                <w:ins w:id="2322" w:author="Secondo Brunelli" w:date="2022-04-11T10:35:00Z"/>
                <w:sz w:val="28"/>
                <w:szCs w:val="28"/>
              </w:rPr>
            </w:pPr>
            <w:ins w:id="2323" w:author="Secondo Brunelli" w:date="2022-04-11T10:37:00Z">
              <w:r w:rsidRPr="00A248D4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A248D4" w:rsidRPr="00A248D4" w14:paraId="6156B308" w14:textId="77777777" w:rsidTr="008D7AAC">
        <w:trPr>
          <w:ins w:id="2324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F517" w14:textId="77777777" w:rsidR="00A248D4" w:rsidRPr="00A248D4" w:rsidRDefault="00A248D4" w:rsidP="00A248D4">
            <w:pPr>
              <w:jc w:val="center"/>
              <w:rPr>
                <w:ins w:id="2325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31B1" w14:textId="77777777" w:rsidR="00A248D4" w:rsidRPr="00A248D4" w:rsidRDefault="00A248D4" w:rsidP="00A248D4">
            <w:pPr>
              <w:jc w:val="center"/>
              <w:rPr>
                <w:ins w:id="2326" w:author="Secondo Brunelli" w:date="2022-04-11T10:35:00Z"/>
                <w:sz w:val="28"/>
                <w:szCs w:val="28"/>
              </w:rPr>
            </w:pPr>
            <w:ins w:id="2327" w:author="Secondo Brunelli" w:date="2022-04-11T10:37:00Z">
              <w:r w:rsidRPr="00A248D4">
                <w:rPr>
                  <w:sz w:val="28"/>
                  <w:szCs w:val="28"/>
                </w:rPr>
                <w:t xml:space="preserve">Fino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584D" w14:textId="77777777" w:rsidR="00A248D4" w:rsidRPr="00A248D4" w:rsidRDefault="00A248D4" w:rsidP="00A248D4">
            <w:pPr>
              <w:jc w:val="center"/>
              <w:rPr>
                <w:ins w:id="2328" w:author="Secondo Brunelli" w:date="2022-04-11T10:35:00Z"/>
                <w:sz w:val="28"/>
                <w:szCs w:val="28"/>
              </w:rPr>
            </w:pPr>
            <w:ins w:id="2329" w:author="Secondo Brunelli" w:date="2022-04-11T10:37:00Z">
              <w:r w:rsidRPr="00A248D4">
                <w:rPr>
                  <w:sz w:val="28"/>
                  <w:szCs w:val="28"/>
                </w:rPr>
                <w:t>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4555" w14:textId="77777777" w:rsidR="00A248D4" w:rsidRPr="00A248D4" w:rsidRDefault="00A248D4" w:rsidP="00A248D4">
            <w:pPr>
              <w:jc w:val="center"/>
              <w:rPr>
                <w:ins w:id="2330" w:author="Secondo Brunelli" w:date="2022-04-11T10:35:00Z"/>
                <w:sz w:val="28"/>
                <w:szCs w:val="28"/>
              </w:rPr>
            </w:pPr>
            <w:ins w:id="2331" w:author="Secondo Brunelli" w:date="2022-04-11T10:37:00Z">
              <w:r w:rsidRPr="00A248D4">
                <w:rPr>
                  <w:sz w:val="28"/>
                  <w:szCs w:val="28"/>
                </w:rPr>
                <w:t>In Gallio C</w:t>
              </w:r>
            </w:ins>
            <w:ins w:id="2332" w:author="Secondo Brunelli" w:date="2022-04-11T10:38:00Z">
              <w:r w:rsidRPr="00A248D4">
                <w:rPr>
                  <w:sz w:val="28"/>
                  <w:szCs w:val="28"/>
                </w:rPr>
                <w:t>O</w:t>
              </w:r>
            </w:ins>
          </w:p>
        </w:tc>
      </w:tr>
      <w:tr w:rsidR="00A248D4" w:rsidRPr="00A248D4" w14:paraId="0921E83A" w14:textId="77777777" w:rsidTr="008D7AAC">
        <w:trPr>
          <w:ins w:id="2333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1BFD" w14:textId="77777777" w:rsidR="00A248D4" w:rsidRPr="00A248D4" w:rsidRDefault="00A248D4" w:rsidP="00A248D4">
            <w:pPr>
              <w:jc w:val="center"/>
              <w:rPr>
                <w:ins w:id="2334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89D6" w14:textId="77777777" w:rsidR="00A248D4" w:rsidRPr="00A248D4" w:rsidRDefault="00A248D4" w:rsidP="00A248D4">
            <w:pPr>
              <w:jc w:val="center"/>
              <w:rPr>
                <w:ins w:id="2335" w:author="Secondo Brunelli" w:date="2022-04-11T10:3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90D0" w14:textId="77777777" w:rsidR="00A248D4" w:rsidRPr="00A248D4" w:rsidRDefault="00A248D4" w:rsidP="00A248D4">
            <w:pPr>
              <w:jc w:val="center"/>
              <w:rPr>
                <w:ins w:id="2336" w:author="Secondo Brunelli" w:date="2022-04-11T10:35:00Z"/>
                <w:sz w:val="28"/>
                <w:szCs w:val="28"/>
              </w:rPr>
            </w:pPr>
            <w:ins w:id="2337" w:author="Secondo Brunelli" w:date="2022-04-11T10:38:00Z">
              <w:r w:rsidRPr="00A248D4">
                <w:rPr>
                  <w:sz w:val="28"/>
                  <w:szCs w:val="28"/>
                </w:rPr>
                <w:t>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4CA2" w14:textId="77777777" w:rsidR="00A248D4" w:rsidRPr="00A248D4" w:rsidRDefault="00A248D4" w:rsidP="00A248D4">
            <w:pPr>
              <w:jc w:val="center"/>
              <w:rPr>
                <w:ins w:id="2338" w:author="Secondo Brunelli" w:date="2022-04-11T10:35:00Z"/>
                <w:sz w:val="28"/>
                <w:szCs w:val="28"/>
              </w:rPr>
            </w:pPr>
            <w:ins w:id="2339" w:author="Secondo Brunelli" w:date="2022-04-11T10:38:00Z">
              <w:r w:rsidRPr="00A248D4">
                <w:rPr>
                  <w:sz w:val="28"/>
                  <w:szCs w:val="28"/>
                </w:rPr>
                <w:t xml:space="preserve">In Ang. </w:t>
              </w:r>
              <w:proofErr w:type="spellStart"/>
              <w:r w:rsidRPr="00A248D4">
                <w:rPr>
                  <w:sz w:val="28"/>
                  <w:szCs w:val="28"/>
                </w:rPr>
                <w:t>Cust</w:t>
              </w:r>
              <w:proofErr w:type="spellEnd"/>
              <w:r w:rsidRPr="00A248D4">
                <w:rPr>
                  <w:sz w:val="28"/>
                  <w:szCs w:val="28"/>
                </w:rPr>
                <w:t>. Lodi</w:t>
              </w:r>
            </w:ins>
          </w:p>
        </w:tc>
      </w:tr>
      <w:tr w:rsidR="00A248D4" w:rsidRPr="00A248D4" w14:paraId="761D2D29" w14:textId="77777777" w:rsidTr="008D7AAC">
        <w:trPr>
          <w:ins w:id="2340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B8D5" w14:textId="77777777" w:rsidR="00A248D4" w:rsidRPr="00A248D4" w:rsidRDefault="00A248D4" w:rsidP="00A248D4">
            <w:pPr>
              <w:jc w:val="center"/>
              <w:rPr>
                <w:ins w:id="2341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B352" w14:textId="77777777" w:rsidR="00A248D4" w:rsidRPr="00A248D4" w:rsidRDefault="00A248D4" w:rsidP="00A248D4">
            <w:pPr>
              <w:jc w:val="center"/>
              <w:rPr>
                <w:ins w:id="2342" w:author="Secondo Brunelli" w:date="2022-04-11T10:3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3904" w14:textId="77777777" w:rsidR="00A248D4" w:rsidRPr="00A248D4" w:rsidRDefault="00A248D4" w:rsidP="00A248D4">
            <w:pPr>
              <w:jc w:val="center"/>
              <w:rPr>
                <w:ins w:id="2343" w:author="Secondo Brunelli" w:date="2022-04-11T10:35:00Z"/>
                <w:sz w:val="28"/>
                <w:szCs w:val="28"/>
              </w:rPr>
            </w:pPr>
            <w:ins w:id="2344" w:author="Secondo Brunelli" w:date="2022-04-11T10:38:00Z">
              <w:r w:rsidRPr="00A248D4">
                <w:rPr>
                  <w:sz w:val="28"/>
                  <w:szCs w:val="28"/>
                </w:rPr>
                <w:t>11.11.1806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1B68" w14:textId="77777777" w:rsidR="00A248D4" w:rsidRPr="00A248D4" w:rsidRDefault="00A248D4" w:rsidP="00A248D4">
            <w:pPr>
              <w:jc w:val="center"/>
              <w:rPr>
                <w:ins w:id="2345" w:author="Secondo Brunelli" w:date="2022-04-11T10:35:00Z"/>
                <w:sz w:val="28"/>
                <w:szCs w:val="28"/>
              </w:rPr>
            </w:pPr>
            <w:ins w:id="2346" w:author="Secondo Brunelli" w:date="2022-04-11T10:38:00Z">
              <w:r w:rsidRPr="00A248D4">
                <w:rPr>
                  <w:sz w:val="28"/>
                  <w:szCs w:val="28"/>
                </w:rPr>
                <w:t>In Merate</w:t>
              </w:r>
            </w:ins>
          </w:p>
        </w:tc>
      </w:tr>
      <w:tr w:rsidR="00A248D4" w:rsidRPr="00A248D4" w14:paraId="3DB71D35" w14:textId="77777777" w:rsidTr="008D7AAC">
        <w:trPr>
          <w:ins w:id="2347" w:author="Secondo Brunelli" w:date="2022-04-11T10:3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6991" w14:textId="77777777" w:rsidR="00A248D4" w:rsidRPr="00A248D4" w:rsidRDefault="00A248D4" w:rsidP="00A248D4">
            <w:pPr>
              <w:jc w:val="center"/>
              <w:rPr>
                <w:ins w:id="2348" w:author="Secondo Brunelli" w:date="2022-04-11T10:3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BA44" w14:textId="77777777" w:rsidR="00A248D4" w:rsidRPr="00A248D4" w:rsidRDefault="00A248D4" w:rsidP="00A248D4">
            <w:pPr>
              <w:jc w:val="center"/>
              <w:rPr>
                <w:ins w:id="2349" w:author="Secondo Brunelli" w:date="2022-04-11T10:35:00Z"/>
                <w:sz w:val="28"/>
                <w:szCs w:val="28"/>
              </w:rPr>
            </w:pPr>
            <w:ins w:id="2350" w:author="Secondo Brunelli" w:date="2022-04-11T10:39:00Z">
              <w:r w:rsidRPr="00A248D4">
                <w:rPr>
                  <w:sz w:val="28"/>
                  <w:szCs w:val="28"/>
                </w:rPr>
                <w:t>Malattia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8D56" w14:textId="77777777" w:rsidR="00A248D4" w:rsidRPr="00A248D4" w:rsidRDefault="00A248D4" w:rsidP="00A248D4">
            <w:pPr>
              <w:jc w:val="center"/>
              <w:rPr>
                <w:ins w:id="2351" w:author="Secondo Brunelli" w:date="2022-04-11T10:35:00Z"/>
                <w:sz w:val="28"/>
                <w:szCs w:val="28"/>
              </w:rPr>
            </w:pPr>
            <w:ins w:id="2352" w:author="Secondo Brunelli" w:date="2022-04-11T10:39:00Z">
              <w:r w:rsidRPr="00A248D4">
                <w:rPr>
                  <w:sz w:val="28"/>
                  <w:szCs w:val="28"/>
                </w:rPr>
                <w:t>3.5.2807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CC6C" w14:textId="77777777" w:rsidR="00A248D4" w:rsidRPr="00A248D4" w:rsidRDefault="00A248D4" w:rsidP="00A248D4">
            <w:pPr>
              <w:jc w:val="center"/>
              <w:rPr>
                <w:ins w:id="2353" w:author="Secondo Brunelli" w:date="2022-04-11T10:35:00Z"/>
                <w:sz w:val="28"/>
                <w:szCs w:val="28"/>
              </w:rPr>
            </w:pPr>
            <w:ins w:id="2354" w:author="Secondo Brunelli" w:date="2022-04-11T10:39:00Z">
              <w:r w:rsidRPr="00A248D4">
                <w:rPr>
                  <w:sz w:val="28"/>
                  <w:szCs w:val="28"/>
                </w:rPr>
                <w:t>In Gallio CO</w:t>
              </w:r>
            </w:ins>
          </w:p>
        </w:tc>
      </w:tr>
      <w:tr w:rsidR="00A248D4" w:rsidRPr="00A248D4" w14:paraId="531BCA6B" w14:textId="77777777" w:rsidTr="008D7AAC">
        <w:trPr>
          <w:ins w:id="2355" w:author="Secondo Brunelli" w:date="2022-04-11T10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4928" w14:textId="77777777" w:rsidR="00A248D4" w:rsidRPr="00A248D4" w:rsidRDefault="00A248D4" w:rsidP="00A248D4">
            <w:pPr>
              <w:jc w:val="center"/>
              <w:rPr>
                <w:ins w:id="2356" w:author="Secondo Brunelli" w:date="2022-04-11T10:3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4146" w14:textId="77777777" w:rsidR="00A248D4" w:rsidRPr="00A248D4" w:rsidRDefault="00A248D4" w:rsidP="00A248D4">
            <w:pPr>
              <w:jc w:val="center"/>
              <w:rPr>
                <w:ins w:id="2357" w:author="Secondo Brunelli" w:date="2022-04-11T10:39:00Z"/>
                <w:sz w:val="28"/>
                <w:szCs w:val="28"/>
              </w:rPr>
            </w:pPr>
            <w:ins w:id="2358" w:author="Secondo Brunelli" w:date="2022-04-11T10:39:00Z">
              <w:r w:rsidRPr="00A248D4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E7AE" w14:textId="77777777" w:rsidR="00A248D4" w:rsidRPr="00A248D4" w:rsidRDefault="00A248D4" w:rsidP="00A248D4">
            <w:pPr>
              <w:jc w:val="center"/>
              <w:rPr>
                <w:ins w:id="2359" w:author="Secondo Brunelli" w:date="2022-04-11T10:39:00Z"/>
                <w:sz w:val="28"/>
                <w:szCs w:val="28"/>
              </w:rPr>
            </w:pPr>
            <w:ins w:id="2360" w:author="Secondo Brunelli" w:date="2022-04-11T10:39:00Z">
              <w:r w:rsidRPr="00A248D4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E276" w14:textId="77777777" w:rsidR="00A248D4" w:rsidRPr="00A248D4" w:rsidRDefault="00A248D4" w:rsidP="00A248D4">
            <w:pPr>
              <w:jc w:val="center"/>
              <w:rPr>
                <w:ins w:id="2361" w:author="Secondo Brunelli" w:date="2022-04-11T10:39:00Z"/>
                <w:sz w:val="28"/>
                <w:szCs w:val="28"/>
              </w:rPr>
            </w:pPr>
          </w:p>
        </w:tc>
      </w:tr>
      <w:tr w:rsidR="00A248D4" w:rsidRPr="00A248D4" w14:paraId="0FCBDE5B" w14:textId="77777777" w:rsidTr="008D7AAC">
        <w:trPr>
          <w:ins w:id="2362" w:author="Secondo Brunelli" w:date="2022-04-11T10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46F5" w14:textId="77777777" w:rsidR="00A248D4" w:rsidRPr="00A248D4" w:rsidRDefault="00A248D4" w:rsidP="00A248D4">
            <w:pPr>
              <w:jc w:val="center"/>
              <w:rPr>
                <w:ins w:id="2363" w:author="Secondo Brunelli" w:date="2022-04-11T10:39:00Z"/>
                <w:sz w:val="28"/>
                <w:szCs w:val="28"/>
              </w:rPr>
            </w:pPr>
            <w:ins w:id="2364" w:author="Secondo Brunelli" w:date="2022-04-11T10:40:00Z">
              <w:r w:rsidRPr="00A248D4">
                <w:rPr>
                  <w:sz w:val="28"/>
                  <w:szCs w:val="28"/>
                </w:rPr>
                <w:t xml:space="preserve">Rientro in </w:t>
              </w:r>
              <w:proofErr w:type="spellStart"/>
              <w:r w:rsidRPr="00A248D4">
                <w:rPr>
                  <w:sz w:val="28"/>
                  <w:szCs w:val="28"/>
                </w:rPr>
                <w:t>Gongr</w:t>
              </w:r>
              <w:proofErr w:type="spellEnd"/>
              <w:r w:rsidRPr="00A248D4"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07E9" w14:textId="77777777" w:rsidR="00A248D4" w:rsidRPr="00A248D4" w:rsidRDefault="00A248D4" w:rsidP="00A248D4">
            <w:pPr>
              <w:jc w:val="center"/>
              <w:rPr>
                <w:ins w:id="2365" w:author="Secondo Brunelli" w:date="2022-04-11T10:3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467D" w14:textId="77777777" w:rsidR="00A248D4" w:rsidRPr="00A248D4" w:rsidRDefault="00A248D4" w:rsidP="00A248D4">
            <w:pPr>
              <w:jc w:val="center"/>
              <w:rPr>
                <w:ins w:id="2366" w:author="Secondo Brunelli" w:date="2022-04-11T10:39:00Z"/>
                <w:sz w:val="28"/>
                <w:szCs w:val="28"/>
              </w:rPr>
            </w:pPr>
            <w:ins w:id="2367" w:author="Secondo Brunelli" w:date="2022-04-11T10:40:00Z">
              <w:r w:rsidRPr="00A248D4">
                <w:rPr>
                  <w:sz w:val="28"/>
                  <w:szCs w:val="28"/>
                </w:rPr>
                <w:t>1827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293C" w14:textId="77777777" w:rsidR="00A248D4" w:rsidRPr="00A248D4" w:rsidRDefault="00A248D4" w:rsidP="00A248D4">
            <w:pPr>
              <w:jc w:val="center"/>
              <w:rPr>
                <w:ins w:id="2368" w:author="Secondo Brunelli" w:date="2022-04-11T10:39:00Z"/>
                <w:sz w:val="28"/>
                <w:szCs w:val="28"/>
              </w:rPr>
            </w:pPr>
            <w:ins w:id="2369" w:author="Secondo Brunelli" w:date="2022-04-11T10:40:00Z">
              <w:r w:rsidRPr="00A248D4">
                <w:rPr>
                  <w:sz w:val="28"/>
                  <w:szCs w:val="28"/>
                </w:rPr>
                <w:t>In Somasca</w:t>
              </w:r>
            </w:ins>
          </w:p>
        </w:tc>
      </w:tr>
      <w:tr w:rsidR="00A248D4" w:rsidRPr="00A248D4" w14:paraId="7FB09F0B" w14:textId="77777777" w:rsidTr="008D7AAC">
        <w:trPr>
          <w:ins w:id="2370" w:author="Secondo Brunelli" w:date="2022-04-11T10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10C4" w14:textId="77777777" w:rsidR="00A248D4" w:rsidRPr="00A248D4" w:rsidRDefault="00A248D4" w:rsidP="00A248D4">
            <w:pPr>
              <w:jc w:val="center"/>
              <w:rPr>
                <w:ins w:id="2371" w:author="Secondo Brunelli" w:date="2022-04-11T10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0285" w14:textId="77777777" w:rsidR="00A248D4" w:rsidRPr="00A248D4" w:rsidRDefault="00A248D4" w:rsidP="00A248D4">
            <w:pPr>
              <w:jc w:val="center"/>
              <w:rPr>
                <w:ins w:id="2372" w:author="Secondo Brunelli" w:date="2022-04-11T10:40:00Z"/>
                <w:sz w:val="28"/>
                <w:szCs w:val="28"/>
              </w:rPr>
            </w:pPr>
            <w:ins w:id="2373" w:author="Secondo Brunelli" w:date="2022-04-11T10:40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A7EC" w14:textId="77777777" w:rsidR="00A248D4" w:rsidRPr="00A248D4" w:rsidRDefault="00A248D4" w:rsidP="00A248D4">
            <w:pPr>
              <w:jc w:val="center"/>
              <w:rPr>
                <w:ins w:id="2374" w:author="Secondo Brunelli" w:date="2022-04-11T10:40:00Z"/>
                <w:sz w:val="28"/>
                <w:szCs w:val="28"/>
              </w:rPr>
            </w:pPr>
            <w:ins w:id="2375" w:author="Secondo Brunelli" w:date="2022-04-11T10:40:00Z">
              <w:r w:rsidRPr="00A248D4">
                <w:rPr>
                  <w:sz w:val="28"/>
                  <w:szCs w:val="28"/>
                </w:rPr>
                <w:t>Mag. 1833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C919" w14:textId="77777777" w:rsidR="00A248D4" w:rsidRPr="00A248D4" w:rsidRDefault="00A248D4" w:rsidP="00A248D4">
            <w:pPr>
              <w:jc w:val="center"/>
              <w:rPr>
                <w:ins w:id="2376" w:author="Secondo Brunelli" w:date="2022-04-11T10:40:00Z"/>
                <w:sz w:val="28"/>
                <w:szCs w:val="28"/>
              </w:rPr>
            </w:pPr>
            <w:ins w:id="2377" w:author="Secondo Brunelli" w:date="2022-04-11T10:40:00Z">
              <w:r w:rsidRPr="00A248D4">
                <w:rPr>
                  <w:sz w:val="28"/>
                  <w:szCs w:val="28"/>
                </w:rPr>
                <w:t>In Lugano</w:t>
              </w:r>
            </w:ins>
          </w:p>
        </w:tc>
      </w:tr>
      <w:tr w:rsidR="00A248D4" w:rsidRPr="00A248D4" w14:paraId="4B89B44A" w14:textId="77777777" w:rsidTr="008D7AAC">
        <w:trPr>
          <w:ins w:id="2378" w:author="Secondo Brunelli" w:date="2022-04-11T10:4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5678" w14:textId="77777777" w:rsidR="00A248D4" w:rsidRPr="00A248D4" w:rsidRDefault="00A248D4" w:rsidP="00A248D4">
            <w:pPr>
              <w:jc w:val="center"/>
              <w:rPr>
                <w:ins w:id="2379" w:author="Secondo Brunelli" w:date="2022-04-11T10:4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FB9B" w14:textId="77777777" w:rsidR="00A248D4" w:rsidRPr="00A248D4" w:rsidRDefault="00A248D4" w:rsidP="00A248D4">
            <w:pPr>
              <w:jc w:val="center"/>
              <w:rPr>
                <w:ins w:id="2380" w:author="Secondo Brunelli" w:date="2022-04-11T10:40:00Z"/>
                <w:sz w:val="28"/>
                <w:szCs w:val="28"/>
              </w:rPr>
            </w:pPr>
            <w:proofErr w:type="spellStart"/>
            <w:ins w:id="2381" w:author="Secondo Brunelli" w:date="2022-04-11T10:41:00Z">
              <w:r w:rsidRPr="00A248D4">
                <w:rPr>
                  <w:sz w:val="28"/>
                  <w:szCs w:val="28"/>
                </w:rPr>
                <w:t>RinUncia</w:t>
              </w:r>
            </w:ins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441F" w14:textId="77777777" w:rsidR="00A248D4" w:rsidRPr="00A248D4" w:rsidRDefault="00A248D4" w:rsidP="00A248D4">
            <w:pPr>
              <w:jc w:val="center"/>
              <w:rPr>
                <w:ins w:id="2382" w:author="Secondo Brunelli" w:date="2022-04-11T10:40:00Z"/>
                <w:sz w:val="28"/>
                <w:szCs w:val="28"/>
              </w:rPr>
            </w:pPr>
            <w:ins w:id="2383" w:author="Secondo Brunelli" w:date="2022-04-11T10:41:00Z">
              <w:r w:rsidRPr="00A248D4">
                <w:rPr>
                  <w:sz w:val="28"/>
                  <w:szCs w:val="28"/>
                </w:rPr>
                <w:t>1834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38CC" w14:textId="77777777" w:rsidR="00A248D4" w:rsidRPr="00A248D4" w:rsidRDefault="00A248D4" w:rsidP="00A248D4">
            <w:pPr>
              <w:jc w:val="center"/>
              <w:rPr>
                <w:ins w:id="2384" w:author="Secondo Brunelli" w:date="2022-04-11T10:40:00Z"/>
                <w:sz w:val="28"/>
                <w:szCs w:val="28"/>
              </w:rPr>
            </w:pPr>
            <w:ins w:id="2385" w:author="Secondo Brunelli" w:date="2022-04-11T10:41:00Z">
              <w:r w:rsidRPr="00A248D4">
                <w:rPr>
                  <w:sz w:val="28"/>
                  <w:szCs w:val="28"/>
                </w:rPr>
                <w:t>In Somasca</w:t>
              </w:r>
            </w:ins>
          </w:p>
        </w:tc>
      </w:tr>
      <w:tr w:rsidR="00A248D4" w:rsidRPr="00A248D4" w14:paraId="3E7A31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4DF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5A8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6CF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+11.4.1835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38F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Milano</w:t>
            </w:r>
          </w:p>
        </w:tc>
      </w:tr>
    </w:tbl>
    <w:p w14:paraId="70CABAB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C69106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TERRAZZANO P. PIER FRANCESCO 1285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CD0FD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6C9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Terrazzano </w:t>
            </w:r>
            <w:proofErr w:type="spellStart"/>
            <w:r w:rsidRPr="00A248D4">
              <w:rPr>
                <w:sz w:val="28"/>
                <w:szCs w:val="28"/>
              </w:rPr>
              <w:t>Pierfrancesc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3A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12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9.11.1619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AB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33CB0A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6F1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CB7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C05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86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F60EBB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44078B2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TERZAGO P. LUIGI 1286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84B80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FF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Tezago</w:t>
            </w:r>
            <w:proofErr w:type="spellEnd"/>
            <w:r w:rsidRPr="00A248D4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C1D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52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8.2.1621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889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Monforte MI</w:t>
            </w:r>
          </w:p>
        </w:tc>
      </w:tr>
      <w:tr w:rsidR="00A248D4" w:rsidRPr="00A248D4" w14:paraId="542EBD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40F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933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30A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+Mag.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F6D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034023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645E04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TERZANO P. GIAN ANDREA 2857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5E9DD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FE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Terzani </w:t>
            </w:r>
            <w:proofErr w:type="spellStart"/>
            <w:r w:rsidRPr="00A248D4">
              <w:rPr>
                <w:sz w:val="28"/>
                <w:szCs w:val="28"/>
              </w:rPr>
              <w:t>Giannandrea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229A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DBD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4.12.1584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775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Gallio CO</w:t>
            </w:r>
          </w:p>
        </w:tc>
      </w:tr>
      <w:tr w:rsidR="00A248D4" w:rsidRPr="00A248D4" w14:paraId="7C6F6A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039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8F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E83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73C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  <w:tr w:rsidR="00A248D4" w:rsidRPr="00A248D4" w14:paraId="71EEFD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D9A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80B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AF2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1790-95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D1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Ducale VE</w:t>
            </w:r>
          </w:p>
        </w:tc>
      </w:tr>
      <w:tr w:rsidR="00A248D4" w:rsidRPr="00A248D4" w14:paraId="26EEC0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5C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40B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E4C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604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S. </w:t>
            </w:r>
            <w:proofErr w:type="spellStart"/>
            <w:r w:rsidRPr="00A248D4">
              <w:rPr>
                <w:sz w:val="28"/>
                <w:szCs w:val="28"/>
              </w:rPr>
              <w:t>Geroldo</w:t>
            </w:r>
            <w:proofErr w:type="spellEnd"/>
            <w:r w:rsidRPr="00A248D4">
              <w:rPr>
                <w:sz w:val="28"/>
                <w:szCs w:val="28"/>
              </w:rPr>
              <w:t xml:space="preserve"> CR</w:t>
            </w:r>
          </w:p>
        </w:tc>
      </w:tr>
      <w:tr w:rsidR="00A248D4" w:rsidRPr="00A248D4" w14:paraId="3C9629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760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261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Definitore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0CA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1795-97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793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096F7E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9E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89B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Consigliere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9F3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1598-99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5B2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Segreta MI</w:t>
            </w:r>
          </w:p>
        </w:tc>
      </w:tr>
      <w:tr w:rsidR="00A248D4" w:rsidRPr="00A248D4" w14:paraId="11D2CF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F47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3D0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91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Genn. 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74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7E844A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07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3E2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179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16.5.1601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F4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Ospitaletto VE</w:t>
            </w:r>
          </w:p>
        </w:tc>
      </w:tr>
    </w:tbl>
    <w:p w14:paraId="341EC0B2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AD33B6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TESARARO P. GASPARE ANTONIO 1281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C4A48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27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Tesararo</w:t>
            </w:r>
            <w:proofErr w:type="spellEnd"/>
            <w:r w:rsidRPr="00A248D4">
              <w:rPr>
                <w:sz w:val="28"/>
                <w:szCs w:val="28"/>
              </w:rPr>
              <w:t xml:space="preserve"> Gasp.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ED5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06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14.6.1684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426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Fossano</w:t>
            </w:r>
          </w:p>
        </w:tc>
      </w:tr>
      <w:tr w:rsidR="00A248D4" w:rsidRPr="00A248D4" w14:paraId="532033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A3F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CC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52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19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+10.9.1717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23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Fossano</w:t>
            </w:r>
          </w:p>
        </w:tc>
      </w:tr>
    </w:tbl>
    <w:p w14:paraId="1571840B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EE351A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TESSARI FR. AMBROGIO 2491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A4C2C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E56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Tessari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DFC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D25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5A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7C7B64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F1B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B30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DA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BB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3D48B7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3A9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02B3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C8A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AF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9C5A677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E8FFE1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TESSARI FR. GIACOMO 2492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0561F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AB6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Tessari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054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9FC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6.6.1766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EF8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5BB55B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E12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F2E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8D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1765-73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2F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68EB20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66C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2D3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8F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1775-76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BF3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Leonardo BG</w:t>
            </w:r>
          </w:p>
        </w:tc>
      </w:tr>
      <w:tr w:rsidR="00A248D4" w:rsidRPr="00A248D4" w14:paraId="32910A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7D6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A37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F3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1776-90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5BD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658A61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FD2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AB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51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364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+17.9.1790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A6A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8C9F4C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6C1211B" w14:textId="77777777" w:rsidR="00A248D4" w:rsidRPr="00A248D4" w:rsidDel="0096011F" w:rsidRDefault="00A248D4" w:rsidP="00A248D4">
      <w:pPr>
        <w:jc w:val="center"/>
        <w:rPr>
          <w:del w:id="2386" w:author="Secondo Brunelli" w:date="2022-04-11T10:42:00Z"/>
          <w:b/>
          <w:bCs/>
          <w:sz w:val="28"/>
          <w:szCs w:val="28"/>
        </w:rPr>
      </w:pPr>
      <w:del w:id="2387" w:author="Secondo Brunelli" w:date="2022-04-11T10:42:00Z">
        <w:r w:rsidRPr="00A248D4" w:rsidDel="0096011F">
          <w:rPr>
            <w:b/>
            <w:bCs/>
            <w:sz w:val="28"/>
            <w:szCs w:val="28"/>
          </w:rPr>
          <w:delText>TIEPOLO P. GIUSEPPE 1283</w:delText>
        </w:r>
      </w:del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:rsidDel="0096011F" w14:paraId="4FFEDA53" w14:textId="77777777" w:rsidTr="008D7AAC">
        <w:trPr>
          <w:del w:id="2388" w:author="Secondo Brunelli" w:date="2022-04-11T10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F155" w14:textId="77777777" w:rsidR="00A248D4" w:rsidRPr="00A248D4" w:rsidDel="0096011F" w:rsidRDefault="00A248D4" w:rsidP="00A248D4">
            <w:pPr>
              <w:jc w:val="center"/>
              <w:rPr>
                <w:del w:id="2389" w:author="Secondo Brunelli" w:date="2022-04-11T10:42:00Z"/>
                <w:sz w:val="28"/>
                <w:szCs w:val="28"/>
              </w:rPr>
            </w:pPr>
            <w:del w:id="2390" w:author="Secondo Brunelli" w:date="2022-04-11T10:42:00Z">
              <w:r w:rsidRPr="00A248D4" w:rsidDel="0096011F">
                <w:rPr>
                  <w:sz w:val="28"/>
                  <w:szCs w:val="28"/>
                </w:rPr>
                <w:delText>P. Tiepolo Giuseppe</w:delText>
              </w:r>
            </w:del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32A1" w14:textId="77777777" w:rsidR="00A248D4" w:rsidRPr="00A248D4" w:rsidDel="0096011F" w:rsidRDefault="00A248D4" w:rsidP="00A248D4">
            <w:pPr>
              <w:jc w:val="center"/>
              <w:rPr>
                <w:del w:id="2391" w:author="Secondo Brunelli" w:date="2022-04-11T10:42:00Z"/>
                <w:sz w:val="28"/>
                <w:szCs w:val="28"/>
              </w:rPr>
            </w:pPr>
            <w:del w:id="2392" w:author="Secondo Brunelli" w:date="2022-04-11T10:42:00Z">
              <w:r w:rsidRPr="00A248D4" w:rsidDel="0096011F">
                <w:rPr>
                  <w:sz w:val="28"/>
                  <w:szCs w:val="28"/>
                </w:rPr>
                <w:delText>Professione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21EF" w14:textId="77777777" w:rsidR="00A248D4" w:rsidRPr="00A248D4" w:rsidDel="0096011F" w:rsidRDefault="00A248D4" w:rsidP="00A248D4">
            <w:pPr>
              <w:jc w:val="center"/>
              <w:rPr>
                <w:del w:id="2393" w:author="Secondo Brunelli" w:date="2022-04-11T10:42:00Z"/>
                <w:sz w:val="28"/>
                <w:szCs w:val="28"/>
              </w:rPr>
            </w:pPr>
            <w:del w:id="2394" w:author="Secondo Brunelli" w:date="2022-04-11T10:42:00Z">
              <w:r w:rsidRPr="00A248D4" w:rsidDel="0096011F">
                <w:rPr>
                  <w:sz w:val="28"/>
                  <w:szCs w:val="28"/>
                </w:rPr>
                <w:delText>30.11.1746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8054" w14:textId="77777777" w:rsidR="00A248D4" w:rsidRPr="00A248D4" w:rsidDel="0096011F" w:rsidRDefault="00A248D4" w:rsidP="00A248D4">
            <w:pPr>
              <w:jc w:val="center"/>
              <w:rPr>
                <w:del w:id="2395" w:author="Secondo Brunelli" w:date="2022-04-11T10:42:00Z"/>
                <w:sz w:val="28"/>
                <w:szCs w:val="28"/>
              </w:rPr>
            </w:pPr>
            <w:del w:id="2396" w:author="Secondo Brunelli" w:date="2022-04-11T10:42:00Z">
              <w:r w:rsidRPr="00A248D4" w:rsidDel="0096011F">
                <w:rPr>
                  <w:sz w:val="28"/>
                  <w:szCs w:val="28"/>
                </w:rPr>
                <w:delText>In Salute VE</w:delText>
              </w:r>
            </w:del>
          </w:p>
        </w:tc>
      </w:tr>
      <w:tr w:rsidR="00A248D4" w:rsidRPr="00A248D4" w:rsidDel="0096011F" w14:paraId="6692E0A5" w14:textId="77777777" w:rsidTr="008D7AAC">
        <w:trPr>
          <w:del w:id="2397" w:author="Secondo Brunelli" w:date="2022-04-11T10:4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AC0" w14:textId="77777777" w:rsidR="00A248D4" w:rsidRPr="00A248D4" w:rsidDel="0096011F" w:rsidRDefault="00A248D4" w:rsidP="00A248D4">
            <w:pPr>
              <w:jc w:val="center"/>
              <w:rPr>
                <w:del w:id="2398" w:author="Secondo Brunelli" w:date="2022-04-11T10:4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D778" w14:textId="77777777" w:rsidR="00A248D4" w:rsidRPr="00A248D4" w:rsidDel="0096011F" w:rsidRDefault="00A248D4" w:rsidP="00A248D4">
            <w:pPr>
              <w:jc w:val="center"/>
              <w:rPr>
                <w:del w:id="2399" w:author="Secondo Brunelli" w:date="2022-04-11T10:42:00Z"/>
                <w:sz w:val="28"/>
                <w:szCs w:val="28"/>
              </w:rPr>
            </w:pPr>
            <w:del w:id="2400" w:author="Secondo Brunelli" w:date="2022-04-11T10:42:00Z">
              <w:r w:rsidRPr="00A248D4" w:rsidDel="0096011F">
                <w:rPr>
                  <w:sz w:val="28"/>
                  <w:szCs w:val="28"/>
                </w:rPr>
                <w:delText>Sua morte</w:delText>
              </w:r>
            </w:del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E9D7" w14:textId="77777777" w:rsidR="00A248D4" w:rsidRPr="00A248D4" w:rsidDel="0096011F" w:rsidRDefault="00A248D4" w:rsidP="00A248D4">
            <w:pPr>
              <w:jc w:val="center"/>
              <w:rPr>
                <w:del w:id="2401" w:author="Secondo Brunelli" w:date="2022-04-11T10:42:00Z"/>
                <w:sz w:val="28"/>
                <w:szCs w:val="28"/>
              </w:rPr>
            </w:pPr>
            <w:del w:id="2402" w:author="Secondo Brunelli" w:date="2022-04-11T10:42:00Z">
              <w:r w:rsidRPr="00A248D4" w:rsidDel="0096011F">
                <w:rPr>
                  <w:sz w:val="28"/>
                  <w:szCs w:val="28"/>
                </w:rPr>
                <w:delText>-1810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AF61" w14:textId="77777777" w:rsidR="00A248D4" w:rsidRPr="00A248D4" w:rsidDel="0096011F" w:rsidRDefault="00A248D4" w:rsidP="00A248D4">
            <w:pPr>
              <w:jc w:val="center"/>
              <w:rPr>
                <w:del w:id="2403" w:author="Secondo Brunelli" w:date="2022-04-11T10:42:00Z"/>
                <w:sz w:val="28"/>
                <w:szCs w:val="28"/>
              </w:rPr>
            </w:pPr>
            <w:del w:id="2404" w:author="Secondo Brunelli" w:date="2022-04-11T10:42:00Z">
              <w:r w:rsidRPr="00A248D4" w:rsidDel="0096011F">
                <w:rPr>
                  <w:sz w:val="28"/>
                  <w:szCs w:val="28"/>
                </w:rPr>
                <w:delText>???</w:delText>
              </w:r>
            </w:del>
          </w:p>
        </w:tc>
      </w:tr>
    </w:tbl>
    <w:p w14:paraId="2BC113E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92639D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TESSARI FR. GIACOMO 2492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06B59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10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lastRenderedPageBreak/>
              <w:t>Fr. Tessari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A5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B6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A40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04CE6A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AC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EC7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D0C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+17.9.1790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83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</w:tbl>
    <w:p w14:paraId="7DDBAE3E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FB871BD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11F04B2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TESTA FR. COSTANTINO 2493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CE1B5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16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Testa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B07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B4D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29.9.1573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9B7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309211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0D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6E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DD0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1E5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28B94F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35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9A7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730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56D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Loreto NA</w:t>
            </w:r>
          </w:p>
        </w:tc>
      </w:tr>
      <w:tr w:rsidR="00A248D4" w:rsidRPr="00A248D4" w14:paraId="4E83A4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491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545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9A8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93C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Reggio</w:t>
            </w:r>
          </w:p>
        </w:tc>
      </w:tr>
      <w:tr w:rsidR="00A248D4" w:rsidRPr="00A248D4" w14:paraId="5DAEF5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76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76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78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7C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MI</w:t>
            </w:r>
          </w:p>
        </w:tc>
      </w:tr>
      <w:tr w:rsidR="00A248D4" w:rsidRPr="00A248D4" w14:paraId="1ADD2C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C1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397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883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7F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Loreto NA</w:t>
            </w:r>
          </w:p>
        </w:tc>
      </w:tr>
      <w:tr w:rsidR="00A248D4" w:rsidRPr="00A248D4" w14:paraId="10E4A4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C68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6B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D5E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08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E76D17B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F4F231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TESTA P. GIUSEPPE 1288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9D45E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072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Testa </w:t>
            </w:r>
            <w:proofErr w:type="spellStart"/>
            <w:r w:rsidRPr="00A248D4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BFF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E55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29.1.1822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F6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405349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50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C60B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5A2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+2.2.1866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100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56392147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8BE7B14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TESTA P. GIUSEPPE 1289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48D50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A9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Testa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EB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120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20.11.1778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87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Monforte MI</w:t>
            </w:r>
          </w:p>
        </w:tc>
      </w:tr>
      <w:tr w:rsidR="00A248D4" w:rsidRPr="00A248D4" w14:paraId="391A234E" w14:textId="77777777" w:rsidTr="008D7AAC">
        <w:trPr>
          <w:ins w:id="2405" w:author="Secondo Brunelli" w:date="2022-04-11T10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BCF5" w14:textId="77777777" w:rsidR="00A248D4" w:rsidRPr="00A248D4" w:rsidRDefault="00A248D4" w:rsidP="00A248D4">
            <w:pPr>
              <w:jc w:val="center"/>
              <w:rPr>
                <w:ins w:id="2406" w:author="Secondo Brunelli" w:date="2022-04-11T10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D9B2" w14:textId="77777777" w:rsidR="00A248D4" w:rsidRPr="00A248D4" w:rsidRDefault="00A248D4" w:rsidP="00A248D4">
            <w:pPr>
              <w:jc w:val="center"/>
              <w:rPr>
                <w:ins w:id="2407" w:author="Secondo Brunelli" w:date="2022-04-11T10:45:00Z"/>
                <w:sz w:val="28"/>
                <w:szCs w:val="28"/>
              </w:rPr>
            </w:pPr>
            <w:ins w:id="2408" w:author="Secondo Brunelli" w:date="2022-04-11T10:46:00Z">
              <w:r w:rsidRPr="00A248D4">
                <w:rPr>
                  <w:sz w:val="28"/>
                  <w:szCs w:val="28"/>
                </w:rPr>
                <w:t>Studi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6193" w14:textId="77777777" w:rsidR="00A248D4" w:rsidRPr="00A248D4" w:rsidRDefault="00A248D4" w:rsidP="00A248D4">
            <w:pPr>
              <w:jc w:val="center"/>
              <w:rPr>
                <w:ins w:id="2409" w:author="Secondo Brunelli" w:date="2022-04-11T10:45:00Z"/>
                <w:sz w:val="28"/>
                <w:szCs w:val="28"/>
              </w:rPr>
            </w:pPr>
            <w:ins w:id="2410" w:author="Secondo Brunelli" w:date="2022-04-11T10:45:00Z">
              <w:r w:rsidRPr="00A248D4">
                <w:rPr>
                  <w:sz w:val="28"/>
                  <w:szCs w:val="28"/>
                </w:rPr>
                <w:t>3.12</w:t>
              </w:r>
            </w:ins>
            <w:ins w:id="2411" w:author="Secondo Brunelli" w:date="2022-04-11T10:46:00Z">
              <w:r w:rsidRPr="00A248D4">
                <w:rPr>
                  <w:sz w:val="28"/>
                  <w:szCs w:val="28"/>
                </w:rPr>
                <w:t>.1778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0B0F" w14:textId="77777777" w:rsidR="00A248D4" w:rsidRPr="00A248D4" w:rsidRDefault="00A248D4" w:rsidP="00A248D4">
            <w:pPr>
              <w:jc w:val="center"/>
              <w:rPr>
                <w:ins w:id="2412" w:author="Secondo Brunelli" w:date="2022-04-11T10:45:00Z"/>
                <w:sz w:val="28"/>
                <w:szCs w:val="28"/>
              </w:rPr>
            </w:pPr>
            <w:ins w:id="2413" w:author="Secondo Brunelli" w:date="2022-04-11T10:46:00Z">
              <w:r w:rsidRPr="00A248D4">
                <w:rPr>
                  <w:sz w:val="28"/>
                  <w:szCs w:val="28"/>
                </w:rPr>
                <w:t>In S. Maiolo PV</w:t>
              </w:r>
            </w:ins>
          </w:p>
        </w:tc>
      </w:tr>
      <w:tr w:rsidR="00A248D4" w:rsidRPr="00A248D4" w14:paraId="435F34C2" w14:textId="77777777" w:rsidTr="008D7AAC">
        <w:trPr>
          <w:ins w:id="2414" w:author="Secondo Brunelli" w:date="2022-04-11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2D8B" w14:textId="77777777" w:rsidR="00A248D4" w:rsidRPr="00A248D4" w:rsidRDefault="00A248D4" w:rsidP="00A248D4">
            <w:pPr>
              <w:jc w:val="center"/>
              <w:rPr>
                <w:ins w:id="2415" w:author="Secondo Brunelli" w:date="2022-04-11T10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0EE7" w14:textId="77777777" w:rsidR="00A248D4" w:rsidRPr="00A248D4" w:rsidRDefault="00A248D4" w:rsidP="00A248D4">
            <w:pPr>
              <w:jc w:val="center"/>
              <w:rPr>
                <w:ins w:id="2416" w:author="Secondo Brunelli" w:date="2022-04-11T10:46:00Z"/>
                <w:sz w:val="28"/>
                <w:szCs w:val="28"/>
              </w:rPr>
            </w:pPr>
            <w:ins w:id="2417" w:author="Secondo Brunelli" w:date="2022-04-11T10:46:00Z">
              <w:r w:rsidRPr="00A248D4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92DA" w14:textId="77777777" w:rsidR="00A248D4" w:rsidRPr="00A248D4" w:rsidRDefault="00A248D4" w:rsidP="00A248D4">
            <w:pPr>
              <w:jc w:val="center"/>
              <w:rPr>
                <w:ins w:id="2418" w:author="Secondo Brunelli" w:date="2022-04-11T10:46:00Z"/>
                <w:sz w:val="28"/>
                <w:szCs w:val="28"/>
              </w:rPr>
            </w:pPr>
            <w:ins w:id="2419" w:author="Secondo Brunelli" w:date="2022-04-11T10:46:00Z">
              <w:r w:rsidRPr="00A248D4">
                <w:rPr>
                  <w:sz w:val="28"/>
                  <w:szCs w:val="28"/>
                </w:rPr>
                <w:t>30.3.1779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945B" w14:textId="77777777" w:rsidR="00A248D4" w:rsidRPr="00A248D4" w:rsidRDefault="00A248D4" w:rsidP="00A248D4">
            <w:pPr>
              <w:jc w:val="center"/>
              <w:rPr>
                <w:ins w:id="2420" w:author="Secondo Brunelli" w:date="2022-04-11T10:46:00Z"/>
                <w:sz w:val="28"/>
                <w:szCs w:val="28"/>
              </w:rPr>
            </w:pPr>
            <w:ins w:id="2421" w:author="Secondo Brunelli" w:date="2022-04-11T10:46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61D19B17" w14:textId="77777777" w:rsidTr="008D7AAC">
        <w:trPr>
          <w:ins w:id="2422" w:author="Secondo Brunelli" w:date="2022-04-11T10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DE2E" w14:textId="77777777" w:rsidR="00A248D4" w:rsidRPr="00A248D4" w:rsidRDefault="00A248D4" w:rsidP="00A248D4">
            <w:pPr>
              <w:jc w:val="center"/>
              <w:rPr>
                <w:ins w:id="2423" w:author="Secondo Brunelli" w:date="2022-04-11T10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4D2C" w14:textId="77777777" w:rsidR="00A248D4" w:rsidRPr="00A248D4" w:rsidRDefault="00A248D4" w:rsidP="00A248D4">
            <w:pPr>
              <w:jc w:val="center"/>
              <w:rPr>
                <w:ins w:id="2424" w:author="Secondo Brunelli" w:date="2022-04-11T10:4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6F3F" w14:textId="77777777" w:rsidR="00A248D4" w:rsidRPr="00A248D4" w:rsidRDefault="00A248D4" w:rsidP="00A248D4">
            <w:pPr>
              <w:jc w:val="center"/>
              <w:rPr>
                <w:ins w:id="2425" w:author="Secondo Brunelli" w:date="2022-04-11T10:46:00Z"/>
                <w:sz w:val="28"/>
                <w:szCs w:val="28"/>
              </w:rPr>
            </w:pPr>
            <w:ins w:id="2426" w:author="Secondo Brunelli" w:date="2022-04-11T10:47:00Z">
              <w:r w:rsidRPr="00A248D4">
                <w:rPr>
                  <w:sz w:val="28"/>
                  <w:szCs w:val="28"/>
                </w:rPr>
                <w:t>9.4.1779-80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8AB1" w14:textId="77777777" w:rsidR="00A248D4" w:rsidRPr="00A248D4" w:rsidRDefault="00A248D4" w:rsidP="00A248D4">
            <w:pPr>
              <w:jc w:val="center"/>
              <w:rPr>
                <w:ins w:id="2427" w:author="Secondo Brunelli" w:date="2022-04-11T10:46:00Z"/>
                <w:sz w:val="28"/>
                <w:szCs w:val="28"/>
              </w:rPr>
            </w:pPr>
            <w:ins w:id="2428" w:author="Secondo Brunelli" w:date="2022-04-11T10:47:00Z">
              <w:r w:rsidRPr="00A248D4">
                <w:rPr>
                  <w:sz w:val="28"/>
                  <w:szCs w:val="28"/>
                </w:rPr>
                <w:t>In Monforte MI</w:t>
              </w:r>
            </w:ins>
          </w:p>
        </w:tc>
      </w:tr>
      <w:tr w:rsidR="00A248D4" w:rsidRPr="00A248D4" w14:paraId="0D60E82E" w14:textId="77777777" w:rsidTr="008D7AAC">
        <w:trPr>
          <w:ins w:id="2429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A5AF" w14:textId="77777777" w:rsidR="00A248D4" w:rsidRPr="00A248D4" w:rsidRDefault="00A248D4" w:rsidP="00A248D4">
            <w:pPr>
              <w:jc w:val="center"/>
              <w:rPr>
                <w:ins w:id="2430" w:author="Secondo Brunelli" w:date="2022-04-11T10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0CBC" w14:textId="77777777" w:rsidR="00A248D4" w:rsidRPr="00A248D4" w:rsidRDefault="00A248D4" w:rsidP="00A248D4">
            <w:pPr>
              <w:jc w:val="center"/>
              <w:rPr>
                <w:ins w:id="2431" w:author="Secondo Brunelli" w:date="2022-04-11T10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39D3" w14:textId="77777777" w:rsidR="00A248D4" w:rsidRPr="00A248D4" w:rsidRDefault="00A248D4" w:rsidP="00A248D4">
            <w:pPr>
              <w:jc w:val="center"/>
              <w:rPr>
                <w:ins w:id="2432" w:author="Secondo Brunelli" w:date="2022-04-11T10:43:00Z"/>
                <w:sz w:val="28"/>
                <w:szCs w:val="28"/>
              </w:rPr>
            </w:pPr>
            <w:ins w:id="2433" w:author="Secondo Brunelli" w:date="2022-04-11T10:44:00Z">
              <w:r w:rsidRPr="00A248D4">
                <w:rPr>
                  <w:sz w:val="28"/>
                  <w:szCs w:val="28"/>
                </w:rPr>
                <w:t>Nov. 1780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2FF7" w14:textId="77777777" w:rsidR="00A248D4" w:rsidRPr="00A248D4" w:rsidRDefault="00A248D4" w:rsidP="00A248D4">
            <w:pPr>
              <w:jc w:val="center"/>
              <w:rPr>
                <w:ins w:id="2434" w:author="Secondo Brunelli" w:date="2022-04-11T10:43:00Z"/>
                <w:sz w:val="28"/>
                <w:szCs w:val="28"/>
              </w:rPr>
            </w:pPr>
            <w:ins w:id="2435" w:author="Secondo Brunelli" w:date="2022-04-11T10:44:00Z">
              <w:r w:rsidRPr="00A248D4">
                <w:rPr>
                  <w:sz w:val="28"/>
                  <w:szCs w:val="28"/>
                </w:rPr>
                <w:t>In Fossano</w:t>
              </w:r>
            </w:ins>
          </w:p>
        </w:tc>
      </w:tr>
      <w:tr w:rsidR="00A248D4" w:rsidRPr="00A248D4" w14:paraId="5944AA25" w14:textId="77777777" w:rsidTr="008D7AAC">
        <w:trPr>
          <w:ins w:id="2436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F132" w14:textId="77777777" w:rsidR="00A248D4" w:rsidRPr="00A248D4" w:rsidRDefault="00A248D4" w:rsidP="00A248D4">
            <w:pPr>
              <w:jc w:val="center"/>
              <w:rPr>
                <w:ins w:id="2437" w:author="Secondo Brunelli" w:date="2022-04-11T10:4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E5C2" w14:textId="77777777" w:rsidR="00A248D4" w:rsidRPr="00A248D4" w:rsidRDefault="00A248D4" w:rsidP="00A248D4">
            <w:pPr>
              <w:jc w:val="center"/>
              <w:rPr>
                <w:ins w:id="2438" w:author="Secondo Brunelli" w:date="2022-04-11T10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E7BF" w14:textId="77777777" w:rsidR="00A248D4" w:rsidRPr="00A248D4" w:rsidRDefault="00A248D4" w:rsidP="00A248D4">
            <w:pPr>
              <w:jc w:val="center"/>
              <w:rPr>
                <w:ins w:id="2439" w:author="Secondo Brunelli" w:date="2022-04-11T10:43:00Z"/>
                <w:sz w:val="28"/>
                <w:szCs w:val="28"/>
              </w:rPr>
            </w:pPr>
            <w:ins w:id="2440" w:author="Secondo Brunelli" w:date="2022-04-11T10:44:00Z">
              <w:r w:rsidRPr="00A248D4">
                <w:rPr>
                  <w:sz w:val="28"/>
                  <w:szCs w:val="28"/>
                </w:rPr>
                <w:t>1797-02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3A91" w14:textId="77777777" w:rsidR="00A248D4" w:rsidRPr="00A248D4" w:rsidRDefault="00A248D4" w:rsidP="00A248D4">
            <w:pPr>
              <w:jc w:val="center"/>
              <w:rPr>
                <w:ins w:id="2441" w:author="Secondo Brunelli" w:date="2022-04-11T10:43:00Z"/>
                <w:sz w:val="28"/>
                <w:szCs w:val="28"/>
              </w:rPr>
            </w:pPr>
            <w:ins w:id="2442" w:author="Secondo Brunelli" w:date="2022-04-11T10:44:00Z">
              <w:r w:rsidRPr="00A248D4">
                <w:rPr>
                  <w:sz w:val="28"/>
                  <w:szCs w:val="28"/>
                </w:rPr>
                <w:t>In Vigevano</w:t>
              </w:r>
            </w:ins>
          </w:p>
        </w:tc>
      </w:tr>
      <w:tr w:rsidR="00A248D4" w:rsidRPr="00A248D4" w14:paraId="312C55B6" w14:textId="77777777" w:rsidTr="008D7AAC">
        <w:trPr>
          <w:ins w:id="2443" w:author="Secondo Brunelli" w:date="2022-04-11T10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2359" w14:textId="77777777" w:rsidR="00A248D4" w:rsidRPr="00A248D4" w:rsidRDefault="00A248D4" w:rsidP="00A248D4">
            <w:pPr>
              <w:jc w:val="center"/>
              <w:rPr>
                <w:ins w:id="2444" w:author="Secondo Brunelli" w:date="2022-04-11T10:43:00Z"/>
                <w:sz w:val="28"/>
                <w:szCs w:val="28"/>
              </w:rPr>
            </w:pPr>
            <w:proofErr w:type="spellStart"/>
            <w:ins w:id="2445" w:author="Secondo Brunelli" w:date="2022-04-11T10:44:00Z">
              <w:r w:rsidRPr="00A248D4">
                <w:rPr>
                  <w:sz w:val="28"/>
                  <w:szCs w:val="28"/>
                </w:rPr>
                <w:t>Forestuero</w:t>
              </w:r>
              <w:proofErr w:type="spellEnd"/>
              <w:r w:rsidRPr="00A248D4">
                <w:rPr>
                  <w:sz w:val="28"/>
                  <w:szCs w:val="28"/>
                </w:rPr>
                <w:t>, espulso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DDA8" w14:textId="77777777" w:rsidR="00A248D4" w:rsidRPr="00A248D4" w:rsidRDefault="00A248D4" w:rsidP="00A248D4">
            <w:pPr>
              <w:jc w:val="center"/>
              <w:rPr>
                <w:ins w:id="2446" w:author="Secondo Brunelli" w:date="2022-04-11T10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4516" w14:textId="77777777" w:rsidR="00A248D4" w:rsidRPr="00A248D4" w:rsidRDefault="00A248D4" w:rsidP="00A248D4">
            <w:pPr>
              <w:jc w:val="center"/>
              <w:rPr>
                <w:ins w:id="2447" w:author="Secondo Brunelli" w:date="2022-04-11T10:43:00Z"/>
                <w:sz w:val="28"/>
                <w:szCs w:val="28"/>
              </w:rPr>
            </w:pPr>
            <w:ins w:id="2448" w:author="Secondo Brunelli" w:date="2022-04-11T10:45:00Z">
              <w:r w:rsidRPr="00A248D4">
                <w:rPr>
                  <w:sz w:val="28"/>
                  <w:szCs w:val="28"/>
                </w:rPr>
                <w:t>1802-21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024F" w14:textId="77777777" w:rsidR="00A248D4" w:rsidRPr="00A248D4" w:rsidRDefault="00A248D4" w:rsidP="00A248D4">
            <w:pPr>
              <w:jc w:val="center"/>
              <w:rPr>
                <w:ins w:id="2449" w:author="Secondo Brunelli" w:date="2022-04-11T10:43:00Z"/>
                <w:sz w:val="28"/>
                <w:szCs w:val="28"/>
              </w:rPr>
            </w:pPr>
            <w:ins w:id="2450" w:author="Secondo Brunelli" w:date="2022-04-11T10:45:00Z">
              <w:r w:rsidRPr="00A248D4">
                <w:rPr>
                  <w:sz w:val="28"/>
                  <w:szCs w:val="28"/>
                </w:rPr>
                <w:t>A Vercelli</w:t>
              </w:r>
            </w:ins>
          </w:p>
        </w:tc>
      </w:tr>
      <w:tr w:rsidR="00A248D4" w:rsidRPr="00A248D4" w14:paraId="567746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E5C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B179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07E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+29.3.1821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EEC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Vercelli</w:t>
            </w:r>
          </w:p>
        </w:tc>
      </w:tr>
    </w:tbl>
    <w:p w14:paraId="38E2E4C9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36FB81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TESTA FR. SIMONE 2494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0"/>
        <w:gridCol w:w="2402"/>
      </w:tblGrid>
      <w:tr w:rsidR="00A248D4" w:rsidRPr="00A248D4" w14:paraId="1C7C17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A9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Testa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3DF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33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72F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6960BC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B65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06A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54F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++10.5.1714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695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Genova</w:t>
            </w:r>
          </w:p>
        </w:tc>
      </w:tr>
    </w:tbl>
    <w:p w14:paraId="3F1F92B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94D43B0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TESTANERA P. LUDOVICO 1290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F2B69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87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testanera</w:t>
            </w:r>
            <w:proofErr w:type="spellEnd"/>
            <w:r w:rsidRPr="00A248D4">
              <w:rPr>
                <w:sz w:val="28"/>
                <w:szCs w:val="28"/>
              </w:rPr>
              <w:t xml:space="preserve"> Ludovico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9A42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6F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1.1.1844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5E2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Genova</w:t>
            </w:r>
          </w:p>
        </w:tc>
      </w:tr>
      <w:tr w:rsidR="00A248D4" w:rsidRPr="00A248D4" w14:paraId="349CA3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55C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4726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175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+1883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0FD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83DDAC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7FF2A8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TESTERA P. GIAN BATTISTA 2856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DF20E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8C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Testera</w:t>
            </w:r>
            <w:proofErr w:type="spellEnd"/>
            <w:r w:rsidRPr="00A248D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D7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FAD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18.12.1848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2D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0AB3AF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E5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9C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55B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C5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A6F197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331A695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THABOR P. ALESSANDRO 2855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5BBC04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51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Thabor</w:t>
            </w:r>
            <w:proofErr w:type="spellEnd"/>
            <w:r w:rsidRPr="00A248D4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A34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4BE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4C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  <w:tr w:rsidR="00A248D4" w:rsidRPr="00A248D4" w14:paraId="299535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0F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11B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16D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C2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659366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F1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4D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6D5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ACA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6BCF42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C8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Predicazione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B10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63E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FAB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Formosa VE</w:t>
            </w:r>
          </w:p>
        </w:tc>
      </w:tr>
      <w:tr w:rsidR="00A248D4" w:rsidRPr="00A248D4" w14:paraId="4BF1F0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C44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7F3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02A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A30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Lucia CR</w:t>
            </w:r>
          </w:p>
        </w:tc>
      </w:tr>
      <w:tr w:rsidR="00A248D4" w:rsidRPr="00A248D4" w14:paraId="237150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FE7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874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A8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1594-97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42B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SS. Fil. </w:t>
            </w:r>
            <w:proofErr w:type="spellStart"/>
            <w:r w:rsidRPr="00A248D4">
              <w:rPr>
                <w:sz w:val="28"/>
                <w:szCs w:val="28"/>
              </w:rPr>
              <w:t>Giac</w:t>
            </w:r>
            <w:proofErr w:type="spellEnd"/>
            <w:r w:rsidRPr="00A248D4">
              <w:rPr>
                <w:sz w:val="28"/>
                <w:szCs w:val="28"/>
              </w:rPr>
              <w:t>. VI</w:t>
            </w:r>
          </w:p>
        </w:tc>
      </w:tr>
      <w:tr w:rsidR="00A248D4" w:rsidRPr="00A248D4" w14:paraId="20D564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F9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F52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045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B2D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6ECB31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E1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21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3F2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52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162CFD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5E1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C1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F1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C07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Tortona</w:t>
            </w:r>
          </w:p>
        </w:tc>
      </w:tr>
      <w:tr w:rsidR="00A248D4" w:rsidRPr="00A248D4" w14:paraId="2BA57B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BBE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84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F2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A2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  <w:tr w:rsidR="00A248D4" w:rsidRPr="00A248D4" w14:paraId="7E501CE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D6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6FD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7C3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615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BS</w:t>
            </w:r>
          </w:p>
        </w:tc>
      </w:tr>
      <w:tr w:rsidR="00A248D4" w:rsidRPr="00A248D4" w14:paraId="34FF86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B36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EBA1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48D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+30.3.1605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5D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BS</w:t>
            </w:r>
          </w:p>
        </w:tc>
      </w:tr>
    </w:tbl>
    <w:p w14:paraId="49D9731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621F99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TIBERI P. BARTOLOMEO 1291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6651B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492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Tiberi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76E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0B1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3.6.1607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0C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7D8395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A3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028E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B51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+ 1635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CE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C0EF516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4DD130D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TIBOLDI P. GIOVANNI ANDREA 2854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6EE54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AD3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Tiboldi</w:t>
            </w:r>
            <w:proofErr w:type="spellEnd"/>
            <w:r w:rsidRPr="00A248D4">
              <w:rPr>
                <w:sz w:val="28"/>
                <w:szCs w:val="28"/>
              </w:rPr>
              <w:t xml:space="preserve"> </w:t>
            </w:r>
            <w:proofErr w:type="spellStart"/>
            <w:r w:rsidRPr="00A248D4">
              <w:rPr>
                <w:sz w:val="28"/>
                <w:szCs w:val="28"/>
              </w:rPr>
              <w:t>Giannandrea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17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B03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30.8.1660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9C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02654A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9A2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C2E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3E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+9.10.1711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9C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2E323BD" w14:textId="77777777" w:rsidR="00A248D4" w:rsidRPr="00A248D4" w:rsidRDefault="00A248D4" w:rsidP="00A248D4">
      <w:pPr>
        <w:jc w:val="center"/>
        <w:rPr>
          <w:ins w:id="2451" w:author="Secondo Brunelli" w:date="2022-04-11T09:57:00Z"/>
          <w:sz w:val="28"/>
          <w:szCs w:val="28"/>
        </w:rPr>
      </w:pPr>
    </w:p>
    <w:p w14:paraId="5EDEBB7D" w14:textId="77777777" w:rsidR="00A248D4" w:rsidRPr="00A248D4" w:rsidRDefault="00A248D4" w:rsidP="00A248D4">
      <w:pPr>
        <w:jc w:val="center"/>
        <w:rPr>
          <w:ins w:id="2452" w:author="Secondo Brunelli" w:date="2022-04-11T09:57:00Z"/>
          <w:b/>
          <w:bCs/>
          <w:sz w:val="28"/>
          <w:szCs w:val="28"/>
        </w:rPr>
      </w:pPr>
      <w:ins w:id="2453" w:author="Secondo Brunelli" w:date="2022-04-11T09:57:00Z">
        <w:r w:rsidRPr="00A248D4">
          <w:rPr>
            <w:b/>
            <w:bCs/>
            <w:sz w:val="28"/>
            <w:szCs w:val="28"/>
          </w:rPr>
          <w:t>TIEPOLO P. GIUSEPPE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650EC41" w14:textId="77777777" w:rsidTr="008D7AAC">
        <w:trPr>
          <w:ins w:id="2454" w:author="Secondo Brunelli" w:date="2022-04-11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933B" w14:textId="77777777" w:rsidR="00A248D4" w:rsidRPr="00A248D4" w:rsidRDefault="00A248D4" w:rsidP="00A248D4">
            <w:pPr>
              <w:jc w:val="center"/>
              <w:rPr>
                <w:ins w:id="2455" w:author="Secondo Brunelli" w:date="2022-04-11T09:57:00Z"/>
                <w:sz w:val="28"/>
                <w:szCs w:val="28"/>
              </w:rPr>
            </w:pPr>
            <w:ins w:id="2456" w:author="Secondo Brunelli" w:date="2022-04-11T09:57:00Z">
              <w:r w:rsidRPr="00A248D4">
                <w:rPr>
                  <w:sz w:val="28"/>
                  <w:szCs w:val="28"/>
                </w:rPr>
                <w:t>P. Tiepolo Giuseppe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C150E" w14:textId="77777777" w:rsidR="00A248D4" w:rsidRPr="00A248D4" w:rsidRDefault="00A248D4" w:rsidP="00A248D4">
            <w:pPr>
              <w:jc w:val="center"/>
              <w:rPr>
                <w:ins w:id="2457" w:author="Secondo Brunelli" w:date="2022-04-11T09:57:00Z"/>
                <w:sz w:val="28"/>
                <w:szCs w:val="28"/>
              </w:rPr>
            </w:pPr>
            <w:ins w:id="2458" w:author="Secondo Brunelli" w:date="2022-04-11T09:57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6CAA" w14:textId="77777777" w:rsidR="00A248D4" w:rsidRPr="00A248D4" w:rsidRDefault="00A248D4" w:rsidP="00A248D4">
            <w:pPr>
              <w:jc w:val="center"/>
              <w:rPr>
                <w:ins w:id="2459" w:author="Secondo Brunelli" w:date="2022-04-11T09:57:00Z"/>
                <w:sz w:val="28"/>
                <w:szCs w:val="28"/>
              </w:rPr>
            </w:pPr>
            <w:ins w:id="2460" w:author="Secondo Brunelli" w:date="2022-04-11T09:57:00Z">
              <w:r w:rsidRPr="00A248D4">
                <w:rPr>
                  <w:sz w:val="28"/>
                  <w:szCs w:val="28"/>
                </w:rPr>
                <w:t>30.11.1746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808A" w14:textId="77777777" w:rsidR="00A248D4" w:rsidRPr="00A248D4" w:rsidRDefault="00A248D4" w:rsidP="00A248D4">
            <w:pPr>
              <w:jc w:val="center"/>
              <w:rPr>
                <w:ins w:id="2461" w:author="Secondo Brunelli" w:date="2022-04-11T09:57:00Z"/>
                <w:sz w:val="28"/>
                <w:szCs w:val="28"/>
              </w:rPr>
            </w:pPr>
            <w:ins w:id="2462" w:author="Secondo Brunelli" w:date="2022-04-11T09:58:00Z">
              <w:r w:rsidRPr="00A248D4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A248D4" w:rsidRPr="00A248D4" w14:paraId="38AC7F24" w14:textId="77777777" w:rsidTr="008D7AAC">
        <w:trPr>
          <w:ins w:id="2463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1CFA" w14:textId="77777777" w:rsidR="00A248D4" w:rsidRPr="00A248D4" w:rsidRDefault="00A248D4" w:rsidP="00A248D4">
            <w:pPr>
              <w:jc w:val="center"/>
              <w:rPr>
                <w:ins w:id="2464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98D6" w14:textId="77777777" w:rsidR="00A248D4" w:rsidRPr="00A248D4" w:rsidRDefault="00A248D4" w:rsidP="00A248D4">
            <w:pPr>
              <w:jc w:val="center"/>
              <w:rPr>
                <w:ins w:id="2465" w:author="Secondo Brunelli" w:date="2022-04-11T09:58:00Z"/>
                <w:sz w:val="28"/>
                <w:szCs w:val="28"/>
              </w:rPr>
            </w:pPr>
            <w:proofErr w:type="spellStart"/>
            <w:ins w:id="2466" w:author="Secondo Brunelli" w:date="2022-04-11T09:58:00Z">
              <w:r w:rsidRPr="00A248D4">
                <w:rPr>
                  <w:sz w:val="28"/>
                  <w:szCs w:val="28"/>
                </w:rPr>
                <w:t>MInistro</w:t>
              </w:r>
              <w:proofErr w:type="spellEnd"/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0071" w14:textId="77777777" w:rsidR="00A248D4" w:rsidRPr="00A248D4" w:rsidRDefault="00A248D4" w:rsidP="00A248D4">
            <w:pPr>
              <w:jc w:val="center"/>
              <w:rPr>
                <w:ins w:id="2467" w:author="Secondo Brunelli" w:date="2022-04-11T09:58:00Z"/>
                <w:sz w:val="28"/>
                <w:szCs w:val="28"/>
              </w:rPr>
            </w:pPr>
            <w:ins w:id="2468" w:author="Secondo Brunelli" w:date="2022-04-11T09:58:00Z">
              <w:r w:rsidRPr="00A248D4">
                <w:rPr>
                  <w:sz w:val="28"/>
                  <w:szCs w:val="28"/>
                </w:rPr>
                <w:t>1754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B975" w14:textId="77777777" w:rsidR="00A248D4" w:rsidRPr="00A248D4" w:rsidRDefault="00A248D4" w:rsidP="00A248D4">
            <w:pPr>
              <w:jc w:val="center"/>
              <w:rPr>
                <w:ins w:id="2469" w:author="Secondo Brunelli" w:date="2022-04-11T09:58:00Z"/>
                <w:sz w:val="28"/>
                <w:szCs w:val="28"/>
              </w:rPr>
            </w:pPr>
            <w:ins w:id="2470" w:author="Secondo Brunelli" w:date="2022-04-11T09:58:00Z">
              <w:r w:rsidRPr="00A248D4">
                <w:rPr>
                  <w:sz w:val="28"/>
                  <w:szCs w:val="28"/>
                </w:rPr>
                <w:t>In Treviso</w:t>
              </w:r>
            </w:ins>
          </w:p>
        </w:tc>
      </w:tr>
      <w:tr w:rsidR="00A248D4" w:rsidRPr="00A248D4" w14:paraId="711246B1" w14:textId="77777777" w:rsidTr="008D7AAC">
        <w:trPr>
          <w:ins w:id="2471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666A" w14:textId="77777777" w:rsidR="00A248D4" w:rsidRPr="00A248D4" w:rsidRDefault="00A248D4" w:rsidP="00A248D4">
            <w:pPr>
              <w:jc w:val="center"/>
              <w:rPr>
                <w:ins w:id="2472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BE49" w14:textId="77777777" w:rsidR="00A248D4" w:rsidRPr="00A248D4" w:rsidRDefault="00A248D4" w:rsidP="00A248D4">
            <w:pPr>
              <w:jc w:val="center"/>
              <w:rPr>
                <w:ins w:id="2473" w:author="Secondo Brunelli" w:date="2022-04-11T09:5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BED2" w14:textId="77777777" w:rsidR="00A248D4" w:rsidRPr="00A248D4" w:rsidRDefault="00A248D4" w:rsidP="00A248D4">
            <w:pPr>
              <w:jc w:val="center"/>
              <w:rPr>
                <w:ins w:id="2474" w:author="Secondo Brunelli" w:date="2022-04-11T09:58:00Z"/>
                <w:sz w:val="28"/>
                <w:szCs w:val="28"/>
              </w:rPr>
            </w:pPr>
            <w:ins w:id="2475" w:author="Secondo Brunelli" w:date="2022-04-11T09:58:00Z">
              <w:r w:rsidRPr="00A248D4">
                <w:rPr>
                  <w:sz w:val="28"/>
                  <w:szCs w:val="28"/>
                </w:rPr>
                <w:t>1755</w:t>
              </w:r>
            </w:ins>
            <w:ins w:id="2476" w:author="Secondo Brunelli" w:date="2022-04-11T09:59:00Z">
              <w:r w:rsidRPr="00A248D4">
                <w:rPr>
                  <w:sz w:val="28"/>
                  <w:szCs w:val="28"/>
                </w:rPr>
                <w:t>-63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895B" w14:textId="77777777" w:rsidR="00A248D4" w:rsidRPr="00A248D4" w:rsidRDefault="00A248D4" w:rsidP="00A248D4">
            <w:pPr>
              <w:jc w:val="center"/>
              <w:rPr>
                <w:ins w:id="2477" w:author="Secondo Brunelli" w:date="2022-04-11T09:58:00Z"/>
                <w:sz w:val="28"/>
                <w:szCs w:val="28"/>
              </w:rPr>
            </w:pPr>
            <w:ins w:id="2478" w:author="Secondo Brunelli" w:date="2022-04-11T09:59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ins w:id="2479" w:author="Secondo Brunelli" w:date="2022-04-11T10:00:00Z">
              <w:r w:rsidRPr="00A248D4">
                <w:rPr>
                  <w:sz w:val="28"/>
                  <w:szCs w:val="28"/>
                </w:rPr>
                <w:t>P</w:t>
              </w:r>
            </w:ins>
            <w:ins w:id="2480" w:author="Secondo Brunelli" w:date="2022-04-11T09:59:00Z">
              <w:r w:rsidRPr="00A248D4">
                <w:rPr>
                  <w:sz w:val="28"/>
                  <w:szCs w:val="28"/>
                </w:rPr>
                <w:t>atriarcale VE</w:t>
              </w:r>
            </w:ins>
          </w:p>
        </w:tc>
      </w:tr>
      <w:tr w:rsidR="00A248D4" w:rsidRPr="00A248D4" w14:paraId="4425395A" w14:textId="77777777" w:rsidTr="008D7AAC">
        <w:trPr>
          <w:ins w:id="2481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DDF3" w14:textId="77777777" w:rsidR="00A248D4" w:rsidRPr="00A248D4" w:rsidRDefault="00A248D4" w:rsidP="00A248D4">
            <w:pPr>
              <w:jc w:val="center"/>
              <w:rPr>
                <w:ins w:id="2482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919C" w14:textId="77777777" w:rsidR="00A248D4" w:rsidRPr="00A248D4" w:rsidRDefault="00A248D4" w:rsidP="00A248D4">
            <w:pPr>
              <w:jc w:val="center"/>
              <w:rPr>
                <w:ins w:id="2483" w:author="Secondo Brunelli" w:date="2022-04-11T09:5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01D0" w14:textId="77777777" w:rsidR="00A248D4" w:rsidRPr="00A248D4" w:rsidRDefault="00A248D4" w:rsidP="00A248D4">
            <w:pPr>
              <w:jc w:val="center"/>
              <w:rPr>
                <w:ins w:id="2484" w:author="Secondo Brunelli" w:date="2022-04-11T09:58:00Z"/>
                <w:sz w:val="28"/>
                <w:szCs w:val="28"/>
              </w:rPr>
            </w:pPr>
            <w:ins w:id="2485" w:author="Secondo Brunelli" w:date="2022-04-11T09:59:00Z">
              <w:r w:rsidRPr="00A248D4">
                <w:rPr>
                  <w:sz w:val="28"/>
                  <w:szCs w:val="28"/>
                </w:rPr>
                <w:t>15.3.1763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50DF" w14:textId="77777777" w:rsidR="00A248D4" w:rsidRPr="00A248D4" w:rsidRDefault="00A248D4" w:rsidP="00A248D4">
            <w:pPr>
              <w:jc w:val="center"/>
              <w:rPr>
                <w:ins w:id="2486" w:author="Secondo Brunelli" w:date="2022-04-11T09:58:00Z"/>
                <w:sz w:val="28"/>
                <w:szCs w:val="28"/>
              </w:rPr>
            </w:pPr>
            <w:ins w:id="2487" w:author="Secondo Brunelli" w:date="2022-04-11T09:59:00Z">
              <w:r w:rsidRPr="00A248D4">
                <w:rPr>
                  <w:sz w:val="28"/>
                  <w:szCs w:val="28"/>
                </w:rPr>
                <w:t>In casa sua</w:t>
              </w:r>
            </w:ins>
          </w:p>
        </w:tc>
      </w:tr>
      <w:tr w:rsidR="00A248D4" w:rsidRPr="00A248D4" w14:paraId="19CDB02A" w14:textId="77777777" w:rsidTr="008D7AAC">
        <w:trPr>
          <w:ins w:id="2488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1054" w14:textId="77777777" w:rsidR="00A248D4" w:rsidRPr="00A248D4" w:rsidRDefault="00A248D4" w:rsidP="00A248D4">
            <w:pPr>
              <w:jc w:val="center"/>
              <w:rPr>
                <w:ins w:id="2489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502A" w14:textId="77777777" w:rsidR="00A248D4" w:rsidRPr="00A248D4" w:rsidRDefault="00A248D4" w:rsidP="00A248D4">
            <w:pPr>
              <w:jc w:val="center"/>
              <w:rPr>
                <w:ins w:id="2490" w:author="Secondo Brunelli" w:date="2022-04-11T09:58:00Z"/>
                <w:sz w:val="28"/>
                <w:szCs w:val="28"/>
              </w:rPr>
            </w:pPr>
            <w:ins w:id="2491" w:author="Secondo Brunelli" w:date="2022-04-11T10:00:00Z">
              <w:r w:rsidRPr="00A248D4">
                <w:rPr>
                  <w:sz w:val="28"/>
                  <w:szCs w:val="28"/>
                </w:rPr>
                <w:t xml:space="preserve">Rientra in </w:t>
              </w:r>
              <w:proofErr w:type="spellStart"/>
              <w:r w:rsidRPr="00A248D4">
                <w:rPr>
                  <w:sz w:val="28"/>
                  <w:szCs w:val="28"/>
                </w:rPr>
                <w:t>Congr</w:t>
              </w:r>
              <w:proofErr w:type="spellEnd"/>
              <w:r w:rsidRPr="00A248D4">
                <w:rPr>
                  <w:sz w:val="28"/>
                  <w:szCs w:val="28"/>
                </w:rPr>
                <w:t>.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3971" w14:textId="77777777" w:rsidR="00A248D4" w:rsidRPr="00A248D4" w:rsidRDefault="00A248D4" w:rsidP="00A248D4">
            <w:pPr>
              <w:jc w:val="center"/>
              <w:rPr>
                <w:ins w:id="2492" w:author="Secondo Brunelli" w:date="2022-04-11T09:58:00Z"/>
                <w:sz w:val="28"/>
                <w:szCs w:val="28"/>
              </w:rPr>
            </w:pPr>
            <w:ins w:id="2493" w:author="Secondo Brunelli" w:date="2022-04-11T10:00:00Z">
              <w:r w:rsidRPr="00A248D4">
                <w:rPr>
                  <w:sz w:val="28"/>
                  <w:szCs w:val="28"/>
                </w:rPr>
                <w:t>1807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8A41" w14:textId="77777777" w:rsidR="00A248D4" w:rsidRPr="00A248D4" w:rsidRDefault="00A248D4" w:rsidP="00A248D4">
            <w:pPr>
              <w:jc w:val="center"/>
              <w:rPr>
                <w:ins w:id="2494" w:author="Secondo Brunelli" w:date="2022-04-11T09:58:00Z"/>
                <w:sz w:val="28"/>
                <w:szCs w:val="28"/>
              </w:rPr>
            </w:pPr>
            <w:ins w:id="2495" w:author="Secondo Brunelli" w:date="2022-04-11T10:00:00Z">
              <w:r w:rsidRPr="00A248D4">
                <w:rPr>
                  <w:sz w:val="28"/>
                  <w:szCs w:val="28"/>
                </w:rPr>
                <w:t>In Treviso</w:t>
              </w:r>
            </w:ins>
          </w:p>
        </w:tc>
      </w:tr>
      <w:tr w:rsidR="00A248D4" w:rsidRPr="00A248D4" w14:paraId="47C3E54B" w14:textId="77777777" w:rsidTr="008D7AAC">
        <w:trPr>
          <w:ins w:id="2496" w:author="Secondo Brunelli" w:date="2022-04-11T09:5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F8DA" w14:textId="77777777" w:rsidR="00A248D4" w:rsidRPr="00A248D4" w:rsidRDefault="00A248D4" w:rsidP="00A248D4">
            <w:pPr>
              <w:jc w:val="center"/>
              <w:rPr>
                <w:ins w:id="2497" w:author="Secondo Brunelli" w:date="2022-04-11T09:5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283" w14:textId="77777777" w:rsidR="00A248D4" w:rsidRPr="00A248D4" w:rsidRDefault="00A248D4" w:rsidP="00A248D4">
            <w:pPr>
              <w:jc w:val="center"/>
              <w:rPr>
                <w:ins w:id="2498" w:author="Secondo Brunelli" w:date="2022-04-11T09:58:00Z"/>
                <w:sz w:val="28"/>
                <w:szCs w:val="28"/>
              </w:rPr>
            </w:pPr>
            <w:ins w:id="2499" w:author="Secondo Brunelli" w:date="2022-04-11T10:01:00Z">
              <w:r w:rsidRPr="00A248D4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A1BA" w14:textId="77777777" w:rsidR="00A248D4" w:rsidRPr="00A248D4" w:rsidRDefault="00A248D4" w:rsidP="00A248D4">
            <w:pPr>
              <w:jc w:val="center"/>
              <w:rPr>
                <w:ins w:id="2500" w:author="Secondo Brunelli" w:date="2022-04-11T09:58:00Z"/>
                <w:sz w:val="28"/>
                <w:szCs w:val="28"/>
              </w:rPr>
            </w:pPr>
            <w:ins w:id="2501" w:author="Secondo Brunelli" w:date="2022-04-11T10:01:00Z">
              <w:r w:rsidRPr="00A248D4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27A7" w14:textId="77777777" w:rsidR="00A248D4" w:rsidRPr="00A248D4" w:rsidRDefault="00A248D4" w:rsidP="00A248D4">
            <w:pPr>
              <w:jc w:val="center"/>
              <w:rPr>
                <w:ins w:id="2502" w:author="Secondo Brunelli" w:date="2022-04-11T09:58:00Z"/>
                <w:sz w:val="28"/>
                <w:szCs w:val="28"/>
              </w:rPr>
            </w:pPr>
          </w:p>
        </w:tc>
      </w:tr>
      <w:tr w:rsidR="00A248D4" w:rsidRPr="00A248D4" w14:paraId="5EF0CA12" w14:textId="77777777" w:rsidTr="008D7AAC">
        <w:trPr>
          <w:ins w:id="2503" w:author="Secondo Brunelli" w:date="2022-04-11T09:57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4DDB" w14:textId="77777777" w:rsidR="00A248D4" w:rsidRPr="00A248D4" w:rsidRDefault="00A248D4" w:rsidP="00A248D4">
            <w:pPr>
              <w:jc w:val="center"/>
              <w:rPr>
                <w:ins w:id="2504" w:author="Secondo Brunelli" w:date="2022-04-11T09:57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79BB4" w14:textId="77777777" w:rsidR="00A248D4" w:rsidRPr="00A248D4" w:rsidRDefault="00A248D4" w:rsidP="00A248D4">
            <w:pPr>
              <w:jc w:val="center"/>
              <w:rPr>
                <w:ins w:id="2505" w:author="Secondo Brunelli" w:date="2022-04-11T09:57:00Z"/>
                <w:sz w:val="28"/>
                <w:szCs w:val="28"/>
              </w:rPr>
            </w:pPr>
            <w:ins w:id="2506" w:author="Secondo Brunelli" w:date="2022-04-11T09:57:00Z">
              <w:r w:rsidRPr="00A248D4">
                <w:rPr>
                  <w:sz w:val="28"/>
                  <w:szCs w:val="28"/>
                </w:rPr>
                <w:t>Sua morte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3DBA" w14:textId="77777777" w:rsidR="00A248D4" w:rsidRPr="00A248D4" w:rsidRDefault="00A248D4" w:rsidP="00A248D4">
            <w:pPr>
              <w:jc w:val="center"/>
              <w:rPr>
                <w:ins w:id="2507" w:author="Secondo Brunelli" w:date="2022-04-11T09:57:00Z"/>
                <w:sz w:val="28"/>
                <w:szCs w:val="28"/>
              </w:rPr>
            </w:pPr>
            <w:ins w:id="2508" w:author="Secondo Brunelli" w:date="2022-04-11T09:58:00Z">
              <w:r w:rsidRPr="00A248D4">
                <w:rPr>
                  <w:sz w:val="28"/>
                  <w:szCs w:val="28"/>
                </w:rPr>
                <w:t>+1810 ca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F3A5" w14:textId="77777777" w:rsidR="00A248D4" w:rsidRPr="00A248D4" w:rsidRDefault="00A248D4" w:rsidP="00A248D4">
            <w:pPr>
              <w:jc w:val="center"/>
              <w:rPr>
                <w:ins w:id="2509" w:author="Secondo Brunelli" w:date="2022-04-11T09:57:00Z"/>
                <w:sz w:val="28"/>
                <w:szCs w:val="28"/>
              </w:rPr>
            </w:pPr>
            <w:ins w:id="2510" w:author="Secondo Brunelli" w:date="2022-04-11T10:01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684F92B" w14:textId="77777777" w:rsidR="00A248D4" w:rsidRPr="00A248D4" w:rsidRDefault="00A248D4" w:rsidP="00A248D4">
      <w:pPr>
        <w:jc w:val="center"/>
        <w:rPr>
          <w:ins w:id="2511" w:author="Secondo Brunelli" w:date="2022-04-11T10:48:00Z"/>
          <w:sz w:val="28"/>
          <w:szCs w:val="28"/>
        </w:rPr>
      </w:pPr>
    </w:p>
    <w:p w14:paraId="4657BE4A" w14:textId="77777777" w:rsidR="00A248D4" w:rsidRPr="00A248D4" w:rsidRDefault="00A248D4" w:rsidP="00A248D4">
      <w:pPr>
        <w:jc w:val="center"/>
        <w:rPr>
          <w:ins w:id="2512" w:author="Secondo Brunelli" w:date="2022-04-11T10:49:00Z"/>
          <w:b/>
          <w:bCs/>
          <w:sz w:val="28"/>
          <w:szCs w:val="28"/>
        </w:rPr>
      </w:pPr>
      <w:ins w:id="2513" w:author="Secondo Brunelli" w:date="2022-04-11T10:48:00Z">
        <w:r w:rsidRPr="00A248D4">
          <w:rPr>
            <w:b/>
            <w:bCs/>
            <w:sz w:val="28"/>
            <w:szCs w:val="28"/>
          </w:rPr>
          <w:t>(DE)</w:t>
        </w:r>
      </w:ins>
      <w:ins w:id="2514" w:author="Secondo Brunelli" w:date="2022-04-11T10:49:00Z">
        <w:r w:rsidRPr="00A248D4">
          <w:rPr>
            <w:b/>
            <w:bCs/>
            <w:sz w:val="28"/>
            <w:szCs w:val="28"/>
          </w:rPr>
          <w:t xml:space="preserve"> </w:t>
        </w:r>
      </w:ins>
      <w:ins w:id="2515" w:author="Secondo Brunelli" w:date="2022-04-11T10:48:00Z">
        <w:r w:rsidRPr="00A248D4">
          <w:rPr>
            <w:b/>
            <w:bCs/>
            <w:sz w:val="28"/>
            <w:szCs w:val="28"/>
          </w:rPr>
          <w:t xml:space="preserve">TILLIER </w:t>
        </w:r>
      </w:ins>
      <w:ins w:id="2516" w:author="Secondo Brunelli" w:date="2022-04-11T10:49:00Z">
        <w:r w:rsidRPr="00A248D4">
          <w:rPr>
            <w:b/>
            <w:bCs/>
            <w:sz w:val="28"/>
            <w:szCs w:val="28"/>
          </w:rPr>
          <w:t>P. GIUSTO 1292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08E35F7" w14:textId="77777777" w:rsidTr="008D7AAC">
        <w:trPr>
          <w:ins w:id="2517" w:author="Secondo Brunelli" w:date="2022-04-11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E44A" w14:textId="77777777" w:rsidR="00A248D4" w:rsidRPr="00A248D4" w:rsidRDefault="00A248D4" w:rsidP="00A248D4">
            <w:pPr>
              <w:jc w:val="center"/>
              <w:rPr>
                <w:ins w:id="2518" w:author="Secondo Brunelli" w:date="2022-04-11T10:49:00Z"/>
                <w:sz w:val="28"/>
                <w:szCs w:val="28"/>
              </w:rPr>
            </w:pPr>
            <w:ins w:id="2519" w:author="Secondo Brunelli" w:date="2022-04-11T10:49:00Z">
              <w:r w:rsidRPr="00A248D4">
                <w:rPr>
                  <w:sz w:val="28"/>
                  <w:szCs w:val="28"/>
                </w:rPr>
                <w:t>P. (</w:t>
              </w:r>
              <w:proofErr w:type="spellStart"/>
              <w:r w:rsidRPr="00A248D4">
                <w:rPr>
                  <w:sz w:val="28"/>
                  <w:szCs w:val="28"/>
                </w:rPr>
                <w:t>DEe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</w:t>
              </w:r>
              <w:proofErr w:type="spellStart"/>
              <w:r w:rsidRPr="00A248D4">
                <w:rPr>
                  <w:sz w:val="28"/>
                  <w:szCs w:val="28"/>
                </w:rPr>
                <w:t>Tillier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Giusto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1C8B1" w14:textId="77777777" w:rsidR="00A248D4" w:rsidRPr="00A248D4" w:rsidRDefault="00A248D4" w:rsidP="00A248D4">
            <w:pPr>
              <w:jc w:val="center"/>
              <w:rPr>
                <w:ins w:id="2520" w:author="Secondo Brunelli" w:date="2022-04-11T10:49:00Z"/>
                <w:sz w:val="28"/>
                <w:szCs w:val="28"/>
              </w:rPr>
            </w:pPr>
            <w:ins w:id="2521" w:author="Secondo Brunelli" w:date="2022-04-11T10:49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1807" w14:textId="77777777" w:rsidR="00A248D4" w:rsidRPr="00A248D4" w:rsidRDefault="00A248D4" w:rsidP="00A248D4">
            <w:pPr>
              <w:jc w:val="center"/>
              <w:rPr>
                <w:ins w:id="2522" w:author="Secondo Brunelli" w:date="2022-04-11T10:49:00Z"/>
                <w:sz w:val="28"/>
                <w:szCs w:val="28"/>
              </w:rPr>
            </w:pPr>
            <w:ins w:id="2523" w:author="Secondo Brunelli" w:date="2022-04-11T15:16:00Z">
              <w:r w:rsidRPr="00A248D4">
                <w:rPr>
                  <w:sz w:val="28"/>
                  <w:szCs w:val="28"/>
                </w:rPr>
                <w:t>8.12.1817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8354" w14:textId="77777777" w:rsidR="00A248D4" w:rsidRPr="00A248D4" w:rsidRDefault="00A248D4" w:rsidP="00A248D4">
            <w:pPr>
              <w:jc w:val="center"/>
              <w:rPr>
                <w:ins w:id="2524" w:author="Secondo Brunelli" w:date="2022-04-11T10:49:00Z"/>
                <w:sz w:val="28"/>
                <w:szCs w:val="28"/>
              </w:rPr>
            </w:pPr>
          </w:p>
        </w:tc>
      </w:tr>
      <w:tr w:rsidR="00A248D4" w:rsidRPr="00A248D4" w14:paraId="204648B3" w14:textId="77777777" w:rsidTr="008D7AAC">
        <w:trPr>
          <w:ins w:id="2525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EF5D" w14:textId="77777777" w:rsidR="00A248D4" w:rsidRPr="00A248D4" w:rsidRDefault="00A248D4" w:rsidP="00A248D4">
            <w:pPr>
              <w:jc w:val="center"/>
              <w:rPr>
                <w:ins w:id="2526" w:author="Secondo Brunelli" w:date="2022-04-11T15:15:00Z"/>
                <w:sz w:val="28"/>
                <w:szCs w:val="28"/>
              </w:rPr>
            </w:pPr>
            <w:ins w:id="2527" w:author="Secondo Brunelli" w:date="2022-04-11T15:15:00Z">
              <w:r w:rsidRPr="00A248D4">
                <w:rPr>
                  <w:sz w:val="28"/>
                  <w:szCs w:val="28"/>
                </w:rPr>
                <w:t xml:space="preserve">Ex </w:t>
              </w:r>
              <w:proofErr w:type="spellStart"/>
              <w:r w:rsidRPr="00A248D4">
                <w:rPr>
                  <w:sz w:val="28"/>
                  <w:szCs w:val="28"/>
                </w:rPr>
                <w:t>barnabta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AA30" w14:textId="77777777" w:rsidR="00A248D4" w:rsidRPr="00A248D4" w:rsidRDefault="00A248D4" w:rsidP="00A248D4">
            <w:pPr>
              <w:jc w:val="center"/>
              <w:rPr>
                <w:ins w:id="2528" w:author="Secondo Brunelli" w:date="2022-04-11T15:15:00Z"/>
                <w:sz w:val="28"/>
                <w:szCs w:val="28"/>
              </w:rPr>
            </w:pPr>
            <w:ins w:id="2529" w:author="Secondo Brunelli" w:date="2022-04-11T15:15:00Z">
              <w:r w:rsidRPr="00A248D4">
                <w:rPr>
                  <w:sz w:val="28"/>
                  <w:szCs w:val="28"/>
                </w:rPr>
                <w:t xml:space="preserve">Entra 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CBDB" w14:textId="77777777" w:rsidR="00A248D4" w:rsidRPr="00A248D4" w:rsidRDefault="00A248D4" w:rsidP="00A248D4">
            <w:pPr>
              <w:jc w:val="center"/>
              <w:rPr>
                <w:ins w:id="2530" w:author="Secondo Brunelli" w:date="2022-04-11T15:15:00Z"/>
                <w:sz w:val="28"/>
                <w:szCs w:val="28"/>
              </w:rPr>
            </w:pPr>
            <w:ins w:id="2531" w:author="Secondo Brunelli" w:date="2022-04-11T15:15:00Z">
              <w:r w:rsidRPr="00A248D4">
                <w:rPr>
                  <w:sz w:val="28"/>
                  <w:szCs w:val="28"/>
                </w:rPr>
                <w:t>181</w:t>
              </w:r>
            </w:ins>
            <w:ins w:id="2532" w:author="Secondo Brunelli" w:date="2022-04-11T15:16:00Z">
              <w:r w:rsidRPr="00A248D4">
                <w:rPr>
                  <w:sz w:val="28"/>
                  <w:szCs w:val="28"/>
                </w:rPr>
                <w:t>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50EB" w14:textId="77777777" w:rsidR="00A248D4" w:rsidRPr="00A248D4" w:rsidRDefault="00A248D4" w:rsidP="00A248D4">
            <w:pPr>
              <w:jc w:val="center"/>
              <w:rPr>
                <w:ins w:id="2533" w:author="Secondo Brunelli" w:date="2022-04-11T15:15:00Z"/>
                <w:sz w:val="28"/>
                <w:szCs w:val="28"/>
              </w:rPr>
            </w:pPr>
          </w:p>
        </w:tc>
      </w:tr>
      <w:tr w:rsidR="00A248D4" w:rsidRPr="00A248D4" w14:paraId="1F25C66E" w14:textId="77777777" w:rsidTr="008D7AAC">
        <w:trPr>
          <w:ins w:id="2534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C249" w14:textId="77777777" w:rsidR="00A248D4" w:rsidRPr="00A248D4" w:rsidRDefault="00A248D4" w:rsidP="00A248D4">
            <w:pPr>
              <w:jc w:val="center"/>
              <w:rPr>
                <w:ins w:id="2535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3A65" w14:textId="77777777" w:rsidR="00A248D4" w:rsidRPr="00A248D4" w:rsidRDefault="00A248D4" w:rsidP="00A248D4">
            <w:pPr>
              <w:jc w:val="center"/>
              <w:rPr>
                <w:ins w:id="2536" w:author="Secondo Brunelli" w:date="2022-04-11T15:15:00Z"/>
                <w:sz w:val="28"/>
                <w:szCs w:val="28"/>
              </w:rPr>
            </w:pPr>
            <w:ins w:id="2537" w:author="Secondo Brunelli" w:date="2022-04-11T15:16:00Z">
              <w:r w:rsidRPr="00A248D4">
                <w:rPr>
                  <w:sz w:val="28"/>
                  <w:szCs w:val="28"/>
                </w:rPr>
                <w:t>Grammatica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004B" w14:textId="77777777" w:rsidR="00A248D4" w:rsidRPr="00A248D4" w:rsidRDefault="00A248D4" w:rsidP="00A248D4">
            <w:pPr>
              <w:jc w:val="center"/>
              <w:rPr>
                <w:ins w:id="2538" w:author="Secondo Brunelli" w:date="2022-04-11T15:15:00Z"/>
                <w:sz w:val="28"/>
                <w:szCs w:val="28"/>
              </w:rPr>
            </w:pPr>
            <w:ins w:id="2539" w:author="Secondo Brunelli" w:date="2022-04-11T15:16:00Z">
              <w:r w:rsidRPr="00A248D4">
                <w:rPr>
                  <w:sz w:val="28"/>
                  <w:szCs w:val="28"/>
                </w:rPr>
                <w:t>Dic. 1818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21A7" w14:textId="77777777" w:rsidR="00A248D4" w:rsidRPr="00A248D4" w:rsidRDefault="00A248D4" w:rsidP="00A248D4">
            <w:pPr>
              <w:jc w:val="center"/>
              <w:rPr>
                <w:ins w:id="2540" w:author="Secondo Brunelli" w:date="2022-04-11T15:15:00Z"/>
                <w:sz w:val="28"/>
                <w:szCs w:val="28"/>
              </w:rPr>
            </w:pPr>
            <w:ins w:id="2541" w:author="Secondo Brunelli" w:date="2022-04-11T15:16:00Z">
              <w:r w:rsidRPr="00A248D4">
                <w:rPr>
                  <w:sz w:val="28"/>
                  <w:szCs w:val="28"/>
                </w:rPr>
                <w:t>In Clement</w:t>
              </w:r>
            </w:ins>
            <w:ins w:id="2542" w:author="Secondo Brunelli" w:date="2022-04-11T15:17:00Z">
              <w:r w:rsidRPr="00A248D4">
                <w:rPr>
                  <w:sz w:val="28"/>
                  <w:szCs w:val="28"/>
                </w:rPr>
                <w:t>ino RM</w:t>
              </w:r>
            </w:ins>
          </w:p>
        </w:tc>
      </w:tr>
      <w:tr w:rsidR="00A248D4" w:rsidRPr="00A248D4" w14:paraId="7768FF2B" w14:textId="77777777" w:rsidTr="008D7AAC">
        <w:trPr>
          <w:ins w:id="2543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3DBC" w14:textId="77777777" w:rsidR="00A248D4" w:rsidRPr="00A248D4" w:rsidRDefault="00A248D4" w:rsidP="00A248D4">
            <w:pPr>
              <w:jc w:val="center"/>
              <w:rPr>
                <w:ins w:id="2544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0B9E" w14:textId="77777777" w:rsidR="00A248D4" w:rsidRPr="00A248D4" w:rsidRDefault="00A248D4" w:rsidP="00A248D4">
            <w:pPr>
              <w:jc w:val="center"/>
              <w:rPr>
                <w:ins w:id="2545" w:author="Secondo Brunelli" w:date="2022-04-11T15:1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A0B0" w14:textId="77777777" w:rsidR="00A248D4" w:rsidRPr="00A248D4" w:rsidRDefault="00A248D4" w:rsidP="00A248D4">
            <w:pPr>
              <w:jc w:val="center"/>
              <w:rPr>
                <w:ins w:id="2546" w:author="Secondo Brunelli" w:date="2022-04-11T15:15:00Z"/>
                <w:sz w:val="28"/>
                <w:szCs w:val="28"/>
              </w:rPr>
            </w:pPr>
            <w:ins w:id="2547" w:author="Secondo Brunelli" w:date="2022-04-11T15:17:00Z">
              <w:r w:rsidRPr="00A248D4">
                <w:rPr>
                  <w:sz w:val="28"/>
                  <w:szCs w:val="28"/>
                </w:rPr>
                <w:t>5.6.1822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562D" w14:textId="77777777" w:rsidR="00A248D4" w:rsidRPr="00A248D4" w:rsidRDefault="00A248D4" w:rsidP="00A248D4">
            <w:pPr>
              <w:jc w:val="center"/>
              <w:rPr>
                <w:ins w:id="2548" w:author="Secondo Brunelli" w:date="2022-04-11T15:15:00Z"/>
                <w:sz w:val="28"/>
                <w:szCs w:val="28"/>
              </w:rPr>
            </w:pPr>
            <w:ins w:id="2549" w:author="Secondo Brunelli" w:date="2022-04-11T15:17:00Z">
              <w:r w:rsidRPr="00A248D4">
                <w:rPr>
                  <w:sz w:val="28"/>
                  <w:szCs w:val="28"/>
                </w:rPr>
                <w:t>In Amelia</w:t>
              </w:r>
            </w:ins>
          </w:p>
        </w:tc>
      </w:tr>
      <w:tr w:rsidR="00A248D4" w:rsidRPr="00A248D4" w14:paraId="6E647434" w14:textId="77777777" w:rsidTr="008D7AAC">
        <w:trPr>
          <w:ins w:id="2550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1A85" w14:textId="77777777" w:rsidR="00A248D4" w:rsidRPr="00A248D4" w:rsidRDefault="00A248D4" w:rsidP="00A248D4">
            <w:pPr>
              <w:jc w:val="center"/>
              <w:rPr>
                <w:ins w:id="2551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2A92" w14:textId="77777777" w:rsidR="00A248D4" w:rsidRPr="00A248D4" w:rsidRDefault="00A248D4" w:rsidP="00A248D4">
            <w:pPr>
              <w:jc w:val="center"/>
              <w:rPr>
                <w:ins w:id="2552" w:author="Secondo Brunelli" w:date="2022-04-11T15:15:00Z"/>
                <w:sz w:val="28"/>
                <w:szCs w:val="28"/>
              </w:rPr>
            </w:pPr>
            <w:ins w:id="2553" w:author="Secondo Brunelli" w:date="2022-04-11T15:17:00Z">
              <w:r w:rsidRPr="00A248D4">
                <w:rPr>
                  <w:sz w:val="28"/>
                  <w:szCs w:val="28"/>
                </w:rPr>
                <w:t>Matematica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FD1A" w14:textId="77777777" w:rsidR="00A248D4" w:rsidRPr="00A248D4" w:rsidRDefault="00A248D4" w:rsidP="00A248D4">
            <w:pPr>
              <w:jc w:val="center"/>
              <w:rPr>
                <w:ins w:id="2554" w:author="Secondo Brunelli" w:date="2022-04-11T15:15:00Z"/>
                <w:sz w:val="28"/>
                <w:szCs w:val="28"/>
              </w:rPr>
            </w:pPr>
            <w:ins w:id="2555" w:author="Secondo Brunelli" w:date="2022-04-11T15:17:00Z">
              <w:r w:rsidRPr="00A248D4">
                <w:rPr>
                  <w:sz w:val="28"/>
                  <w:szCs w:val="28"/>
                </w:rPr>
                <w:t>1824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B506" w14:textId="77777777" w:rsidR="00A248D4" w:rsidRPr="00A248D4" w:rsidRDefault="00A248D4" w:rsidP="00A248D4">
            <w:pPr>
              <w:jc w:val="center"/>
              <w:rPr>
                <w:ins w:id="2556" w:author="Secondo Brunelli" w:date="2022-04-11T15:15:00Z"/>
                <w:sz w:val="28"/>
                <w:szCs w:val="28"/>
              </w:rPr>
            </w:pPr>
            <w:ins w:id="2557" w:author="Secondo Brunelli" w:date="2022-04-11T15:17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2558" w:author="Secondo Brunelli" w:date="2022-04-11T15:18:00Z">
              <w:r w:rsidRPr="00A248D4">
                <w:rPr>
                  <w:sz w:val="28"/>
                  <w:szCs w:val="28"/>
                </w:rPr>
                <w:t>Coll</w:t>
              </w:r>
              <w:proofErr w:type="spellEnd"/>
              <w:r w:rsidRPr="00A248D4">
                <w:rPr>
                  <w:sz w:val="28"/>
                  <w:szCs w:val="28"/>
                </w:rPr>
                <w:t>. Reale GE</w:t>
              </w:r>
            </w:ins>
          </w:p>
        </w:tc>
      </w:tr>
      <w:tr w:rsidR="00A248D4" w:rsidRPr="00A248D4" w14:paraId="7C8AB1D5" w14:textId="77777777" w:rsidTr="008D7AAC">
        <w:trPr>
          <w:ins w:id="2559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E49B" w14:textId="77777777" w:rsidR="00A248D4" w:rsidRPr="00A248D4" w:rsidRDefault="00A248D4" w:rsidP="00A248D4">
            <w:pPr>
              <w:jc w:val="center"/>
              <w:rPr>
                <w:ins w:id="2560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CF92" w14:textId="77777777" w:rsidR="00A248D4" w:rsidRPr="00A248D4" w:rsidRDefault="00A248D4" w:rsidP="00A248D4">
            <w:pPr>
              <w:jc w:val="center"/>
              <w:rPr>
                <w:ins w:id="2561" w:author="Secondo Brunelli" w:date="2022-04-11T15:15:00Z"/>
                <w:sz w:val="28"/>
                <w:szCs w:val="28"/>
              </w:rPr>
            </w:pPr>
            <w:ins w:id="2562" w:author="Secondo Brunelli" w:date="2022-04-11T15:18:00Z">
              <w:r w:rsidRPr="00A248D4">
                <w:rPr>
                  <w:sz w:val="28"/>
                  <w:szCs w:val="28"/>
                </w:rPr>
                <w:t>Maestro Novizi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F5E5" w14:textId="77777777" w:rsidR="00A248D4" w:rsidRPr="00A248D4" w:rsidRDefault="00A248D4" w:rsidP="00A248D4">
            <w:pPr>
              <w:jc w:val="center"/>
              <w:rPr>
                <w:ins w:id="2563" w:author="Secondo Brunelli" w:date="2022-04-11T15:15:00Z"/>
                <w:sz w:val="28"/>
                <w:szCs w:val="28"/>
              </w:rPr>
            </w:pPr>
            <w:ins w:id="2564" w:author="Secondo Brunelli" w:date="2022-04-11T15:18:00Z">
              <w:r w:rsidRPr="00A248D4">
                <w:rPr>
                  <w:sz w:val="28"/>
                  <w:szCs w:val="28"/>
                </w:rPr>
                <w:t>16.9.1829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3492" w14:textId="77777777" w:rsidR="00A248D4" w:rsidRPr="00A248D4" w:rsidRDefault="00A248D4" w:rsidP="00A248D4">
            <w:pPr>
              <w:jc w:val="center"/>
              <w:rPr>
                <w:ins w:id="2565" w:author="Secondo Brunelli" w:date="2022-04-11T15:15:00Z"/>
                <w:sz w:val="28"/>
                <w:szCs w:val="28"/>
              </w:rPr>
            </w:pPr>
            <w:ins w:id="2566" w:author="Secondo Brunelli" w:date="2022-04-11T15:18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12EF20BB" w14:textId="77777777" w:rsidTr="008D7AAC">
        <w:trPr>
          <w:ins w:id="2567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2EB0" w14:textId="77777777" w:rsidR="00A248D4" w:rsidRPr="00A248D4" w:rsidRDefault="00A248D4" w:rsidP="00A248D4">
            <w:pPr>
              <w:jc w:val="center"/>
              <w:rPr>
                <w:ins w:id="2568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0EF2" w14:textId="77777777" w:rsidR="00A248D4" w:rsidRPr="00A248D4" w:rsidRDefault="00A248D4" w:rsidP="00A248D4">
            <w:pPr>
              <w:jc w:val="center"/>
              <w:rPr>
                <w:ins w:id="2569" w:author="Secondo Brunelli" w:date="2022-04-11T15:15:00Z"/>
                <w:sz w:val="28"/>
                <w:szCs w:val="28"/>
              </w:rPr>
            </w:pPr>
            <w:ins w:id="2570" w:author="Secondo Brunelli" w:date="2022-04-11T15:18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413D" w14:textId="77777777" w:rsidR="00A248D4" w:rsidRPr="00A248D4" w:rsidRDefault="00A248D4" w:rsidP="00A248D4">
            <w:pPr>
              <w:jc w:val="center"/>
              <w:rPr>
                <w:ins w:id="2571" w:author="Secondo Brunelli" w:date="2022-04-11T15:15:00Z"/>
                <w:sz w:val="28"/>
                <w:szCs w:val="28"/>
              </w:rPr>
            </w:pPr>
            <w:ins w:id="2572" w:author="Secondo Brunelli" w:date="2022-04-11T15:18:00Z">
              <w:r w:rsidRPr="00A248D4">
                <w:rPr>
                  <w:sz w:val="28"/>
                  <w:szCs w:val="28"/>
                </w:rPr>
                <w:t>23.6.1835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AD81" w14:textId="77777777" w:rsidR="00A248D4" w:rsidRPr="00A248D4" w:rsidRDefault="00A248D4" w:rsidP="00A248D4">
            <w:pPr>
              <w:jc w:val="center"/>
              <w:rPr>
                <w:ins w:id="2573" w:author="Secondo Brunelli" w:date="2022-04-11T15:15:00Z"/>
                <w:sz w:val="28"/>
                <w:szCs w:val="28"/>
              </w:rPr>
            </w:pPr>
            <w:ins w:id="2574" w:author="Secondo Brunelli" w:date="2022-04-11T15:19:00Z">
              <w:r w:rsidRPr="00A248D4">
                <w:rPr>
                  <w:sz w:val="28"/>
                  <w:szCs w:val="28"/>
                </w:rPr>
                <w:t>In Valenza</w:t>
              </w:r>
            </w:ins>
          </w:p>
        </w:tc>
      </w:tr>
      <w:tr w:rsidR="00A248D4" w:rsidRPr="00A248D4" w14:paraId="5AB268EA" w14:textId="77777777" w:rsidTr="008D7AAC">
        <w:trPr>
          <w:ins w:id="2575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6AF0" w14:textId="77777777" w:rsidR="00A248D4" w:rsidRPr="00A248D4" w:rsidRDefault="00A248D4" w:rsidP="00A248D4">
            <w:pPr>
              <w:jc w:val="center"/>
              <w:rPr>
                <w:ins w:id="2576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848E" w14:textId="77777777" w:rsidR="00A248D4" w:rsidRPr="00A248D4" w:rsidRDefault="00A248D4" w:rsidP="00A248D4">
            <w:pPr>
              <w:jc w:val="center"/>
              <w:rPr>
                <w:ins w:id="2577" w:author="Secondo Brunelli" w:date="2022-04-11T15:15:00Z"/>
                <w:sz w:val="28"/>
                <w:szCs w:val="28"/>
              </w:rPr>
            </w:pPr>
            <w:ins w:id="2578" w:author="Secondo Brunelli" w:date="2022-04-11T15:19:00Z">
              <w:r w:rsidRPr="00A248D4">
                <w:rPr>
                  <w:sz w:val="28"/>
                  <w:szCs w:val="28"/>
                </w:rPr>
                <w:t>Matematica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0FBA" w14:textId="77777777" w:rsidR="00A248D4" w:rsidRPr="00A248D4" w:rsidRDefault="00A248D4" w:rsidP="00A248D4">
            <w:pPr>
              <w:jc w:val="center"/>
              <w:rPr>
                <w:ins w:id="2579" w:author="Secondo Brunelli" w:date="2022-04-11T15:15:00Z"/>
                <w:sz w:val="28"/>
                <w:szCs w:val="28"/>
              </w:rPr>
            </w:pPr>
            <w:ins w:id="2580" w:author="Secondo Brunelli" w:date="2022-04-11T15:19:00Z">
              <w:r w:rsidRPr="00A248D4">
                <w:rPr>
                  <w:sz w:val="28"/>
                  <w:szCs w:val="28"/>
                </w:rPr>
                <w:t>30.10.1837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521A" w14:textId="77777777" w:rsidR="00A248D4" w:rsidRPr="00A248D4" w:rsidRDefault="00A248D4" w:rsidP="00A248D4">
            <w:pPr>
              <w:jc w:val="center"/>
              <w:rPr>
                <w:ins w:id="2581" w:author="Secondo Brunelli" w:date="2022-04-11T15:15:00Z"/>
                <w:sz w:val="28"/>
                <w:szCs w:val="28"/>
              </w:rPr>
            </w:pPr>
            <w:ins w:id="2582" w:author="Secondo Brunelli" w:date="2022-04-11T15:19:00Z">
              <w:r w:rsidRPr="00A248D4">
                <w:rPr>
                  <w:sz w:val="28"/>
                  <w:szCs w:val="28"/>
                </w:rPr>
                <w:t>In Clementino RM</w:t>
              </w:r>
            </w:ins>
          </w:p>
        </w:tc>
      </w:tr>
      <w:tr w:rsidR="00A248D4" w:rsidRPr="00A248D4" w14:paraId="1D83C202" w14:textId="77777777" w:rsidTr="008D7AAC">
        <w:trPr>
          <w:ins w:id="2583" w:author="Secondo Brunelli" w:date="2022-04-11T15:1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BF10" w14:textId="77777777" w:rsidR="00A248D4" w:rsidRPr="00A248D4" w:rsidRDefault="00A248D4" w:rsidP="00A248D4">
            <w:pPr>
              <w:jc w:val="center"/>
              <w:rPr>
                <w:ins w:id="2584" w:author="Secondo Brunelli" w:date="2022-04-11T15:1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8B6D" w14:textId="77777777" w:rsidR="00A248D4" w:rsidRPr="00A248D4" w:rsidRDefault="00A248D4" w:rsidP="00A248D4">
            <w:pPr>
              <w:jc w:val="center"/>
              <w:rPr>
                <w:ins w:id="2585" w:author="Secondo Brunelli" w:date="2022-04-11T15:15:00Z"/>
                <w:sz w:val="28"/>
                <w:szCs w:val="28"/>
              </w:rPr>
            </w:pPr>
            <w:ins w:id="2586" w:author="Secondo Brunelli" w:date="2022-04-11T15:20:00Z">
              <w:r w:rsidRPr="00A248D4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9A6F" w14:textId="77777777" w:rsidR="00A248D4" w:rsidRPr="00A248D4" w:rsidRDefault="00A248D4" w:rsidP="00A248D4">
            <w:pPr>
              <w:jc w:val="center"/>
              <w:rPr>
                <w:ins w:id="2587" w:author="Secondo Brunelli" w:date="2022-04-11T15:15:00Z"/>
                <w:sz w:val="28"/>
                <w:szCs w:val="28"/>
              </w:rPr>
            </w:pPr>
            <w:ins w:id="2588" w:author="Secondo Brunelli" w:date="2022-04-11T15:20:00Z">
              <w:r w:rsidRPr="00A248D4">
                <w:rPr>
                  <w:sz w:val="28"/>
                  <w:szCs w:val="28"/>
                </w:rPr>
                <w:t>1838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52E3" w14:textId="77777777" w:rsidR="00A248D4" w:rsidRPr="00A248D4" w:rsidRDefault="00A248D4" w:rsidP="00A248D4">
            <w:pPr>
              <w:jc w:val="center"/>
              <w:rPr>
                <w:ins w:id="2589" w:author="Secondo Brunelli" w:date="2022-04-11T15:15:00Z"/>
                <w:sz w:val="28"/>
                <w:szCs w:val="28"/>
              </w:rPr>
            </w:pPr>
            <w:ins w:id="2590" w:author="Secondo Brunelli" w:date="2022-04-11T15:20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ins w:id="2591" w:author="Secondo Brunelli" w:date="2022-04-11T15:27:00Z">
              <w:r w:rsidRPr="00A248D4">
                <w:rPr>
                  <w:sz w:val="28"/>
                  <w:szCs w:val="28"/>
                </w:rPr>
                <w:t>V</w:t>
              </w:r>
            </w:ins>
            <w:ins w:id="2592" w:author="Secondo Brunelli" w:date="2022-04-11T15:20:00Z">
              <w:r w:rsidRPr="00A248D4">
                <w:rPr>
                  <w:sz w:val="28"/>
                  <w:szCs w:val="28"/>
                </w:rPr>
                <w:t>elletri</w:t>
              </w:r>
            </w:ins>
          </w:p>
        </w:tc>
      </w:tr>
      <w:tr w:rsidR="00A248D4" w:rsidRPr="00A248D4" w14:paraId="212160DD" w14:textId="77777777" w:rsidTr="008D7AAC">
        <w:trPr>
          <w:ins w:id="2593" w:author="Secondo Brunelli" w:date="2022-04-11T15:2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7DCC" w14:textId="77777777" w:rsidR="00A248D4" w:rsidRPr="00A248D4" w:rsidRDefault="00A248D4" w:rsidP="00A248D4">
            <w:pPr>
              <w:jc w:val="center"/>
              <w:rPr>
                <w:ins w:id="2594" w:author="Secondo Brunelli" w:date="2022-04-11T15:2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85C" w14:textId="77777777" w:rsidR="00A248D4" w:rsidRPr="00A248D4" w:rsidRDefault="00A248D4" w:rsidP="00A248D4">
            <w:pPr>
              <w:jc w:val="center"/>
              <w:rPr>
                <w:ins w:id="2595" w:author="Secondo Brunelli" w:date="2022-04-11T15:26:00Z"/>
                <w:sz w:val="28"/>
                <w:szCs w:val="28"/>
              </w:rPr>
            </w:pPr>
            <w:ins w:id="2596" w:author="Secondo Brunelli" w:date="2022-04-11T15:27:00Z">
              <w:r w:rsidRPr="00A248D4">
                <w:rPr>
                  <w:sz w:val="28"/>
                  <w:szCs w:val="28"/>
                </w:rPr>
                <w:t>Provinciale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BE74" w14:textId="77777777" w:rsidR="00A248D4" w:rsidRPr="00A248D4" w:rsidRDefault="00A248D4" w:rsidP="00A248D4">
            <w:pPr>
              <w:jc w:val="center"/>
              <w:rPr>
                <w:ins w:id="2597" w:author="Secondo Brunelli" w:date="2022-04-11T15:26:00Z"/>
                <w:sz w:val="28"/>
                <w:szCs w:val="28"/>
              </w:rPr>
            </w:pPr>
            <w:ins w:id="2598" w:author="Secondo Brunelli" w:date="2022-04-11T15:26:00Z">
              <w:r w:rsidRPr="00A248D4">
                <w:rPr>
                  <w:sz w:val="28"/>
                  <w:szCs w:val="28"/>
                </w:rPr>
                <w:t>14.10.183</w:t>
              </w:r>
            </w:ins>
            <w:ins w:id="2599" w:author="Secondo Brunelli" w:date="2022-04-11T15:27:00Z">
              <w:r w:rsidRPr="00A248D4">
                <w:rPr>
                  <w:sz w:val="28"/>
                  <w:szCs w:val="28"/>
                </w:rPr>
                <w:t>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1485A" w14:textId="77777777" w:rsidR="00A248D4" w:rsidRPr="00A248D4" w:rsidRDefault="00A248D4" w:rsidP="00A248D4">
            <w:pPr>
              <w:jc w:val="center"/>
              <w:rPr>
                <w:ins w:id="2600" w:author="Secondo Brunelli" w:date="2022-04-11T15:26:00Z"/>
                <w:sz w:val="28"/>
                <w:szCs w:val="28"/>
              </w:rPr>
            </w:pPr>
            <w:ins w:id="2601" w:author="Secondo Brunelli" w:date="2022-04-11T15:27:00Z">
              <w:r w:rsidRPr="00A248D4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A248D4">
                <w:rPr>
                  <w:sz w:val="28"/>
                  <w:szCs w:val="28"/>
                </w:rPr>
                <w:t>Aquiro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A248D4" w:rsidRPr="00A248D4" w14:paraId="6E3936E2" w14:textId="77777777" w:rsidTr="008D7AAC">
        <w:trPr>
          <w:ins w:id="2602" w:author="Secondo Brunelli" w:date="2022-04-11T15:2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D2A8" w14:textId="77777777" w:rsidR="00A248D4" w:rsidRPr="00A248D4" w:rsidRDefault="00A248D4" w:rsidP="00A248D4">
            <w:pPr>
              <w:jc w:val="center"/>
              <w:rPr>
                <w:ins w:id="2603" w:author="Secondo Brunelli" w:date="2022-04-11T15:2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3EBE" w14:textId="77777777" w:rsidR="00A248D4" w:rsidRPr="00A248D4" w:rsidRDefault="00A248D4" w:rsidP="00A248D4">
            <w:pPr>
              <w:jc w:val="center"/>
              <w:rPr>
                <w:ins w:id="2604" w:author="Secondo Brunelli" w:date="2022-04-11T15:28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ABFB" w14:textId="77777777" w:rsidR="00A248D4" w:rsidRPr="00A248D4" w:rsidRDefault="00A248D4" w:rsidP="00A248D4">
            <w:pPr>
              <w:jc w:val="center"/>
              <w:rPr>
                <w:ins w:id="2605" w:author="Secondo Brunelli" w:date="2022-04-11T15:28:00Z"/>
                <w:sz w:val="28"/>
                <w:szCs w:val="28"/>
              </w:rPr>
            </w:pPr>
            <w:ins w:id="2606" w:author="Secondo Brunelli" w:date="2022-04-11T15:28:00Z">
              <w:r w:rsidRPr="00A248D4">
                <w:rPr>
                  <w:sz w:val="28"/>
                  <w:szCs w:val="28"/>
                </w:rPr>
                <w:t>9.7.1839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956C" w14:textId="77777777" w:rsidR="00A248D4" w:rsidRPr="00A248D4" w:rsidRDefault="00A248D4" w:rsidP="00A248D4">
            <w:pPr>
              <w:jc w:val="center"/>
              <w:rPr>
                <w:ins w:id="2607" w:author="Secondo Brunelli" w:date="2022-04-11T15:28:00Z"/>
                <w:sz w:val="28"/>
                <w:szCs w:val="28"/>
              </w:rPr>
            </w:pPr>
            <w:ins w:id="2608" w:author="Secondo Brunelli" w:date="2022-04-11T15:28:00Z">
              <w:r w:rsidRPr="00A248D4">
                <w:rPr>
                  <w:sz w:val="28"/>
                  <w:szCs w:val="28"/>
                </w:rPr>
                <w:t>In Velletri</w:t>
              </w:r>
            </w:ins>
          </w:p>
        </w:tc>
      </w:tr>
      <w:tr w:rsidR="00A248D4" w:rsidRPr="00A248D4" w14:paraId="2EB2E96A" w14:textId="77777777" w:rsidTr="008D7AAC">
        <w:trPr>
          <w:ins w:id="2609" w:author="Secondo Brunelli" w:date="2022-04-11T10:4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7676" w14:textId="77777777" w:rsidR="00A248D4" w:rsidRPr="00A248D4" w:rsidRDefault="00A248D4" w:rsidP="00A248D4">
            <w:pPr>
              <w:jc w:val="center"/>
              <w:rPr>
                <w:ins w:id="2610" w:author="Secondo Brunelli" w:date="2022-04-11T10:4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582D" w14:textId="77777777" w:rsidR="00A248D4" w:rsidRPr="00A248D4" w:rsidRDefault="00A248D4" w:rsidP="00A248D4">
            <w:pPr>
              <w:jc w:val="center"/>
              <w:rPr>
                <w:ins w:id="2611" w:author="Secondo Brunelli" w:date="2022-04-11T10:49:00Z"/>
                <w:sz w:val="28"/>
                <w:szCs w:val="28"/>
              </w:rPr>
            </w:pPr>
            <w:ins w:id="2612" w:author="Secondo Brunelli" w:date="2022-04-11T15:21:00Z">
              <w:r w:rsidRPr="00A248D4">
                <w:rPr>
                  <w:sz w:val="28"/>
                  <w:szCs w:val="28"/>
                </w:rPr>
                <w:t>Rettore, Fine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5883" w14:textId="77777777" w:rsidR="00A248D4" w:rsidRPr="00A248D4" w:rsidRDefault="00A248D4" w:rsidP="00A248D4">
            <w:pPr>
              <w:jc w:val="center"/>
              <w:rPr>
                <w:ins w:id="2613" w:author="Secondo Brunelli" w:date="2022-04-11T10:49:00Z"/>
                <w:sz w:val="28"/>
                <w:szCs w:val="28"/>
              </w:rPr>
            </w:pPr>
            <w:ins w:id="2614" w:author="Secondo Brunelli" w:date="2022-04-11T15:29:00Z">
              <w:r w:rsidRPr="00A248D4">
                <w:rPr>
                  <w:sz w:val="28"/>
                  <w:szCs w:val="28"/>
                </w:rPr>
                <w:t>28.10.1839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9334" w14:textId="77777777" w:rsidR="00A248D4" w:rsidRPr="00A248D4" w:rsidRDefault="00A248D4" w:rsidP="00A248D4">
            <w:pPr>
              <w:jc w:val="center"/>
              <w:rPr>
                <w:ins w:id="2615" w:author="Secondo Brunelli" w:date="2022-04-11T10:49:00Z"/>
                <w:sz w:val="28"/>
                <w:szCs w:val="28"/>
              </w:rPr>
            </w:pPr>
            <w:ins w:id="2616" w:author="Secondo Brunelli" w:date="2022-04-11T15:21:00Z">
              <w:r w:rsidRPr="00A248D4">
                <w:rPr>
                  <w:sz w:val="28"/>
                  <w:szCs w:val="28"/>
                </w:rPr>
                <w:t>In S. Biagio RM</w:t>
              </w:r>
            </w:ins>
          </w:p>
        </w:tc>
      </w:tr>
      <w:tr w:rsidR="00A248D4" w:rsidRPr="00A248D4" w14:paraId="02E171FB" w14:textId="77777777" w:rsidTr="008D7AAC">
        <w:trPr>
          <w:ins w:id="2617" w:author="Secondo Brunelli" w:date="2022-04-11T15:2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51D7" w14:textId="77777777" w:rsidR="00A248D4" w:rsidRPr="00A248D4" w:rsidRDefault="00A248D4" w:rsidP="00A248D4">
            <w:pPr>
              <w:jc w:val="center"/>
              <w:rPr>
                <w:ins w:id="2618" w:author="Secondo Brunelli" w:date="2022-04-11T15:2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5FC6" w14:textId="77777777" w:rsidR="00A248D4" w:rsidRPr="00A248D4" w:rsidRDefault="00A248D4" w:rsidP="00A248D4">
            <w:pPr>
              <w:jc w:val="center"/>
              <w:rPr>
                <w:ins w:id="2619" w:author="Secondo Brunelli" w:date="2022-04-11T15:29:00Z"/>
                <w:sz w:val="28"/>
                <w:szCs w:val="28"/>
              </w:rPr>
            </w:pPr>
            <w:ins w:id="2620" w:author="Secondo Brunelli" w:date="2022-04-11T15:29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1163" w14:textId="77777777" w:rsidR="00A248D4" w:rsidRPr="00A248D4" w:rsidRDefault="00A248D4" w:rsidP="00A248D4">
            <w:pPr>
              <w:jc w:val="center"/>
              <w:rPr>
                <w:ins w:id="2621" w:author="Secondo Brunelli" w:date="2022-04-11T15:29:00Z"/>
                <w:sz w:val="28"/>
                <w:szCs w:val="28"/>
              </w:rPr>
            </w:pPr>
            <w:ins w:id="2622" w:author="Secondo Brunelli" w:date="2022-04-11T15:29:00Z">
              <w:r w:rsidRPr="00A248D4">
                <w:rPr>
                  <w:sz w:val="28"/>
                  <w:szCs w:val="28"/>
                </w:rPr>
                <w:t>18.11.1841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D05E" w14:textId="77777777" w:rsidR="00A248D4" w:rsidRPr="00A248D4" w:rsidRDefault="00A248D4" w:rsidP="00A248D4">
            <w:pPr>
              <w:jc w:val="center"/>
              <w:rPr>
                <w:ins w:id="2623" w:author="Secondo Brunelli" w:date="2022-04-11T15:29:00Z"/>
                <w:sz w:val="28"/>
                <w:szCs w:val="28"/>
              </w:rPr>
            </w:pPr>
            <w:ins w:id="2624" w:author="Secondo Brunelli" w:date="2022-04-11T15:29:00Z">
              <w:r w:rsidRPr="00A248D4">
                <w:rPr>
                  <w:sz w:val="28"/>
                  <w:szCs w:val="28"/>
                </w:rPr>
                <w:t xml:space="preserve">In SM. </w:t>
              </w:r>
              <w:proofErr w:type="spellStart"/>
              <w:r w:rsidRPr="00A248D4">
                <w:rPr>
                  <w:sz w:val="28"/>
                  <w:szCs w:val="28"/>
                </w:rPr>
                <w:t>Aquiro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</w:t>
              </w:r>
            </w:ins>
            <w:ins w:id="2625" w:author="Secondo Brunelli" w:date="2022-04-11T15:30:00Z">
              <w:r w:rsidRPr="00A248D4">
                <w:rPr>
                  <w:sz w:val="28"/>
                  <w:szCs w:val="28"/>
                </w:rPr>
                <w:t>RM</w:t>
              </w:r>
            </w:ins>
          </w:p>
        </w:tc>
      </w:tr>
      <w:tr w:rsidR="00A248D4" w:rsidRPr="00A248D4" w14:paraId="38D15B29" w14:textId="77777777" w:rsidTr="008D7AAC">
        <w:trPr>
          <w:ins w:id="2626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56C5" w14:textId="77777777" w:rsidR="00A248D4" w:rsidRPr="00A248D4" w:rsidRDefault="00A248D4" w:rsidP="00A248D4">
            <w:pPr>
              <w:jc w:val="center"/>
              <w:rPr>
                <w:ins w:id="2627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79F7" w14:textId="77777777" w:rsidR="00A248D4" w:rsidRPr="00A248D4" w:rsidRDefault="00A248D4" w:rsidP="00A248D4">
            <w:pPr>
              <w:jc w:val="center"/>
              <w:rPr>
                <w:ins w:id="2628" w:author="Secondo Brunelli" w:date="2022-04-11T15:21:00Z"/>
                <w:sz w:val="28"/>
                <w:szCs w:val="28"/>
              </w:rPr>
            </w:pPr>
            <w:ins w:id="2629" w:author="Secondo Brunelli" w:date="2022-04-11T15:22:00Z">
              <w:r w:rsidRPr="00A248D4">
                <w:rPr>
                  <w:sz w:val="28"/>
                  <w:szCs w:val="28"/>
                </w:rPr>
                <w:t>Dimissioni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E4A2" w14:textId="77777777" w:rsidR="00A248D4" w:rsidRPr="00A248D4" w:rsidRDefault="00A248D4" w:rsidP="00A248D4">
            <w:pPr>
              <w:jc w:val="center"/>
              <w:rPr>
                <w:ins w:id="2630" w:author="Secondo Brunelli" w:date="2022-04-11T15:21:00Z"/>
                <w:sz w:val="28"/>
                <w:szCs w:val="28"/>
              </w:rPr>
            </w:pPr>
            <w:ins w:id="2631" w:author="Secondo Brunelli" w:date="2022-04-11T15:21:00Z">
              <w:r w:rsidRPr="00A248D4">
                <w:rPr>
                  <w:sz w:val="28"/>
                  <w:szCs w:val="28"/>
                </w:rPr>
                <w:t>Nov. 18</w:t>
              </w:r>
            </w:ins>
            <w:ins w:id="2632" w:author="Secondo Brunelli" w:date="2022-04-11T15:22:00Z">
              <w:r w:rsidRPr="00A248D4">
                <w:rPr>
                  <w:sz w:val="28"/>
                  <w:szCs w:val="28"/>
                </w:rPr>
                <w:t>45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BD8C" w14:textId="77777777" w:rsidR="00A248D4" w:rsidRPr="00A248D4" w:rsidRDefault="00A248D4" w:rsidP="00A248D4">
            <w:pPr>
              <w:jc w:val="center"/>
              <w:rPr>
                <w:ins w:id="2633" w:author="Secondo Brunelli" w:date="2022-04-11T15:21:00Z"/>
                <w:sz w:val="28"/>
                <w:szCs w:val="28"/>
              </w:rPr>
            </w:pPr>
          </w:p>
        </w:tc>
      </w:tr>
      <w:tr w:rsidR="00A248D4" w:rsidRPr="00A248D4" w14:paraId="0D379719" w14:textId="77777777" w:rsidTr="008D7AAC">
        <w:trPr>
          <w:ins w:id="2634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F4D2" w14:textId="77777777" w:rsidR="00A248D4" w:rsidRPr="00A248D4" w:rsidRDefault="00A248D4" w:rsidP="00A248D4">
            <w:pPr>
              <w:jc w:val="center"/>
              <w:rPr>
                <w:ins w:id="2635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F202" w14:textId="77777777" w:rsidR="00A248D4" w:rsidRPr="00A248D4" w:rsidRDefault="00A248D4" w:rsidP="00A248D4">
            <w:pPr>
              <w:jc w:val="center"/>
              <w:rPr>
                <w:ins w:id="2636" w:author="Secondo Brunelli" w:date="2022-04-11T15:21:00Z"/>
                <w:sz w:val="28"/>
                <w:szCs w:val="28"/>
              </w:rPr>
            </w:pPr>
            <w:ins w:id="2637" w:author="Secondo Brunelli" w:date="2022-04-11T15:22:00Z">
              <w:r w:rsidRPr="00A248D4">
                <w:rPr>
                  <w:sz w:val="28"/>
                  <w:szCs w:val="28"/>
                </w:rPr>
                <w:t>Rettore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08C6" w14:textId="77777777" w:rsidR="00A248D4" w:rsidRPr="00A248D4" w:rsidRDefault="00A248D4" w:rsidP="00A248D4">
            <w:pPr>
              <w:jc w:val="center"/>
              <w:rPr>
                <w:ins w:id="2638" w:author="Secondo Brunelli" w:date="2022-04-11T15:21:00Z"/>
                <w:sz w:val="28"/>
                <w:szCs w:val="28"/>
              </w:rPr>
            </w:pPr>
            <w:ins w:id="2639" w:author="Secondo Brunelli" w:date="2022-04-11T15:22:00Z">
              <w:r w:rsidRPr="00A248D4">
                <w:rPr>
                  <w:sz w:val="28"/>
                  <w:szCs w:val="28"/>
                </w:rPr>
                <w:t>18.11.1841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69CD" w14:textId="77777777" w:rsidR="00A248D4" w:rsidRPr="00A248D4" w:rsidRDefault="00A248D4" w:rsidP="00A248D4">
            <w:pPr>
              <w:jc w:val="center"/>
              <w:rPr>
                <w:ins w:id="2640" w:author="Secondo Brunelli" w:date="2022-04-11T15:21:00Z"/>
                <w:sz w:val="28"/>
                <w:szCs w:val="28"/>
              </w:rPr>
            </w:pPr>
            <w:ins w:id="2641" w:author="Secondo Brunelli" w:date="2022-04-11T15:22:00Z">
              <w:r w:rsidRPr="00A248D4">
                <w:rPr>
                  <w:sz w:val="28"/>
                  <w:szCs w:val="28"/>
                </w:rPr>
                <w:t>In</w:t>
              </w:r>
            </w:ins>
            <w:ins w:id="2642" w:author="Secondo Brunelli" w:date="2022-04-11T15:23:00Z">
              <w:r w:rsidRPr="00A248D4">
                <w:rPr>
                  <w:sz w:val="28"/>
                  <w:szCs w:val="28"/>
                </w:rPr>
                <w:t xml:space="preserve"> SM. </w:t>
              </w:r>
              <w:proofErr w:type="spellStart"/>
              <w:r w:rsidRPr="00A248D4">
                <w:rPr>
                  <w:sz w:val="28"/>
                  <w:szCs w:val="28"/>
                </w:rPr>
                <w:t>Aquiro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RM</w:t>
              </w:r>
            </w:ins>
          </w:p>
        </w:tc>
      </w:tr>
      <w:tr w:rsidR="00A248D4" w:rsidRPr="00A248D4" w14:paraId="5130C81D" w14:textId="77777777" w:rsidTr="008D7AAC">
        <w:trPr>
          <w:ins w:id="2643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4159" w14:textId="77777777" w:rsidR="00A248D4" w:rsidRPr="00A248D4" w:rsidRDefault="00A248D4" w:rsidP="00A248D4">
            <w:pPr>
              <w:jc w:val="center"/>
              <w:rPr>
                <w:ins w:id="2644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ADB3" w14:textId="77777777" w:rsidR="00A248D4" w:rsidRPr="00A248D4" w:rsidRDefault="00A248D4" w:rsidP="00A248D4">
            <w:pPr>
              <w:jc w:val="center"/>
              <w:rPr>
                <w:ins w:id="2645" w:author="Secondo Brunelli" w:date="2022-04-11T15:2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98F9" w14:textId="77777777" w:rsidR="00A248D4" w:rsidRPr="00A248D4" w:rsidRDefault="00A248D4" w:rsidP="00A248D4">
            <w:pPr>
              <w:jc w:val="center"/>
              <w:rPr>
                <w:ins w:id="2646" w:author="Secondo Brunelli" w:date="2022-04-11T15:21:00Z"/>
                <w:sz w:val="28"/>
                <w:szCs w:val="28"/>
              </w:rPr>
            </w:pPr>
            <w:ins w:id="2647" w:author="Secondo Brunelli" w:date="2022-04-11T15:23:00Z">
              <w:r w:rsidRPr="00A248D4">
                <w:rPr>
                  <w:sz w:val="28"/>
                  <w:szCs w:val="28"/>
                </w:rPr>
                <w:t>19.12.1846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667E" w14:textId="77777777" w:rsidR="00A248D4" w:rsidRPr="00A248D4" w:rsidRDefault="00A248D4" w:rsidP="00A248D4">
            <w:pPr>
              <w:jc w:val="center"/>
              <w:rPr>
                <w:ins w:id="2648" w:author="Secondo Brunelli" w:date="2022-04-11T15:21:00Z"/>
                <w:sz w:val="28"/>
                <w:szCs w:val="28"/>
              </w:rPr>
            </w:pPr>
            <w:ins w:id="2649" w:author="Secondo Brunelli" w:date="2022-04-11T15:23:00Z">
              <w:r w:rsidRPr="00A248D4">
                <w:rPr>
                  <w:sz w:val="28"/>
                  <w:szCs w:val="28"/>
                </w:rPr>
                <w:t>In S. Alessio RM</w:t>
              </w:r>
            </w:ins>
          </w:p>
        </w:tc>
      </w:tr>
      <w:tr w:rsidR="00A248D4" w:rsidRPr="00A248D4" w14:paraId="194EAD3A" w14:textId="77777777" w:rsidTr="008D7AAC">
        <w:trPr>
          <w:ins w:id="2650" w:author="Secondo Brunelli" w:date="2022-04-11T15:2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E04B" w14:textId="77777777" w:rsidR="00A248D4" w:rsidRPr="00A248D4" w:rsidRDefault="00A248D4" w:rsidP="00A248D4">
            <w:pPr>
              <w:jc w:val="center"/>
              <w:rPr>
                <w:ins w:id="2651" w:author="Secondo Brunelli" w:date="2022-04-11T15:2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7C54" w14:textId="77777777" w:rsidR="00A248D4" w:rsidRPr="00A248D4" w:rsidRDefault="00A248D4" w:rsidP="00A248D4">
            <w:pPr>
              <w:jc w:val="center"/>
              <w:rPr>
                <w:ins w:id="2652" w:author="Secondo Brunelli" w:date="2022-04-11T15:21:00Z"/>
                <w:sz w:val="28"/>
                <w:szCs w:val="28"/>
              </w:rPr>
            </w:pPr>
            <w:ins w:id="2653" w:author="Secondo Brunelli" w:date="2022-04-11T15:23:00Z">
              <w:r w:rsidRPr="00A248D4">
                <w:rPr>
                  <w:sz w:val="28"/>
                  <w:szCs w:val="28"/>
                </w:rPr>
                <w:t>Prep.to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8F9C" w14:textId="77777777" w:rsidR="00A248D4" w:rsidRPr="00A248D4" w:rsidRDefault="00A248D4" w:rsidP="00A248D4">
            <w:pPr>
              <w:jc w:val="center"/>
              <w:rPr>
                <w:ins w:id="2654" w:author="Secondo Brunelli" w:date="2022-04-11T15:21:00Z"/>
                <w:sz w:val="28"/>
                <w:szCs w:val="28"/>
              </w:rPr>
            </w:pPr>
            <w:ins w:id="2655" w:author="Secondo Brunelli" w:date="2022-04-11T15:24:00Z">
              <w:r w:rsidRPr="00A248D4">
                <w:rPr>
                  <w:sz w:val="28"/>
                  <w:szCs w:val="28"/>
                </w:rPr>
                <w:t>1847-1847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3F7E" w14:textId="77777777" w:rsidR="00A248D4" w:rsidRPr="00A248D4" w:rsidRDefault="00A248D4" w:rsidP="00A248D4">
            <w:pPr>
              <w:jc w:val="center"/>
              <w:rPr>
                <w:ins w:id="2656" w:author="Secondo Brunelli" w:date="2022-04-11T15:21:00Z"/>
                <w:sz w:val="28"/>
                <w:szCs w:val="28"/>
              </w:rPr>
            </w:pPr>
            <w:ins w:id="2657" w:author="Secondo Brunelli" w:date="2022-04-11T15:24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593B0F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45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A7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14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+16.8.1849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04D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49BF73B2" w14:textId="77777777" w:rsidR="00A248D4" w:rsidRPr="00A248D4" w:rsidRDefault="00A248D4" w:rsidP="00A248D4">
      <w:pPr>
        <w:jc w:val="center"/>
        <w:rPr>
          <w:ins w:id="2658" w:author="Secondo Brunelli" w:date="2022-04-11T15:32:00Z"/>
          <w:sz w:val="28"/>
          <w:szCs w:val="28"/>
        </w:rPr>
      </w:pPr>
    </w:p>
    <w:p w14:paraId="50C65B4A" w14:textId="77777777" w:rsidR="00A248D4" w:rsidRPr="00A248D4" w:rsidRDefault="00A248D4" w:rsidP="00A248D4">
      <w:pPr>
        <w:jc w:val="center"/>
        <w:rPr>
          <w:ins w:id="2659" w:author="Secondo Brunelli" w:date="2022-04-11T15:32:00Z"/>
          <w:b/>
          <w:bCs/>
          <w:sz w:val="28"/>
          <w:szCs w:val="28"/>
        </w:rPr>
      </w:pPr>
      <w:ins w:id="2660" w:author="Secondo Brunelli" w:date="2022-04-11T15:32:00Z">
        <w:r w:rsidRPr="00A248D4">
          <w:rPr>
            <w:b/>
            <w:bCs/>
            <w:sz w:val="28"/>
            <w:szCs w:val="28"/>
          </w:rPr>
          <w:t>TINTO P. GIROLAMO 1293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  <w:tblGridChange w:id="2661">
          <w:tblGrid>
            <w:gridCol w:w="3251"/>
            <w:gridCol w:w="2414"/>
            <w:gridCol w:w="97"/>
            <w:gridCol w:w="1604"/>
            <w:gridCol w:w="2410"/>
          </w:tblGrid>
        </w:tblGridChange>
      </w:tblGrid>
      <w:tr w:rsidR="00A248D4" w:rsidRPr="00A248D4" w14:paraId="3E0A8837" w14:textId="77777777" w:rsidTr="008D7AAC">
        <w:trPr>
          <w:ins w:id="2662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07BD" w14:textId="77777777" w:rsidR="00A248D4" w:rsidRPr="00A248D4" w:rsidRDefault="00A248D4">
            <w:pPr>
              <w:jc w:val="center"/>
              <w:rPr>
                <w:ins w:id="2663" w:author="Secondo Brunelli" w:date="2022-04-11T15:33:00Z"/>
                <w:sz w:val="28"/>
                <w:szCs w:val="28"/>
                <w:rPrChange w:id="2664" w:author="Secondo Brunelli" w:date="2022-04-11T15:33:00Z">
                  <w:rPr>
                    <w:ins w:id="2665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666" w:author="Secondo Brunelli" w:date="2022-04-11T15:33:00Z">
              <w:r w:rsidRPr="00A248D4">
                <w:rPr>
                  <w:sz w:val="28"/>
                  <w:szCs w:val="28"/>
                </w:rPr>
                <w:t>P. Tinto Girolamo</w:t>
              </w:r>
            </w:ins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C00B" w14:textId="77777777" w:rsidR="00A248D4" w:rsidRPr="00A248D4" w:rsidRDefault="00A248D4">
            <w:pPr>
              <w:jc w:val="center"/>
              <w:rPr>
                <w:ins w:id="2667" w:author="Secondo Brunelli" w:date="2022-04-11T15:33:00Z"/>
                <w:sz w:val="28"/>
                <w:szCs w:val="28"/>
                <w:rPrChange w:id="2668" w:author="Secondo Brunelli" w:date="2022-04-11T15:33:00Z">
                  <w:rPr>
                    <w:ins w:id="2669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670" w:author="Secondo Brunelli" w:date="2022-04-11T15:33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2C6E" w14:textId="77777777" w:rsidR="00A248D4" w:rsidRPr="00A248D4" w:rsidRDefault="00A248D4">
            <w:pPr>
              <w:jc w:val="center"/>
              <w:rPr>
                <w:ins w:id="2671" w:author="Secondo Brunelli" w:date="2022-04-11T15:33:00Z"/>
                <w:sz w:val="28"/>
                <w:szCs w:val="28"/>
                <w:rPrChange w:id="2672" w:author="Secondo Brunelli" w:date="2022-04-11T15:33:00Z">
                  <w:rPr>
                    <w:ins w:id="2673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674" w:author="Secondo Brunelli" w:date="2022-04-11T15:33:00Z">
              <w:r w:rsidRPr="00A248D4">
                <w:rPr>
                  <w:sz w:val="28"/>
                  <w:szCs w:val="28"/>
                </w:rPr>
                <w:t>5.10.1768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47E9" w14:textId="77777777" w:rsidR="00A248D4" w:rsidRPr="00A248D4" w:rsidRDefault="00A248D4">
            <w:pPr>
              <w:jc w:val="center"/>
              <w:rPr>
                <w:ins w:id="2675" w:author="Secondo Brunelli" w:date="2022-04-11T15:33:00Z"/>
                <w:sz w:val="28"/>
                <w:szCs w:val="28"/>
                <w:rPrChange w:id="2676" w:author="Secondo Brunelli" w:date="2022-04-11T15:33:00Z">
                  <w:rPr>
                    <w:ins w:id="2677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678" w:author="Secondo Brunelli" w:date="2022-04-11T15:33:00Z">
              <w:r w:rsidRPr="00A248D4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A248D4" w:rsidRPr="00A248D4" w14:paraId="220A80E1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2679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2680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81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5188644" w14:textId="77777777" w:rsidR="00A248D4" w:rsidRPr="00A248D4" w:rsidRDefault="00A248D4">
            <w:pPr>
              <w:jc w:val="center"/>
              <w:rPr>
                <w:ins w:id="2682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83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E3A1D8" w14:textId="77777777" w:rsidR="00A248D4" w:rsidRPr="00A248D4" w:rsidRDefault="00A248D4">
            <w:pPr>
              <w:jc w:val="center"/>
              <w:rPr>
                <w:ins w:id="2684" w:author="Secondo Brunelli" w:date="2022-04-11T15:33:00Z"/>
                <w:sz w:val="28"/>
                <w:szCs w:val="28"/>
              </w:rPr>
            </w:pPr>
            <w:ins w:id="2685" w:author="Secondo Brunelli" w:date="2022-04-11T15:33:00Z">
              <w:r w:rsidRPr="00A248D4">
                <w:rPr>
                  <w:sz w:val="28"/>
                  <w:szCs w:val="28"/>
                </w:rPr>
                <w:t>Accetta</w:t>
              </w:r>
            </w:ins>
            <w:ins w:id="2686" w:author="Secondo Brunelli" w:date="2022-04-11T15:34:00Z">
              <w:r w:rsidRPr="00A248D4">
                <w:rPr>
                  <w:sz w:val="28"/>
                  <w:szCs w:val="28"/>
                </w:rPr>
                <w:t>zione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87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C4855B" w14:textId="77777777" w:rsidR="00A248D4" w:rsidRPr="00A248D4" w:rsidRDefault="00A248D4">
            <w:pPr>
              <w:jc w:val="center"/>
              <w:rPr>
                <w:ins w:id="2688" w:author="Secondo Brunelli" w:date="2022-04-11T15:33:00Z"/>
                <w:sz w:val="28"/>
                <w:szCs w:val="28"/>
              </w:rPr>
            </w:pPr>
            <w:ins w:id="2689" w:author="Secondo Brunelli" w:date="2022-04-11T15:34:00Z">
              <w:r w:rsidRPr="00A248D4">
                <w:rPr>
                  <w:sz w:val="28"/>
                  <w:szCs w:val="28"/>
                </w:rPr>
                <w:t>16.9.1767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90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13CBC24" w14:textId="77777777" w:rsidR="00A248D4" w:rsidRPr="00A248D4" w:rsidRDefault="00A248D4">
            <w:pPr>
              <w:jc w:val="center"/>
              <w:rPr>
                <w:ins w:id="2691" w:author="Secondo Brunelli" w:date="2022-04-11T15:33:00Z"/>
                <w:sz w:val="28"/>
                <w:szCs w:val="28"/>
              </w:rPr>
            </w:pPr>
            <w:ins w:id="2692" w:author="Secondo Brunelli" w:date="2022-04-11T15:34:00Z">
              <w:r w:rsidRPr="00A248D4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A248D4" w:rsidRPr="00A248D4" w14:paraId="50561F19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2693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2694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95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FEFC60" w14:textId="77777777" w:rsidR="00A248D4" w:rsidRPr="00A248D4" w:rsidRDefault="00A248D4" w:rsidP="00A248D4">
            <w:pPr>
              <w:jc w:val="center"/>
              <w:rPr>
                <w:ins w:id="2696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97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24B109" w14:textId="77777777" w:rsidR="00A248D4" w:rsidRPr="00A248D4" w:rsidRDefault="00A248D4" w:rsidP="00A248D4">
            <w:pPr>
              <w:jc w:val="center"/>
              <w:rPr>
                <w:ins w:id="2698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699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6A88F06" w14:textId="77777777" w:rsidR="00A248D4" w:rsidRPr="00A248D4" w:rsidRDefault="00A248D4">
            <w:pPr>
              <w:jc w:val="center"/>
              <w:rPr>
                <w:ins w:id="2700" w:author="Secondo Brunelli" w:date="2022-04-11T15:33:00Z"/>
                <w:sz w:val="28"/>
                <w:szCs w:val="28"/>
              </w:rPr>
            </w:pPr>
            <w:ins w:id="2701" w:author="Secondo Brunelli" w:date="2022-04-11T15:35:00Z">
              <w:r w:rsidRPr="00A248D4">
                <w:rPr>
                  <w:sz w:val="28"/>
                  <w:szCs w:val="28"/>
                </w:rPr>
                <w:t>4.11.1772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02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838A1D" w14:textId="77777777" w:rsidR="00A248D4" w:rsidRPr="00A248D4" w:rsidRDefault="00A248D4">
            <w:pPr>
              <w:jc w:val="center"/>
              <w:rPr>
                <w:ins w:id="2703" w:author="Secondo Brunelli" w:date="2022-04-11T15:33:00Z"/>
                <w:sz w:val="28"/>
                <w:szCs w:val="28"/>
              </w:rPr>
            </w:pPr>
            <w:ins w:id="2704" w:author="Secondo Brunelli" w:date="2022-04-11T15:35:00Z">
              <w:r w:rsidRPr="00A248D4">
                <w:rPr>
                  <w:sz w:val="28"/>
                  <w:szCs w:val="28"/>
                </w:rPr>
                <w:t xml:space="preserve">In Cividale </w:t>
              </w:r>
            </w:ins>
          </w:p>
        </w:tc>
      </w:tr>
      <w:tr w:rsidR="00A248D4" w:rsidRPr="00A248D4" w14:paraId="487ABF66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2705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2706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07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F3F480" w14:textId="77777777" w:rsidR="00A248D4" w:rsidRPr="00A248D4" w:rsidRDefault="00A248D4" w:rsidP="00A248D4">
            <w:pPr>
              <w:jc w:val="center"/>
              <w:rPr>
                <w:ins w:id="2708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09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3F793FD" w14:textId="77777777" w:rsidR="00A248D4" w:rsidRPr="00A248D4" w:rsidRDefault="00A248D4" w:rsidP="00A248D4">
            <w:pPr>
              <w:jc w:val="center"/>
              <w:rPr>
                <w:ins w:id="2710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11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F5214F" w14:textId="77777777" w:rsidR="00A248D4" w:rsidRPr="00A248D4" w:rsidRDefault="00A248D4">
            <w:pPr>
              <w:jc w:val="center"/>
              <w:rPr>
                <w:ins w:id="2712" w:author="Secondo Brunelli" w:date="2022-04-11T15:33:00Z"/>
                <w:sz w:val="28"/>
                <w:szCs w:val="28"/>
              </w:rPr>
            </w:pPr>
            <w:ins w:id="2713" w:author="Secondo Brunelli" w:date="2022-04-11T15:35:00Z">
              <w:r w:rsidRPr="00A248D4">
                <w:rPr>
                  <w:sz w:val="28"/>
                  <w:szCs w:val="28"/>
                </w:rPr>
                <w:t>31.1.1774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14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0BA9B8" w14:textId="77777777" w:rsidR="00A248D4" w:rsidRPr="00A248D4" w:rsidRDefault="00A248D4">
            <w:pPr>
              <w:jc w:val="center"/>
              <w:rPr>
                <w:ins w:id="2715" w:author="Secondo Brunelli" w:date="2022-04-11T15:33:00Z"/>
                <w:sz w:val="28"/>
                <w:szCs w:val="28"/>
              </w:rPr>
            </w:pPr>
            <w:ins w:id="2716" w:author="Secondo Brunelli" w:date="2022-04-11T15:35:00Z">
              <w:r w:rsidRPr="00A248D4">
                <w:rPr>
                  <w:sz w:val="28"/>
                  <w:szCs w:val="28"/>
                </w:rPr>
                <w:t>In Salute</w:t>
              </w:r>
            </w:ins>
          </w:p>
        </w:tc>
      </w:tr>
      <w:tr w:rsidR="00A248D4" w:rsidRPr="00A248D4" w14:paraId="1B86D2D9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2717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2718" w:author="Secondo Brunelli" w:date="2022-04-11T15:3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19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0D97CE" w14:textId="77777777" w:rsidR="00A248D4" w:rsidRPr="00A248D4" w:rsidRDefault="00A248D4" w:rsidP="00A248D4">
            <w:pPr>
              <w:jc w:val="center"/>
              <w:rPr>
                <w:ins w:id="2720" w:author="Secondo Brunelli" w:date="2022-04-11T15:36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21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8574F5" w14:textId="77777777" w:rsidR="00A248D4" w:rsidRPr="00A248D4" w:rsidRDefault="00A248D4" w:rsidP="00A248D4">
            <w:pPr>
              <w:jc w:val="center"/>
              <w:rPr>
                <w:ins w:id="2722" w:author="Secondo Brunelli" w:date="2022-04-11T15:36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23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E49A8C" w14:textId="77777777" w:rsidR="00A248D4" w:rsidRPr="00A248D4" w:rsidRDefault="00A248D4" w:rsidP="00A248D4">
            <w:pPr>
              <w:jc w:val="center"/>
              <w:rPr>
                <w:ins w:id="2724" w:author="Secondo Brunelli" w:date="2022-04-11T15:36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25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09A188" w14:textId="77777777" w:rsidR="00A248D4" w:rsidRPr="00A248D4" w:rsidRDefault="00A248D4" w:rsidP="00A248D4">
            <w:pPr>
              <w:jc w:val="center"/>
              <w:rPr>
                <w:ins w:id="2726" w:author="Secondo Brunelli" w:date="2022-04-11T15:36:00Z"/>
                <w:sz w:val="28"/>
                <w:szCs w:val="28"/>
              </w:rPr>
            </w:pPr>
            <w:ins w:id="2727" w:author="Secondo Brunelli" w:date="2022-04-11T15:36:00Z">
              <w:r w:rsidRPr="00A248D4">
                <w:rPr>
                  <w:sz w:val="28"/>
                  <w:szCs w:val="28"/>
                </w:rPr>
                <w:t>In Verona</w:t>
              </w:r>
            </w:ins>
          </w:p>
        </w:tc>
      </w:tr>
      <w:tr w:rsidR="00A248D4" w:rsidRPr="00A248D4" w14:paraId="6803931E" w14:textId="77777777" w:rsidTr="008D7AAC">
        <w:tblPrEx>
          <w:tblW w:w="97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2728" w:author="Secondo Brunelli" w:date="2022-04-11T15:37:00Z">
            <w:tblPrEx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ins w:id="2729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0" w:author="Secondo Brunelli" w:date="2022-04-11T15:37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E538CA6" w14:textId="77777777" w:rsidR="00A248D4" w:rsidRPr="00A248D4" w:rsidRDefault="00A248D4" w:rsidP="00A248D4">
            <w:pPr>
              <w:jc w:val="center"/>
              <w:rPr>
                <w:ins w:id="2731" w:author="Secondo Brunelli" w:date="2022-04-11T15:33:00Z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2" w:author="Secondo Brunelli" w:date="2022-04-11T15:37:00Z">
              <w:tcPr>
                <w:tcW w:w="2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6479087" w14:textId="77777777" w:rsidR="00A248D4" w:rsidRPr="00A248D4" w:rsidRDefault="00A248D4" w:rsidP="00A248D4">
            <w:pPr>
              <w:jc w:val="center"/>
              <w:rPr>
                <w:ins w:id="2733" w:author="Secondo Brunelli" w:date="2022-04-11T15:33:00Z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4" w:author="Secondo Brunelli" w:date="2022-04-11T15:37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8044D1" w14:textId="77777777" w:rsidR="00A248D4" w:rsidRPr="00A248D4" w:rsidRDefault="00A248D4">
            <w:pPr>
              <w:jc w:val="center"/>
              <w:rPr>
                <w:ins w:id="2735" w:author="Secondo Brunelli" w:date="2022-04-11T15:33:00Z"/>
                <w:sz w:val="28"/>
                <w:szCs w:val="28"/>
              </w:rPr>
            </w:pPr>
            <w:ins w:id="2736" w:author="Secondo Brunelli" w:date="2022-04-11T15:36:00Z">
              <w:r w:rsidRPr="00A248D4">
                <w:rPr>
                  <w:sz w:val="28"/>
                  <w:szCs w:val="28"/>
                </w:rPr>
                <w:t>Ott. 1779</w:t>
              </w:r>
            </w:ins>
            <w:ins w:id="2737" w:author="Secondo Brunelli" w:date="2022-04-11T15:37:00Z">
              <w:r w:rsidRPr="00A248D4">
                <w:rPr>
                  <w:sz w:val="28"/>
                  <w:szCs w:val="28"/>
                </w:rPr>
                <w:t>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738" w:author="Secondo Brunelli" w:date="2022-04-11T15:37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DCBB21" w14:textId="77777777" w:rsidR="00A248D4" w:rsidRPr="00A248D4" w:rsidRDefault="00A248D4">
            <w:pPr>
              <w:jc w:val="center"/>
              <w:rPr>
                <w:ins w:id="2739" w:author="Secondo Brunelli" w:date="2022-04-11T15:33:00Z"/>
                <w:sz w:val="28"/>
                <w:szCs w:val="28"/>
              </w:rPr>
            </w:pPr>
            <w:ins w:id="2740" w:author="Secondo Brunelli" w:date="2022-04-11T15:36:00Z">
              <w:r w:rsidRPr="00A248D4">
                <w:rPr>
                  <w:sz w:val="28"/>
                  <w:szCs w:val="28"/>
                </w:rPr>
                <w:t>In Padova</w:t>
              </w:r>
            </w:ins>
          </w:p>
        </w:tc>
      </w:tr>
      <w:tr w:rsidR="00A248D4" w:rsidRPr="00A248D4" w14:paraId="21D710CB" w14:textId="77777777" w:rsidTr="008D7AAC">
        <w:trPr>
          <w:ins w:id="2741" w:author="Secondo Brunelli" w:date="2022-04-11T15:3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C43B" w14:textId="77777777" w:rsidR="00A248D4" w:rsidRPr="00A248D4" w:rsidRDefault="00A248D4" w:rsidP="00A248D4">
            <w:pPr>
              <w:jc w:val="center"/>
              <w:rPr>
                <w:ins w:id="2742" w:author="Secondo Brunelli" w:date="2022-04-11T15:33:00Z"/>
                <w:sz w:val="28"/>
                <w:szCs w:val="28"/>
                <w:rPrChange w:id="2743" w:author="Secondo Brunelli" w:date="2022-04-11T15:33:00Z">
                  <w:rPr>
                    <w:ins w:id="2744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FF92" w14:textId="77777777" w:rsidR="00A248D4" w:rsidRPr="00A248D4" w:rsidRDefault="00A248D4" w:rsidP="00A248D4">
            <w:pPr>
              <w:jc w:val="center"/>
              <w:rPr>
                <w:ins w:id="2745" w:author="Secondo Brunelli" w:date="2022-04-11T15:33:00Z"/>
                <w:sz w:val="28"/>
                <w:szCs w:val="28"/>
                <w:rPrChange w:id="2746" w:author="Secondo Brunelli" w:date="2022-04-11T15:33:00Z">
                  <w:rPr>
                    <w:ins w:id="2747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748" w:author="Secondo Brunelli" w:date="2022-04-11T15:37:00Z">
              <w:r w:rsidRPr="00A248D4">
                <w:rPr>
                  <w:sz w:val="28"/>
                  <w:szCs w:val="28"/>
                </w:rPr>
                <w:t>S</w:t>
              </w:r>
            </w:ins>
            <w:ins w:id="2749" w:author="Secondo Brunelli" w:date="2022-04-11T15:33:00Z">
              <w:r w:rsidRPr="00A248D4">
                <w:rPr>
                  <w:sz w:val="28"/>
                  <w:szCs w:val="28"/>
                  <w:rPrChange w:id="2750" w:author="Secondo Brunelli" w:date="2022-04-11T15:33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ua morte, 77 anni</w:t>
              </w:r>
            </w:ins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72DC" w14:textId="77777777" w:rsidR="00A248D4" w:rsidRPr="00A248D4" w:rsidRDefault="00A248D4" w:rsidP="00A248D4">
            <w:pPr>
              <w:jc w:val="center"/>
              <w:rPr>
                <w:ins w:id="2751" w:author="Secondo Brunelli" w:date="2022-04-11T15:33:00Z"/>
                <w:sz w:val="28"/>
                <w:szCs w:val="28"/>
                <w:rPrChange w:id="2752" w:author="Secondo Brunelli" w:date="2022-04-11T15:33:00Z">
                  <w:rPr>
                    <w:ins w:id="2753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754" w:author="Secondo Brunelli" w:date="2022-04-11T15:37:00Z">
              <w:r w:rsidRPr="00A248D4">
                <w:rPr>
                  <w:sz w:val="28"/>
                  <w:szCs w:val="28"/>
                </w:rPr>
                <w:t>+1828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2E45" w14:textId="77777777" w:rsidR="00A248D4" w:rsidRPr="00A248D4" w:rsidRDefault="00A248D4">
            <w:pPr>
              <w:jc w:val="center"/>
              <w:rPr>
                <w:ins w:id="2755" w:author="Secondo Brunelli" w:date="2022-04-11T15:33:00Z"/>
                <w:sz w:val="28"/>
                <w:szCs w:val="28"/>
                <w:rPrChange w:id="2756" w:author="Secondo Brunelli" w:date="2022-04-11T15:33:00Z">
                  <w:rPr>
                    <w:ins w:id="2757" w:author="Secondo Brunelli" w:date="2022-04-11T15:33:00Z"/>
                    <w:b/>
                    <w:bCs/>
                    <w:sz w:val="28"/>
                    <w:szCs w:val="28"/>
                  </w:rPr>
                </w:rPrChange>
              </w:rPr>
            </w:pPr>
            <w:ins w:id="2758" w:author="Secondo Brunelli" w:date="2022-04-11T15:38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52ABFBCF" w14:textId="77777777" w:rsidR="00A248D4" w:rsidRPr="00A248D4" w:rsidRDefault="00A248D4">
      <w:pPr>
        <w:jc w:val="center"/>
        <w:rPr>
          <w:b/>
          <w:bCs/>
          <w:sz w:val="28"/>
          <w:szCs w:val="28"/>
          <w:rPrChange w:id="2759" w:author="Secondo Brunelli" w:date="2022-04-11T15:32:00Z">
            <w:rPr>
              <w:sz w:val="28"/>
              <w:szCs w:val="28"/>
            </w:rPr>
          </w:rPrChange>
        </w:rPr>
        <w:pPrChange w:id="2760" w:author="Secondo Brunelli" w:date="2022-04-11T15:32:00Z">
          <w:pPr>
            <w:jc w:val="both"/>
          </w:pPr>
        </w:pPrChange>
      </w:pPr>
    </w:p>
    <w:p w14:paraId="2AE819A7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TODESCHINI FR. GIUSEPPE 2495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B36CE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3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Todeschini </w:t>
            </w:r>
            <w:proofErr w:type="spellStart"/>
            <w:r w:rsidRPr="00A248D4"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11C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E13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13.12.1860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310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6C9876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EAA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E99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548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24.7.1856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46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Pace MI</w:t>
            </w:r>
          </w:p>
        </w:tc>
      </w:tr>
      <w:tr w:rsidR="00A248D4" w:rsidRPr="00A248D4" w14:paraId="556DCF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A8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523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55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+27.9.1862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98A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Pace MI</w:t>
            </w:r>
          </w:p>
        </w:tc>
      </w:tr>
    </w:tbl>
    <w:p w14:paraId="70AF29BB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AE0CC7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TODESCO FR. ANTONIO 2496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F7AF6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C4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Todesco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94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DC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16.8.1645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A5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1EF4FE3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95B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2D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E9D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6A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CA455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65D3435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proofErr w:type="gramStart"/>
      <w:r w:rsidRPr="00A248D4">
        <w:rPr>
          <w:b/>
          <w:bCs/>
          <w:sz w:val="28"/>
          <w:szCs w:val="28"/>
        </w:rPr>
        <w:t>TOGNI  P.</w:t>
      </w:r>
      <w:proofErr w:type="gramEnd"/>
      <w:r w:rsidRPr="00A248D4">
        <w:rPr>
          <w:b/>
          <w:bCs/>
          <w:sz w:val="28"/>
          <w:szCs w:val="28"/>
        </w:rPr>
        <w:t xml:space="preserve"> ANTONIO 1294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DD602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62E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Togni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334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F7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16.2.1579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D0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543638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8A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5F8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6F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F14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  <w:tr w:rsidR="00A248D4" w:rsidRPr="00A248D4" w14:paraId="06291D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048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BC1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193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693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BG</w:t>
            </w:r>
          </w:p>
        </w:tc>
      </w:tr>
      <w:tr w:rsidR="00A248D4" w:rsidRPr="00A248D4" w14:paraId="01B5D90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2BA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4AF2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77B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1C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853B90F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EEF544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TOLDO FR. GIUSEPPE 2497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4D552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4B3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Toldo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36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7F9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29.8.1684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E4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  <w:tr w:rsidR="00A248D4" w:rsidRPr="00A248D4" w14:paraId="2350AD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29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39E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429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809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92D1AFC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271371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4C5B961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TOMACELLI P. LORENZO 1295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B8D62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F2A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Tomacelli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03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0D7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17.11.1686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48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Salò</w:t>
            </w:r>
          </w:p>
        </w:tc>
      </w:tr>
      <w:tr w:rsidR="00A248D4" w:rsidRPr="00A248D4" w14:paraId="170450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954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2CE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A6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+21.8.1740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F83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B978A6A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FA5B344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TOMASETTI P. ANGELO MARIA 1296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501E23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F8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Tomasetti Angelo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FEA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F6C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E7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613D0D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762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7AE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8C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78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Amelia</w:t>
            </w:r>
          </w:p>
        </w:tc>
      </w:tr>
      <w:tr w:rsidR="00A248D4" w:rsidRPr="00A248D4" w14:paraId="489D85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9B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42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FD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ADE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5E10369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2F0B013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TOMMASI FR. FRANCESCO 2498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6B8BC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7E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Tommasi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E2D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B79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C38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18CFF8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21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B5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85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F2A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49F1D5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1E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276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5D8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BAB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5D959E99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FF231E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TOMMASINO FR. GIUSEPPE 2499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D4B00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D2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Tommasino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C4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4AE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24.5.1718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520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678A9C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410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C2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311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+20.2.1756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F8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Vercelli</w:t>
            </w:r>
          </w:p>
        </w:tc>
      </w:tr>
    </w:tbl>
    <w:p w14:paraId="4BAA8E5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92471F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TOMMATIS FR. TOMMASO 2500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2E004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8F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Tommatis</w:t>
            </w:r>
            <w:proofErr w:type="spellEnd"/>
            <w:r w:rsidRPr="00A248D4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18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DB6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DD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1CC0DB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44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E3B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D49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+27.8.1770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963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Fossano</w:t>
            </w:r>
          </w:p>
        </w:tc>
      </w:tr>
    </w:tbl>
    <w:p w14:paraId="2DBA524D" w14:textId="77777777" w:rsidR="00A248D4" w:rsidRPr="00A248D4" w:rsidRDefault="00A248D4" w:rsidP="00A248D4">
      <w:pPr>
        <w:jc w:val="center"/>
        <w:rPr>
          <w:ins w:id="2761" w:author="Secondo Brunelli" w:date="2022-04-11T16:05:00Z"/>
          <w:b/>
          <w:bCs/>
          <w:sz w:val="28"/>
          <w:szCs w:val="28"/>
        </w:rPr>
      </w:pPr>
    </w:p>
    <w:p w14:paraId="5FF424BE" w14:textId="77777777" w:rsidR="00A248D4" w:rsidRPr="00A248D4" w:rsidRDefault="00A248D4" w:rsidP="00A248D4">
      <w:pPr>
        <w:jc w:val="center"/>
        <w:rPr>
          <w:ins w:id="2762" w:author="Secondo Brunelli" w:date="2022-04-11T16:05:00Z"/>
          <w:b/>
          <w:bCs/>
          <w:sz w:val="28"/>
          <w:szCs w:val="28"/>
        </w:rPr>
      </w:pPr>
      <w:ins w:id="2763" w:author="Secondo Brunelli" w:date="2022-04-11T16:05:00Z">
        <w:r w:rsidRPr="00A248D4">
          <w:rPr>
            <w:b/>
            <w:bCs/>
            <w:sz w:val="28"/>
            <w:szCs w:val="28"/>
          </w:rPr>
          <w:t>TONELLO FR. GIAN DOMENICO 2501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F197F0A" w14:textId="77777777" w:rsidTr="008D7AAC">
        <w:trPr>
          <w:ins w:id="2764" w:author="Secondo Brunelli" w:date="2022-04-11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85E2" w14:textId="77777777" w:rsidR="00A248D4" w:rsidRPr="00A248D4" w:rsidRDefault="00A248D4" w:rsidP="00A248D4">
            <w:pPr>
              <w:jc w:val="center"/>
              <w:rPr>
                <w:ins w:id="2765" w:author="Secondo Brunelli" w:date="2022-04-11T16:06:00Z"/>
                <w:sz w:val="28"/>
                <w:szCs w:val="28"/>
              </w:rPr>
            </w:pPr>
            <w:ins w:id="2766" w:author="Secondo Brunelli" w:date="2022-04-11T16:06:00Z">
              <w:r w:rsidRPr="00A248D4">
                <w:rPr>
                  <w:sz w:val="28"/>
                  <w:szCs w:val="28"/>
                </w:rPr>
                <w:t>Fr. Tonello G. Domenico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086B" w14:textId="77777777" w:rsidR="00A248D4" w:rsidRPr="00A248D4" w:rsidRDefault="00A248D4" w:rsidP="00A248D4">
            <w:pPr>
              <w:jc w:val="center"/>
              <w:rPr>
                <w:ins w:id="2767" w:author="Secondo Brunelli" w:date="2022-04-11T16:06:00Z"/>
                <w:sz w:val="28"/>
                <w:szCs w:val="28"/>
              </w:rPr>
            </w:pPr>
            <w:ins w:id="2768" w:author="Secondo Brunelli" w:date="2022-04-11T16:06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B820" w14:textId="77777777" w:rsidR="00A248D4" w:rsidRPr="00A248D4" w:rsidRDefault="00A248D4" w:rsidP="00A248D4">
            <w:pPr>
              <w:jc w:val="center"/>
              <w:rPr>
                <w:ins w:id="2769" w:author="Secondo Brunelli" w:date="2022-04-11T16:06:00Z"/>
                <w:sz w:val="28"/>
                <w:szCs w:val="28"/>
              </w:rPr>
            </w:pPr>
            <w:ins w:id="2770" w:author="Secondo Brunelli" w:date="2022-04-11T16:06:00Z">
              <w:r w:rsidRPr="00A248D4">
                <w:rPr>
                  <w:sz w:val="28"/>
                  <w:szCs w:val="28"/>
                </w:rPr>
                <w:t>31.5.1587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99DD" w14:textId="77777777" w:rsidR="00A248D4" w:rsidRPr="00A248D4" w:rsidRDefault="00A248D4" w:rsidP="00A248D4">
            <w:pPr>
              <w:jc w:val="center"/>
              <w:rPr>
                <w:ins w:id="2771" w:author="Secondo Brunelli" w:date="2022-04-11T16:06:00Z"/>
                <w:sz w:val="28"/>
                <w:szCs w:val="28"/>
              </w:rPr>
            </w:pPr>
            <w:ins w:id="2772" w:author="Secondo Brunelli" w:date="2022-04-11T16:06:00Z">
              <w:r w:rsidRPr="00A248D4">
                <w:rPr>
                  <w:sz w:val="28"/>
                  <w:szCs w:val="28"/>
                </w:rPr>
                <w:t xml:space="preserve">In SS. Fil. </w:t>
              </w:r>
              <w:proofErr w:type="spellStart"/>
              <w:r w:rsidRPr="00A248D4">
                <w:rPr>
                  <w:sz w:val="28"/>
                  <w:szCs w:val="28"/>
                </w:rPr>
                <w:t>Giac</w:t>
              </w:r>
              <w:proofErr w:type="spellEnd"/>
              <w:r w:rsidRPr="00A248D4">
                <w:rPr>
                  <w:sz w:val="28"/>
                  <w:szCs w:val="28"/>
                </w:rPr>
                <w:t>. VI</w:t>
              </w:r>
            </w:ins>
          </w:p>
        </w:tc>
      </w:tr>
      <w:tr w:rsidR="00A248D4" w:rsidRPr="00A248D4" w14:paraId="6C4DF94B" w14:textId="77777777" w:rsidTr="008D7AAC">
        <w:trPr>
          <w:ins w:id="2773" w:author="Secondo Brunelli" w:date="2022-04-11T16:0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6E9C" w14:textId="77777777" w:rsidR="00A248D4" w:rsidRPr="00A248D4" w:rsidRDefault="00A248D4" w:rsidP="00A248D4">
            <w:pPr>
              <w:jc w:val="center"/>
              <w:rPr>
                <w:ins w:id="2774" w:author="Secondo Brunelli" w:date="2022-04-11T16:0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378E" w14:textId="77777777" w:rsidR="00A248D4" w:rsidRPr="00A248D4" w:rsidRDefault="00A248D4" w:rsidP="00A248D4">
            <w:pPr>
              <w:jc w:val="center"/>
              <w:rPr>
                <w:ins w:id="2775" w:author="Secondo Brunelli" w:date="2022-04-11T16:06:00Z"/>
                <w:sz w:val="28"/>
                <w:szCs w:val="28"/>
              </w:rPr>
            </w:pPr>
            <w:ins w:id="2776" w:author="Secondo Brunelli" w:date="2022-04-11T16:06:00Z">
              <w:r w:rsidRPr="00A248D4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171A" w14:textId="77777777" w:rsidR="00A248D4" w:rsidRPr="00A248D4" w:rsidRDefault="00A248D4" w:rsidP="00A248D4">
            <w:pPr>
              <w:jc w:val="center"/>
              <w:rPr>
                <w:ins w:id="2777" w:author="Secondo Brunelli" w:date="2022-04-11T16:06:00Z"/>
                <w:sz w:val="28"/>
                <w:szCs w:val="28"/>
              </w:rPr>
            </w:pPr>
            <w:ins w:id="2778" w:author="Secondo Brunelli" w:date="2022-04-11T16:06:00Z">
              <w:r w:rsidRPr="00A248D4">
                <w:rPr>
                  <w:sz w:val="28"/>
                  <w:szCs w:val="28"/>
                </w:rPr>
                <w:t>+1592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3C74" w14:textId="77777777" w:rsidR="00A248D4" w:rsidRPr="00A248D4" w:rsidRDefault="00A248D4" w:rsidP="00A248D4">
            <w:pPr>
              <w:jc w:val="center"/>
              <w:rPr>
                <w:ins w:id="2779" w:author="Secondo Brunelli" w:date="2022-04-11T16:06:00Z"/>
                <w:sz w:val="28"/>
                <w:szCs w:val="28"/>
              </w:rPr>
            </w:pPr>
            <w:ins w:id="2780" w:author="Secondo Brunelli" w:date="2022-04-11T16:06:00Z">
              <w:r w:rsidRPr="00A248D4">
                <w:rPr>
                  <w:sz w:val="28"/>
                  <w:szCs w:val="28"/>
                </w:rPr>
                <w:t>In Piacenza</w:t>
              </w:r>
            </w:ins>
          </w:p>
        </w:tc>
      </w:tr>
    </w:tbl>
    <w:p w14:paraId="06619335" w14:textId="77777777" w:rsidR="00A248D4" w:rsidRPr="00A248D4" w:rsidRDefault="00A248D4">
      <w:pPr>
        <w:jc w:val="center"/>
        <w:rPr>
          <w:sz w:val="28"/>
          <w:szCs w:val="28"/>
          <w:rPrChange w:id="2781" w:author="Secondo Brunelli" w:date="2022-04-11T16:05:00Z">
            <w:rPr>
              <w:b/>
              <w:bCs/>
              <w:sz w:val="28"/>
              <w:szCs w:val="28"/>
            </w:rPr>
          </w:rPrChange>
        </w:rPr>
      </w:pPr>
    </w:p>
    <w:p w14:paraId="68590D87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TONESIO P. DOMENICO 1297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A196A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D38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Tonesio</w:t>
            </w:r>
            <w:proofErr w:type="spellEnd"/>
            <w:r w:rsidRPr="00A248D4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6BF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131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23.5.1593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503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Lucia CR</w:t>
            </w:r>
          </w:p>
        </w:tc>
      </w:tr>
      <w:tr w:rsidR="00A248D4" w:rsidRPr="00A248D4" w14:paraId="0023F3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213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0EE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78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42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SS. Fil. </w:t>
            </w:r>
            <w:proofErr w:type="spellStart"/>
            <w:r w:rsidRPr="00A248D4">
              <w:rPr>
                <w:sz w:val="28"/>
                <w:szCs w:val="28"/>
              </w:rPr>
              <w:t>Giac</w:t>
            </w:r>
            <w:proofErr w:type="spellEnd"/>
            <w:r w:rsidRPr="00A248D4">
              <w:rPr>
                <w:sz w:val="28"/>
                <w:szCs w:val="28"/>
              </w:rPr>
              <w:t>. Vi</w:t>
            </w:r>
          </w:p>
        </w:tc>
      </w:tr>
      <w:tr w:rsidR="00A248D4" w:rsidRPr="00A248D4" w14:paraId="640AF7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55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CD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730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1AC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  <w:tr w:rsidR="00A248D4" w:rsidRPr="00A248D4" w14:paraId="6C58A8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8CC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11B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E49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F8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2774DE1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C56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98E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586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F40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  <w:tr w:rsidR="00A248D4" w:rsidRPr="00A248D4" w14:paraId="50ADF8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72D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95B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720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6DD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D18985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399488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TONIOLO P. GIAN BATTISTA 1298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2483"/>
        <w:gridCol w:w="1741"/>
        <w:gridCol w:w="2373"/>
      </w:tblGrid>
      <w:tr w:rsidR="00A248D4" w:rsidRPr="00A248D4" w14:paraId="2C376B4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28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Toniolo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459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6EE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ins w:id="2782" w:author="Secondo Brunelli" w:date="2022-04-11T15:41:00Z">
              <w:r w:rsidRPr="00A248D4">
                <w:rPr>
                  <w:sz w:val="28"/>
                  <w:szCs w:val="28"/>
                </w:rPr>
                <w:t>25.8.1801</w:t>
              </w:r>
            </w:ins>
            <w:del w:id="2783" w:author="Secondo Brunelli" w:date="2022-04-11T15:41:00Z">
              <w:r w:rsidRPr="00A248D4" w:rsidDel="00786E4D">
                <w:rPr>
                  <w:sz w:val="28"/>
                  <w:szCs w:val="28"/>
                </w:rPr>
                <w:delText>???</w:delText>
              </w:r>
            </w:del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08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ins w:id="2784" w:author="Secondo Brunelli" w:date="2022-04-11T15:47:00Z">
              <w:r w:rsidRPr="00A248D4">
                <w:rPr>
                  <w:sz w:val="28"/>
                  <w:szCs w:val="28"/>
                </w:rPr>
                <w:t>In Salute VE</w:t>
              </w:r>
            </w:ins>
            <w:del w:id="2785" w:author="Secondo Brunelli" w:date="2022-04-11T15:41:00Z">
              <w:r w:rsidRPr="00A248D4" w:rsidDel="00786E4D">
                <w:rPr>
                  <w:sz w:val="28"/>
                  <w:szCs w:val="28"/>
                </w:rPr>
                <w:delText>???</w:delText>
              </w:r>
            </w:del>
          </w:p>
        </w:tc>
      </w:tr>
      <w:tr w:rsidR="00A248D4" w:rsidRPr="00A248D4" w14:paraId="5C525ED0" w14:textId="77777777" w:rsidTr="008D7AAC">
        <w:trPr>
          <w:ins w:id="2786" w:author="Secondo Brunelli" w:date="2022-04-11T15:3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133B" w14:textId="77777777" w:rsidR="00A248D4" w:rsidRPr="00A248D4" w:rsidRDefault="00A248D4" w:rsidP="00A248D4">
            <w:pPr>
              <w:jc w:val="center"/>
              <w:rPr>
                <w:ins w:id="2787" w:author="Secondo Brunelli" w:date="2022-04-11T15:3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A95C" w14:textId="77777777" w:rsidR="00A248D4" w:rsidRPr="00A248D4" w:rsidRDefault="00A248D4" w:rsidP="00A248D4">
            <w:pPr>
              <w:jc w:val="center"/>
              <w:rPr>
                <w:ins w:id="2788" w:author="Secondo Brunelli" w:date="2022-04-11T15:39:00Z"/>
                <w:sz w:val="28"/>
                <w:szCs w:val="28"/>
              </w:rPr>
            </w:pPr>
            <w:ins w:id="2789" w:author="Secondo Brunelli" w:date="2022-04-11T15:39:00Z">
              <w:r w:rsidRPr="00A248D4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E99D" w14:textId="77777777" w:rsidR="00A248D4" w:rsidRPr="00A248D4" w:rsidRDefault="00A248D4" w:rsidP="00A248D4">
            <w:pPr>
              <w:jc w:val="center"/>
              <w:rPr>
                <w:ins w:id="2790" w:author="Secondo Brunelli" w:date="2022-04-11T15:39:00Z"/>
                <w:sz w:val="28"/>
                <w:szCs w:val="28"/>
              </w:rPr>
            </w:pPr>
            <w:ins w:id="2791" w:author="Secondo Brunelli" w:date="2022-04-11T15:39:00Z">
              <w:r w:rsidRPr="00A248D4">
                <w:rPr>
                  <w:sz w:val="28"/>
                  <w:szCs w:val="28"/>
                </w:rPr>
                <w:t>8.9.1796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18E9" w14:textId="77777777" w:rsidR="00A248D4" w:rsidRPr="00A248D4" w:rsidRDefault="00A248D4" w:rsidP="00A248D4">
            <w:pPr>
              <w:jc w:val="center"/>
              <w:rPr>
                <w:ins w:id="2792" w:author="Secondo Brunelli" w:date="2022-04-11T15:39:00Z"/>
                <w:sz w:val="28"/>
                <w:szCs w:val="28"/>
              </w:rPr>
            </w:pPr>
            <w:ins w:id="2793" w:author="Secondo Brunelli" w:date="2022-04-11T15:39:00Z">
              <w:r w:rsidRPr="00A248D4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A248D4" w:rsidRPr="00A248D4" w14:paraId="033CC4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25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098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79B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ADC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gramStart"/>
            <w:r w:rsidRPr="00A248D4">
              <w:rPr>
                <w:sz w:val="28"/>
                <w:szCs w:val="28"/>
              </w:rPr>
              <w:t>Salute  VE</w:t>
            </w:r>
            <w:proofErr w:type="gramEnd"/>
          </w:p>
        </w:tc>
      </w:tr>
      <w:tr w:rsidR="00A248D4" w:rsidRPr="00A248D4" w14:paraId="2F455B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B3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2A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4D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</w:t>
            </w:r>
            <w:ins w:id="2794" w:author="Secondo Brunelli" w:date="2022-04-11T15:40:00Z">
              <w:r w:rsidRPr="00A248D4">
                <w:rPr>
                  <w:sz w:val="28"/>
                  <w:szCs w:val="28"/>
                </w:rPr>
                <w:t>11.4.</w:t>
              </w:r>
            </w:ins>
            <w:r w:rsidRPr="00A248D4">
              <w:rPr>
                <w:sz w:val="28"/>
                <w:szCs w:val="28"/>
              </w:rPr>
              <w:t>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E94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  <w:tr w:rsidR="00A248D4" w:rsidRPr="00A248D4" w14:paraId="72451861" w14:textId="77777777" w:rsidTr="008D7AAC">
        <w:trPr>
          <w:ins w:id="2795" w:author="Secondo Brunelli" w:date="2022-04-11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A9E3" w14:textId="77777777" w:rsidR="00A248D4" w:rsidRPr="00A248D4" w:rsidRDefault="00A248D4" w:rsidP="00A248D4">
            <w:pPr>
              <w:jc w:val="center"/>
              <w:rPr>
                <w:ins w:id="2796" w:author="Secondo Brunelli" w:date="2022-04-11T15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245D" w14:textId="77777777" w:rsidR="00A248D4" w:rsidRPr="00A248D4" w:rsidRDefault="00A248D4" w:rsidP="00A248D4">
            <w:pPr>
              <w:jc w:val="center"/>
              <w:rPr>
                <w:ins w:id="2797" w:author="Secondo Brunelli" w:date="2022-04-11T15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AE6A" w14:textId="77777777" w:rsidR="00A248D4" w:rsidRPr="00A248D4" w:rsidRDefault="00A248D4" w:rsidP="00A248D4">
            <w:pPr>
              <w:jc w:val="center"/>
              <w:rPr>
                <w:ins w:id="2798" w:author="Secondo Brunelli" w:date="2022-04-11T15:45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2647" w14:textId="77777777" w:rsidR="00A248D4" w:rsidRPr="00A248D4" w:rsidRDefault="00A248D4" w:rsidP="00A248D4">
            <w:pPr>
              <w:jc w:val="center"/>
              <w:rPr>
                <w:ins w:id="2799" w:author="Secondo Brunelli" w:date="2022-04-11T15:45:00Z"/>
                <w:sz w:val="28"/>
                <w:szCs w:val="28"/>
              </w:rPr>
            </w:pPr>
            <w:ins w:id="2800" w:author="Secondo Brunelli" w:date="2022-04-11T15:45:00Z">
              <w:r w:rsidRPr="00A248D4">
                <w:rPr>
                  <w:sz w:val="28"/>
                  <w:szCs w:val="28"/>
                </w:rPr>
                <w:t>In Salute</w:t>
              </w:r>
            </w:ins>
            <w:ins w:id="2801" w:author="Secondo Brunelli" w:date="2022-04-11T15:46:00Z">
              <w:r w:rsidRPr="00A248D4"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A248D4" w:rsidRPr="00A248D4" w14:paraId="2A87CE62" w14:textId="77777777" w:rsidTr="008D7AAC">
        <w:trPr>
          <w:ins w:id="2802" w:author="Secondo Brunelli" w:date="2022-04-11T15:44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2FFB" w14:textId="77777777" w:rsidR="00A248D4" w:rsidRPr="00A248D4" w:rsidRDefault="00A248D4" w:rsidP="00A248D4">
            <w:pPr>
              <w:jc w:val="center"/>
              <w:rPr>
                <w:ins w:id="2803" w:author="Secondo Brunelli" w:date="2022-04-11T15:44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9C02" w14:textId="77777777" w:rsidR="00A248D4" w:rsidRPr="00A248D4" w:rsidRDefault="00A248D4" w:rsidP="00A248D4">
            <w:pPr>
              <w:jc w:val="center"/>
              <w:rPr>
                <w:ins w:id="2804" w:author="Secondo Brunelli" w:date="2022-04-11T15:44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BAD0" w14:textId="77777777" w:rsidR="00A248D4" w:rsidRPr="00A248D4" w:rsidRDefault="00A248D4" w:rsidP="00A248D4">
            <w:pPr>
              <w:jc w:val="center"/>
              <w:rPr>
                <w:ins w:id="2805" w:author="Secondo Brunelli" w:date="2022-04-11T15:44:00Z"/>
                <w:sz w:val="28"/>
                <w:szCs w:val="28"/>
              </w:rPr>
            </w:pPr>
            <w:ins w:id="2806" w:author="Secondo Brunelli" w:date="2022-04-11T15:44:00Z">
              <w:r w:rsidRPr="00A248D4">
                <w:rPr>
                  <w:sz w:val="28"/>
                  <w:szCs w:val="28"/>
                </w:rPr>
                <w:t>1.5.</w:t>
              </w:r>
            </w:ins>
            <w:ins w:id="2807" w:author="Secondo Brunelli" w:date="2022-04-11T15:45:00Z">
              <w:r w:rsidRPr="00A248D4">
                <w:rPr>
                  <w:sz w:val="28"/>
                  <w:szCs w:val="28"/>
                </w:rPr>
                <w:t>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9F57" w14:textId="77777777" w:rsidR="00A248D4" w:rsidRPr="00A248D4" w:rsidRDefault="00A248D4" w:rsidP="00A248D4">
            <w:pPr>
              <w:jc w:val="center"/>
              <w:rPr>
                <w:ins w:id="2808" w:author="Secondo Brunelli" w:date="2022-04-11T15:44:00Z"/>
                <w:sz w:val="28"/>
                <w:szCs w:val="28"/>
              </w:rPr>
            </w:pPr>
            <w:ins w:id="2809" w:author="Secondo Brunelli" w:date="2022-04-11T15:45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ins w:id="2810" w:author="Secondo Brunelli" w:date="2022-04-11T15:46:00Z">
              <w:r w:rsidRPr="00A248D4">
                <w:rPr>
                  <w:sz w:val="28"/>
                  <w:szCs w:val="28"/>
                </w:rPr>
                <w:t>P</w:t>
              </w:r>
            </w:ins>
            <w:ins w:id="2811" w:author="Secondo Brunelli" w:date="2022-04-11T15:45:00Z">
              <w:r w:rsidRPr="00A248D4">
                <w:rPr>
                  <w:sz w:val="28"/>
                  <w:szCs w:val="28"/>
                </w:rPr>
                <w:t>atriarcale</w:t>
              </w:r>
            </w:ins>
            <w:ins w:id="2812" w:author="Secondo Brunelli" w:date="2022-04-11T15:46:00Z">
              <w:r w:rsidRPr="00A248D4">
                <w:rPr>
                  <w:sz w:val="28"/>
                  <w:szCs w:val="28"/>
                </w:rPr>
                <w:t xml:space="preserve"> VE</w:t>
              </w:r>
            </w:ins>
          </w:p>
        </w:tc>
      </w:tr>
      <w:tr w:rsidR="00A248D4" w:rsidRPr="00A248D4" w14:paraId="2B9211AE" w14:textId="77777777" w:rsidTr="008D7AAC">
        <w:trPr>
          <w:ins w:id="2813" w:author="Secondo Brunelli" w:date="2022-04-11T15:4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5028" w14:textId="77777777" w:rsidR="00A248D4" w:rsidRPr="00A248D4" w:rsidRDefault="00A248D4" w:rsidP="00A248D4">
            <w:pPr>
              <w:jc w:val="center"/>
              <w:rPr>
                <w:ins w:id="2814" w:author="Secondo Brunelli" w:date="2022-04-11T15:45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DE1A" w14:textId="77777777" w:rsidR="00A248D4" w:rsidRPr="00A248D4" w:rsidRDefault="00A248D4" w:rsidP="00A248D4">
            <w:pPr>
              <w:jc w:val="center"/>
              <w:rPr>
                <w:ins w:id="2815" w:author="Secondo Brunelli" w:date="2022-04-11T15:45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87E8" w14:textId="77777777" w:rsidR="00A248D4" w:rsidRPr="00A248D4" w:rsidRDefault="00A248D4" w:rsidP="00A248D4">
            <w:pPr>
              <w:jc w:val="center"/>
              <w:rPr>
                <w:ins w:id="2816" w:author="Secondo Brunelli" w:date="2022-04-11T15:45:00Z"/>
                <w:sz w:val="28"/>
                <w:szCs w:val="28"/>
              </w:rPr>
            </w:pPr>
            <w:ins w:id="2817" w:author="Secondo Brunelli" w:date="2022-04-11T15:45:00Z">
              <w:r w:rsidRPr="00A248D4">
                <w:rPr>
                  <w:sz w:val="28"/>
                  <w:szCs w:val="28"/>
                </w:rPr>
                <w:t>25.8.1801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7771" w14:textId="77777777" w:rsidR="00A248D4" w:rsidRPr="00A248D4" w:rsidRDefault="00A248D4" w:rsidP="00A248D4">
            <w:pPr>
              <w:jc w:val="center"/>
              <w:rPr>
                <w:ins w:id="2818" w:author="Secondo Brunelli" w:date="2022-04-11T15:45:00Z"/>
                <w:sz w:val="28"/>
                <w:szCs w:val="28"/>
              </w:rPr>
            </w:pPr>
            <w:ins w:id="2819" w:author="Secondo Brunelli" w:date="2022-04-11T15:46:00Z">
              <w:r w:rsidRPr="00A248D4">
                <w:rPr>
                  <w:sz w:val="28"/>
                  <w:szCs w:val="28"/>
                </w:rPr>
                <w:t>In Salute VE</w:t>
              </w:r>
            </w:ins>
          </w:p>
        </w:tc>
      </w:tr>
      <w:tr w:rsidR="00A248D4" w:rsidRPr="00A248D4" w14:paraId="0780CD30" w14:textId="77777777" w:rsidTr="008D7AAC">
        <w:trPr>
          <w:ins w:id="2820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BC8" w14:textId="77777777" w:rsidR="00A248D4" w:rsidRPr="00A248D4" w:rsidRDefault="00A248D4" w:rsidP="00A248D4">
            <w:pPr>
              <w:jc w:val="center"/>
              <w:rPr>
                <w:ins w:id="2821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EAA4" w14:textId="77777777" w:rsidR="00A248D4" w:rsidRPr="00A248D4" w:rsidRDefault="00A248D4" w:rsidP="00A248D4">
            <w:pPr>
              <w:jc w:val="center"/>
              <w:rPr>
                <w:ins w:id="2822" w:author="Secondo Brunelli" w:date="2022-04-11T15:41:00Z"/>
                <w:sz w:val="28"/>
                <w:szCs w:val="28"/>
              </w:rPr>
            </w:pPr>
            <w:ins w:id="2823" w:author="Secondo Brunelli" w:date="2022-04-11T15:41:00Z">
              <w:r w:rsidRPr="00A248D4">
                <w:rPr>
                  <w:sz w:val="28"/>
                  <w:szCs w:val="28"/>
                </w:rPr>
                <w:t>Suddiaconato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7E40" w14:textId="77777777" w:rsidR="00A248D4" w:rsidRPr="00A248D4" w:rsidRDefault="00A248D4" w:rsidP="00A248D4">
            <w:pPr>
              <w:jc w:val="center"/>
              <w:rPr>
                <w:ins w:id="2824" w:author="Secondo Brunelli" w:date="2022-04-11T15:41:00Z"/>
                <w:sz w:val="28"/>
                <w:szCs w:val="28"/>
              </w:rPr>
            </w:pPr>
            <w:ins w:id="2825" w:author="Secondo Brunelli" w:date="2022-04-11T15:42:00Z">
              <w:r w:rsidRPr="00A248D4">
                <w:rPr>
                  <w:sz w:val="28"/>
                  <w:szCs w:val="28"/>
                </w:rPr>
                <w:t>Dic. 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5404" w14:textId="77777777" w:rsidR="00A248D4" w:rsidRPr="00A248D4" w:rsidRDefault="00A248D4" w:rsidP="00A248D4">
            <w:pPr>
              <w:jc w:val="center"/>
              <w:rPr>
                <w:ins w:id="2826" w:author="Secondo Brunelli" w:date="2022-04-11T15:41:00Z"/>
                <w:sz w:val="28"/>
                <w:szCs w:val="28"/>
              </w:rPr>
            </w:pPr>
            <w:ins w:id="2827" w:author="Secondo Brunelli" w:date="2022-04-11T15:42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231D81E9" w14:textId="77777777" w:rsidTr="008D7AAC">
        <w:trPr>
          <w:ins w:id="2828" w:author="Secondo Brunelli" w:date="2022-04-11T15:46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299" w14:textId="77777777" w:rsidR="00A248D4" w:rsidRPr="00A248D4" w:rsidRDefault="00A248D4" w:rsidP="00A248D4">
            <w:pPr>
              <w:jc w:val="center"/>
              <w:rPr>
                <w:ins w:id="2829" w:author="Secondo Brunelli" w:date="2022-04-11T15:46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9F35" w14:textId="77777777" w:rsidR="00A248D4" w:rsidRPr="00A248D4" w:rsidRDefault="00A248D4" w:rsidP="00A248D4">
            <w:pPr>
              <w:jc w:val="center"/>
              <w:rPr>
                <w:ins w:id="2830" w:author="Secondo Brunelli" w:date="2022-04-11T15:46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962F" w14:textId="77777777" w:rsidR="00A248D4" w:rsidRPr="00A248D4" w:rsidRDefault="00A248D4" w:rsidP="00A248D4">
            <w:pPr>
              <w:jc w:val="center"/>
              <w:rPr>
                <w:ins w:id="2831" w:author="Secondo Brunelli" w:date="2022-04-11T15:46:00Z"/>
                <w:sz w:val="28"/>
                <w:szCs w:val="28"/>
              </w:rPr>
            </w:pPr>
            <w:ins w:id="2832" w:author="Secondo Brunelli" w:date="2022-04-11T15:46:00Z">
              <w:r w:rsidRPr="00A248D4">
                <w:rPr>
                  <w:sz w:val="28"/>
                  <w:szCs w:val="28"/>
                </w:rPr>
                <w:t>12.11.1801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726D" w14:textId="77777777" w:rsidR="00A248D4" w:rsidRPr="00A248D4" w:rsidRDefault="00A248D4" w:rsidP="00A248D4">
            <w:pPr>
              <w:jc w:val="center"/>
              <w:rPr>
                <w:ins w:id="2833" w:author="Secondo Brunelli" w:date="2022-04-11T15:46:00Z"/>
                <w:sz w:val="28"/>
                <w:szCs w:val="28"/>
              </w:rPr>
            </w:pPr>
            <w:ins w:id="2834" w:author="Secondo Brunelli" w:date="2022-04-11T15:46:00Z">
              <w:r w:rsidRPr="00A248D4">
                <w:rPr>
                  <w:sz w:val="28"/>
                  <w:szCs w:val="28"/>
                </w:rPr>
                <w:t>In p</w:t>
              </w:r>
            </w:ins>
            <w:ins w:id="2835" w:author="Secondo Brunelli" w:date="2022-04-11T15:47:00Z">
              <w:r w:rsidRPr="00A248D4">
                <w:rPr>
                  <w:sz w:val="28"/>
                  <w:szCs w:val="28"/>
                </w:rPr>
                <w:t>atriarcale VE</w:t>
              </w:r>
            </w:ins>
          </w:p>
        </w:tc>
      </w:tr>
      <w:tr w:rsidR="00A248D4" w:rsidRPr="00A248D4" w14:paraId="09233113" w14:textId="77777777" w:rsidTr="008D7AAC">
        <w:trPr>
          <w:ins w:id="2836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97F8" w14:textId="77777777" w:rsidR="00A248D4" w:rsidRPr="00A248D4" w:rsidRDefault="00A248D4" w:rsidP="00A248D4">
            <w:pPr>
              <w:jc w:val="center"/>
              <w:rPr>
                <w:ins w:id="2837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D425" w14:textId="77777777" w:rsidR="00A248D4" w:rsidRPr="00A248D4" w:rsidRDefault="00A248D4" w:rsidP="00A248D4">
            <w:pPr>
              <w:jc w:val="center"/>
              <w:rPr>
                <w:ins w:id="2838" w:author="Secondo Brunelli" w:date="2022-04-11T15:41:00Z"/>
                <w:sz w:val="28"/>
                <w:szCs w:val="28"/>
              </w:rPr>
            </w:pPr>
            <w:ins w:id="2839" w:author="Secondo Brunelli" w:date="2022-04-11T15:42:00Z">
              <w:r w:rsidRPr="00A248D4">
                <w:rPr>
                  <w:sz w:val="28"/>
                  <w:szCs w:val="28"/>
                </w:rPr>
                <w:t>Diaconato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5B1E" w14:textId="77777777" w:rsidR="00A248D4" w:rsidRPr="00A248D4" w:rsidRDefault="00A248D4" w:rsidP="00A248D4">
            <w:pPr>
              <w:jc w:val="center"/>
              <w:rPr>
                <w:ins w:id="2840" w:author="Secondo Brunelli" w:date="2022-04-11T15:41:00Z"/>
                <w:sz w:val="28"/>
                <w:szCs w:val="28"/>
              </w:rPr>
            </w:pPr>
            <w:ins w:id="2841" w:author="Secondo Brunelli" w:date="2022-04-11T15:42:00Z">
              <w:r w:rsidRPr="00A248D4">
                <w:rPr>
                  <w:sz w:val="28"/>
                  <w:szCs w:val="28"/>
                </w:rPr>
                <w:t>18.12.1802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7944" w14:textId="77777777" w:rsidR="00A248D4" w:rsidRPr="00A248D4" w:rsidRDefault="00A248D4" w:rsidP="00A248D4">
            <w:pPr>
              <w:jc w:val="center"/>
              <w:rPr>
                <w:ins w:id="2842" w:author="Secondo Brunelli" w:date="2022-04-11T15:41:00Z"/>
                <w:sz w:val="28"/>
                <w:szCs w:val="28"/>
              </w:rPr>
            </w:pPr>
            <w:ins w:id="2843" w:author="Secondo Brunelli" w:date="2022-04-11T15:42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71F43DB7" w14:textId="77777777" w:rsidTr="008D7AAC">
        <w:trPr>
          <w:ins w:id="2844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53AF" w14:textId="77777777" w:rsidR="00A248D4" w:rsidRPr="00A248D4" w:rsidRDefault="00A248D4" w:rsidP="00A248D4">
            <w:pPr>
              <w:jc w:val="center"/>
              <w:rPr>
                <w:ins w:id="2845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39BC" w14:textId="77777777" w:rsidR="00A248D4" w:rsidRPr="00A248D4" w:rsidRDefault="00A248D4" w:rsidP="00A248D4">
            <w:pPr>
              <w:jc w:val="center"/>
              <w:rPr>
                <w:ins w:id="2846" w:author="Secondo Brunelli" w:date="2022-04-11T15:41:00Z"/>
                <w:sz w:val="28"/>
                <w:szCs w:val="28"/>
              </w:rPr>
            </w:pPr>
            <w:ins w:id="2847" w:author="Secondo Brunelli" w:date="2022-04-11T15:42:00Z">
              <w:r w:rsidRPr="00A248D4">
                <w:rPr>
                  <w:sz w:val="28"/>
                  <w:szCs w:val="28"/>
                </w:rPr>
                <w:t>Sacerdozio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E759" w14:textId="77777777" w:rsidR="00A248D4" w:rsidRPr="00A248D4" w:rsidRDefault="00A248D4" w:rsidP="00A248D4">
            <w:pPr>
              <w:jc w:val="center"/>
              <w:rPr>
                <w:ins w:id="2848" w:author="Secondo Brunelli" w:date="2022-04-11T15:41:00Z"/>
                <w:sz w:val="28"/>
                <w:szCs w:val="28"/>
              </w:rPr>
            </w:pPr>
            <w:ins w:id="2849" w:author="Secondo Brunelli" w:date="2022-04-11T15:42:00Z">
              <w:r w:rsidRPr="00A248D4">
                <w:rPr>
                  <w:sz w:val="28"/>
                  <w:szCs w:val="28"/>
                </w:rPr>
                <w:t>12.8.1804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F32A" w14:textId="77777777" w:rsidR="00A248D4" w:rsidRPr="00A248D4" w:rsidRDefault="00A248D4" w:rsidP="00A248D4">
            <w:pPr>
              <w:jc w:val="center"/>
              <w:rPr>
                <w:ins w:id="2850" w:author="Secondo Brunelli" w:date="2022-04-11T15:41:00Z"/>
                <w:sz w:val="28"/>
                <w:szCs w:val="28"/>
              </w:rPr>
            </w:pPr>
            <w:ins w:id="2851" w:author="Secondo Brunelli" w:date="2022-04-11T15:42:00Z">
              <w:r w:rsidRPr="00A248D4">
                <w:rPr>
                  <w:sz w:val="28"/>
                  <w:szCs w:val="28"/>
                </w:rPr>
                <w:t>“</w:t>
              </w:r>
            </w:ins>
          </w:p>
        </w:tc>
      </w:tr>
      <w:tr w:rsidR="00A248D4" w:rsidRPr="00A248D4" w14:paraId="462ACAC1" w14:textId="77777777" w:rsidTr="008D7AAC">
        <w:trPr>
          <w:ins w:id="2852" w:author="Secondo Brunelli" w:date="2022-04-11T15:4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93CD" w14:textId="77777777" w:rsidR="00A248D4" w:rsidRPr="00A248D4" w:rsidRDefault="00A248D4" w:rsidP="00A248D4">
            <w:pPr>
              <w:jc w:val="center"/>
              <w:rPr>
                <w:ins w:id="2853" w:author="Secondo Brunelli" w:date="2022-04-11T15:4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39E" w14:textId="77777777" w:rsidR="00A248D4" w:rsidRPr="00A248D4" w:rsidRDefault="00A248D4" w:rsidP="00A248D4">
            <w:pPr>
              <w:jc w:val="center"/>
              <w:rPr>
                <w:ins w:id="2854" w:author="Secondo Brunelli" w:date="2022-04-11T15:41:00Z"/>
                <w:sz w:val="28"/>
                <w:szCs w:val="28"/>
              </w:rPr>
            </w:pPr>
            <w:ins w:id="2855" w:author="Secondo Brunelli" w:date="2022-04-11T15:43:00Z">
              <w:r w:rsidRPr="00A248D4">
                <w:rPr>
                  <w:sz w:val="28"/>
                  <w:szCs w:val="28"/>
                </w:rPr>
                <w:t>Soppressione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CD91" w14:textId="77777777" w:rsidR="00A248D4" w:rsidRPr="00A248D4" w:rsidRDefault="00A248D4" w:rsidP="00A248D4">
            <w:pPr>
              <w:jc w:val="center"/>
              <w:rPr>
                <w:ins w:id="2856" w:author="Secondo Brunelli" w:date="2022-04-11T15:41:00Z"/>
                <w:sz w:val="28"/>
                <w:szCs w:val="28"/>
              </w:rPr>
            </w:pPr>
            <w:ins w:id="2857" w:author="Secondo Brunelli" w:date="2022-04-11T15:43:00Z">
              <w:r w:rsidRPr="00A248D4">
                <w:rPr>
                  <w:sz w:val="28"/>
                  <w:szCs w:val="28"/>
                </w:rPr>
                <w:t>1810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ECFF" w14:textId="77777777" w:rsidR="00A248D4" w:rsidRPr="00A248D4" w:rsidRDefault="00A248D4" w:rsidP="00A248D4">
            <w:pPr>
              <w:jc w:val="center"/>
              <w:rPr>
                <w:ins w:id="2858" w:author="Secondo Brunelli" w:date="2022-04-11T15:41:00Z"/>
                <w:sz w:val="28"/>
                <w:szCs w:val="28"/>
              </w:rPr>
            </w:pPr>
            <w:ins w:id="2859" w:author="Secondo Brunelli" w:date="2022-04-11T15:43:00Z">
              <w:r w:rsidRPr="00A248D4">
                <w:rPr>
                  <w:sz w:val="28"/>
                  <w:szCs w:val="28"/>
                </w:rPr>
                <w:t>Rimane</w:t>
              </w:r>
            </w:ins>
          </w:p>
        </w:tc>
      </w:tr>
      <w:tr w:rsidR="00A248D4" w:rsidRPr="00A248D4" w14:paraId="0A0F31BC" w14:textId="77777777" w:rsidTr="008D7AAC">
        <w:trPr>
          <w:ins w:id="2860" w:author="Secondo Brunelli" w:date="2022-04-11T15:4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275A" w14:textId="77777777" w:rsidR="00A248D4" w:rsidRPr="00A248D4" w:rsidRDefault="00A248D4" w:rsidP="00A248D4">
            <w:pPr>
              <w:jc w:val="center"/>
              <w:rPr>
                <w:ins w:id="2861" w:author="Secondo Brunelli" w:date="2022-04-11T15:43:00Z"/>
                <w:sz w:val="28"/>
                <w:szCs w:val="28"/>
              </w:rPr>
            </w:pPr>
            <w:ins w:id="2862" w:author="Secondo Brunelli" w:date="2022-04-11T15:43:00Z">
              <w:r w:rsidRPr="00A248D4">
                <w:rPr>
                  <w:sz w:val="28"/>
                  <w:szCs w:val="28"/>
                </w:rPr>
                <w:t>Con altri S</w:t>
              </w:r>
            </w:ins>
            <w:ins w:id="2863" w:author="Secondo Brunelli" w:date="2022-04-11T15:44:00Z">
              <w:r w:rsidRPr="00A248D4">
                <w:rPr>
                  <w:sz w:val="28"/>
                  <w:szCs w:val="28"/>
                </w:rPr>
                <w:t xml:space="preserve">ex </w:t>
              </w:r>
            </w:ins>
            <w:proofErr w:type="spellStart"/>
            <w:ins w:id="2864" w:author="Secondo Brunelli" w:date="2022-04-11T15:43:00Z">
              <w:r w:rsidRPr="00A248D4">
                <w:rPr>
                  <w:sz w:val="28"/>
                  <w:szCs w:val="28"/>
                </w:rPr>
                <w:t>omaschi</w:t>
              </w:r>
              <w:proofErr w:type="spellEnd"/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8E5A" w14:textId="77777777" w:rsidR="00A248D4" w:rsidRPr="00A248D4" w:rsidRDefault="00A248D4" w:rsidP="00A248D4">
            <w:pPr>
              <w:jc w:val="center"/>
              <w:rPr>
                <w:ins w:id="2865" w:author="Secondo Brunelli" w:date="2022-04-11T15:43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C07A" w14:textId="77777777" w:rsidR="00A248D4" w:rsidRPr="00A248D4" w:rsidRDefault="00A248D4" w:rsidP="00A248D4">
            <w:pPr>
              <w:jc w:val="center"/>
              <w:rPr>
                <w:ins w:id="2866" w:author="Secondo Brunelli" w:date="2022-04-11T15:43:00Z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E17C" w14:textId="77777777" w:rsidR="00A248D4" w:rsidRPr="00A248D4" w:rsidRDefault="00A248D4" w:rsidP="00A248D4">
            <w:pPr>
              <w:jc w:val="center"/>
              <w:rPr>
                <w:ins w:id="2867" w:author="Secondo Brunelli" w:date="2022-04-11T15:43:00Z"/>
                <w:sz w:val="28"/>
                <w:szCs w:val="28"/>
              </w:rPr>
            </w:pPr>
            <w:ins w:id="2868" w:author="Secondo Brunelli" w:date="2022-04-11T15:43:00Z">
              <w:r w:rsidRPr="00A248D4">
                <w:rPr>
                  <w:sz w:val="28"/>
                  <w:szCs w:val="28"/>
                </w:rPr>
                <w:t>In Pado</w:t>
              </w:r>
            </w:ins>
            <w:ins w:id="2869" w:author="Secondo Brunelli" w:date="2022-04-11T15:44:00Z">
              <w:r w:rsidRPr="00A248D4">
                <w:rPr>
                  <w:sz w:val="28"/>
                  <w:szCs w:val="28"/>
                </w:rPr>
                <w:t>va</w:t>
              </w:r>
            </w:ins>
          </w:p>
        </w:tc>
      </w:tr>
      <w:tr w:rsidR="00A248D4" w:rsidRPr="00A248D4" w14:paraId="5814AC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AB0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DC9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DED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+4.2.1835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16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ins w:id="2870" w:author="Secondo Brunelli" w:date="2022-04-11T15:40:00Z">
              <w:r w:rsidRPr="00A248D4">
                <w:rPr>
                  <w:sz w:val="28"/>
                  <w:szCs w:val="28"/>
                </w:rPr>
                <w:t>Alla Fava VE</w:t>
              </w:r>
            </w:ins>
            <w:del w:id="2871" w:author="Secondo Brunelli" w:date="2022-04-11T15:40:00Z">
              <w:r w:rsidRPr="00A248D4" w:rsidDel="00786E4D">
                <w:rPr>
                  <w:sz w:val="28"/>
                  <w:szCs w:val="28"/>
                </w:rPr>
                <w:delText>???</w:delText>
              </w:r>
            </w:del>
          </w:p>
        </w:tc>
      </w:tr>
    </w:tbl>
    <w:p w14:paraId="2C384D76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700840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TONSO P. GUGLIELMO 2853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A7D0F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EA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Tonso</w:t>
            </w:r>
            <w:proofErr w:type="spellEnd"/>
            <w:r w:rsidRPr="00A248D4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D79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E26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1.5.1569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1A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5CA714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07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9CE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E2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E4C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40703E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4A5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03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AD2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D0F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Bianca FE</w:t>
            </w:r>
          </w:p>
        </w:tc>
      </w:tr>
      <w:tr w:rsidR="00A248D4" w:rsidRPr="00A248D4" w14:paraId="06487C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1C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9B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B0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1588-96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2D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MI</w:t>
            </w:r>
          </w:p>
        </w:tc>
      </w:tr>
      <w:tr w:rsidR="00A248D4" w:rsidRPr="00A248D4" w14:paraId="0DE1BC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DA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6E9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74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1599-03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C1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BG</w:t>
            </w:r>
          </w:p>
        </w:tc>
      </w:tr>
      <w:tr w:rsidR="00A248D4" w:rsidRPr="00A248D4" w14:paraId="344B01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A4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529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07C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619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C95732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4C6F96C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TONTOLI P. FRANCESCO 1299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1EDE9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400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Tontoli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40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89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29.9.1614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A4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Napoli</w:t>
            </w:r>
          </w:p>
        </w:tc>
      </w:tr>
      <w:tr w:rsidR="00A248D4" w:rsidRPr="00A248D4" w14:paraId="130C76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81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A1B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1D8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1613-14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D6C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Piacenza</w:t>
            </w:r>
          </w:p>
        </w:tc>
      </w:tr>
      <w:tr w:rsidR="00A248D4" w:rsidRPr="00A248D4" w14:paraId="04379F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506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8AC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15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+13.9.1663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C5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4FED28F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EE0B02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TORDORO’ P.  GIUSEPPE 1300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2872" w:author="Secondo Brunelli" w:date="2022-04-11T10:09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2873">
          <w:tblGrid>
            <w:gridCol w:w="3251"/>
            <w:gridCol w:w="2511"/>
            <w:gridCol w:w="1604"/>
            <w:gridCol w:w="2410"/>
          </w:tblGrid>
        </w:tblGridChange>
      </w:tblGrid>
      <w:tr w:rsidR="00A248D4" w:rsidRPr="00A248D4" w14:paraId="49671E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74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CD1EFA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Tordorò</w:t>
            </w:r>
            <w:proofErr w:type="spellEnd"/>
            <w:r w:rsidRPr="00A248D4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75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CE4AC3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76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AEC6A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11.11.1782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77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08530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ins w:id="2878" w:author="Secondo Brunelli" w:date="2022-04-11T10:08:00Z">
              <w:r w:rsidRPr="00A248D4">
                <w:rPr>
                  <w:sz w:val="28"/>
                  <w:szCs w:val="28"/>
                </w:rPr>
                <w:t>Monforte MI</w:t>
              </w:r>
            </w:ins>
            <w:del w:id="2879" w:author="Secondo Brunelli" w:date="2022-04-11T10:08:00Z">
              <w:r w:rsidRPr="00A248D4" w:rsidDel="003A2FCE">
                <w:rPr>
                  <w:sz w:val="28"/>
                  <w:szCs w:val="28"/>
                </w:rPr>
                <w:delText>S. Girolamo MI</w:delText>
              </w:r>
            </w:del>
          </w:p>
        </w:tc>
      </w:tr>
      <w:tr w:rsidR="00A248D4" w:rsidRPr="00A248D4" w14:paraId="2B4DA42D" w14:textId="77777777" w:rsidTr="008D7AAC">
        <w:trPr>
          <w:ins w:id="2880" w:author="Secondo Brunelli" w:date="2022-04-11T10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81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3FB6388" w14:textId="77777777" w:rsidR="00A248D4" w:rsidRPr="00A248D4" w:rsidRDefault="00A248D4" w:rsidP="00A248D4">
            <w:pPr>
              <w:jc w:val="center"/>
              <w:rPr>
                <w:ins w:id="2882" w:author="Secondo Brunelli" w:date="2022-04-11T10:0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83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260AD6" w14:textId="77777777" w:rsidR="00A248D4" w:rsidRPr="00A248D4" w:rsidRDefault="00A248D4" w:rsidP="00A248D4">
            <w:pPr>
              <w:jc w:val="center"/>
              <w:rPr>
                <w:ins w:id="2884" w:author="Secondo Brunelli" w:date="2022-04-11T10:0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85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7A7097" w14:textId="77777777" w:rsidR="00A248D4" w:rsidRPr="00A248D4" w:rsidRDefault="00A248D4" w:rsidP="00A248D4">
            <w:pPr>
              <w:jc w:val="center"/>
              <w:rPr>
                <w:ins w:id="2886" w:author="Secondo Brunelli" w:date="2022-04-11T10:08:00Z"/>
                <w:sz w:val="28"/>
                <w:szCs w:val="28"/>
              </w:rPr>
            </w:pPr>
            <w:ins w:id="2887" w:author="Secondo Brunelli" w:date="2022-04-11T10:09:00Z">
              <w:r w:rsidRPr="00A248D4">
                <w:rPr>
                  <w:sz w:val="28"/>
                  <w:szCs w:val="28"/>
                </w:rPr>
                <w:t>8.12.1783</w:t>
              </w:r>
            </w:ins>
            <w:ins w:id="2888" w:author="Secondo Brunelli" w:date="2022-04-11T10:10:00Z">
              <w:r w:rsidRPr="00A248D4">
                <w:rPr>
                  <w:sz w:val="28"/>
                  <w:szCs w:val="28"/>
                </w:rPr>
                <w:t>-87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89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3DF0D9" w14:textId="77777777" w:rsidR="00A248D4" w:rsidRPr="00A248D4" w:rsidRDefault="00A248D4" w:rsidP="00A248D4">
            <w:pPr>
              <w:jc w:val="center"/>
              <w:rPr>
                <w:ins w:id="2890" w:author="Secondo Brunelli" w:date="2022-04-11T10:08:00Z"/>
                <w:sz w:val="28"/>
                <w:szCs w:val="28"/>
              </w:rPr>
            </w:pPr>
            <w:ins w:id="2891" w:author="Secondo Brunelli" w:date="2022-04-11T10:10:00Z">
              <w:r w:rsidRPr="00A248D4">
                <w:rPr>
                  <w:sz w:val="28"/>
                  <w:szCs w:val="28"/>
                </w:rPr>
                <w:t xml:space="preserve">In S. </w:t>
              </w:r>
            </w:ins>
            <w:ins w:id="2892" w:author="Secondo Brunelli" w:date="2022-04-11T10:11:00Z">
              <w:r w:rsidRPr="00A248D4">
                <w:rPr>
                  <w:sz w:val="28"/>
                  <w:szCs w:val="28"/>
                </w:rPr>
                <w:t>M</w:t>
              </w:r>
            </w:ins>
            <w:ins w:id="2893" w:author="Secondo Brunelli" w:date="2022-04-11T10:10:00Z">
              <w:r w:rsidRPr="00A248D4">
                <w:rPr>
                  <w:sz w:val="28"/>
                  <w:szCs w:val="28"/>
                </w:rPr>
                <w:t>aiolo PV</w:t>
              </w:r>
            </w:ins>
          </w:p>
        </w:tc>
      </w:tr>
      <w:tr w:rsidR="00A248D4" w:rsidRPr="00A248D4" w14:paraId="387C5C63" w14:textId="77777777" w:rsidTr="008D7AAC">
        <w:trPr>
          <w:ins w:id="2894" w:author="Secondo Brunelli" w:date="2022-04-11T10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95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A0290A" w14:textId="77777777" w:rsidR="00A248D4" w:rsidRPr="00A248D4" w:rsidRDefault="00A248D4" w:rsidP="00A248D4">
            <w:pPr>
              <w:jc w:val="center"/>
              <w:rPr>
                <w:ins w:id="2896" w:author="Secondo Brunelli" w:date="2022-04-11T10:08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97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53448B" w14:textId="77777777" w:rsidR="00A248D4" w:rsidRPr="00A248D4" w:rsidRDefault="00A248D4" w:rsidP="00A248D4">
            <w:pPr>
              <w:jc w:val="center"/>
              <w:rPr>
                <w:ins w:id="2898" w:author="Secondo Brunelli" w:date="2022-04-11T10:08:00Z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899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794F28" w14:textId="77777777" w:rsidR="00A248D4" w:rsidRPr="00A248D4" w:rsidRDefault="00A248D4" w:rsidP="00A248D4">
            <w:pPr>
              <w:jc w:val="center"/>
              <w:rPr>
                <w:ins w:id="2900" w:author="Secondo Brunelli" w:date="2022-04-11T10:08:00Z"/>
                <w:sz w:val="28"/>
                <w:szCs w:val="28"/>
              </w:rPr>
            </w:pPr>
            <w:ins w:id="2901" w:author="Secondo Brunelli" w:date="2022-04-11T10:09:00Z">
              <w:r w:rsidRPr="00A248D4">
                <w:rPr>
                  <w:sz w:val="28"/>
                  <w:szCs w:val="28"/>
                </w:rPr>
                <w:t>28.3.1809-10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02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8DE7005" w14:textId="77777777" w:rsidR="00A248D4" w:rsidRPr="00A248D4" w:rsidRDefault="00A248D4" w:rsidP="00A248D4">
            <w:pPr>
              <w:jc w:val="center"/>
              <w:rPr>
                <w:ins w:id="2903" w:author="Secondo Brunelli" w:date="2022-04-11T10:08:00Z"/>
                <w:sz w:val="28"/>
                <w:szCs w:val="28"/>
              </w:rPr>
            </w:pPr>
            <w:ins w:id="2904" w:author="Secondo Brunelli" w:date="2022-04-11T10:09:00Z">
              <w:r w:rsidRPr="00A248D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A248D4" w:rsidRPr="00A248D4" w14:paraId="5A90DC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05" w:author="Secondo Brunelli" w:date="2022-04-11T10:09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5F123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06" w:author="Secondo Brunelli" w:date="2022-04-11T10:09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E6D27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07" w:author="Secondo Brunelli" w:date="2022-04-11T10:09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8243E9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+Post 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08" w:author="Secondo Brunelli" w:date="2022-04-11T10:09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1815B1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ins w:id="2909" w:author="Secondo Brunelli" w:date="2022-04-11T10:11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025A6045" w14:textId="77777777" w:rsidR="00A248D4" w:rsidRPr="00A248D4" w:rsidRDefault="00A248D4" w:rsidP="00A248D4">
      <w:pPr>
        <w:jc w:val="center"/>
        <w:rPr>
          <w:ins w:id="2910" w:author="Secondo Brunelli" w:date="2022-04-11T16:07:00Z"/>
          <w:sz w:val="28"/>
          <w:szCs w:val="28"/>
        </w:rPr>
      </w:pPr>
    </w:p>
    <w:p w14:paraId="602BFA6D" w14:textId="77777777" w:rsidR="00A248D4" w:rsidRPr="00A248D4" w:rsidRDefault="00A248D4" w:rsidP="00A248D4">
      <w:pPr>
        <w:jc w:val="center"/>
        <w:rPr>
          <w:ins w:id="2911" w:author="Secondo Brunelli" w:date="2022-04-11T16:08:00Z"/>
          <w:b/>
          <w:bCs/>
          <w:sz w:val="28"/>
          <w:szCs w:val="28"/>
        </w:rPr>
      </w:pPr>
      <w:ins w:id="2912" w:author="Secondo Brunelli" w:date="2022-04-11T16:07:00Z">
        <w:r w:rsidRPr="00A248D4">
          <w:rPr>
            <w:b/>
            <w:bCs/>
            <w:sz w:val="28"/>
            <w:szCs w:val="28"/>
          </w:rPr>
          <w:t>TORELLI FR. ALESSA</w:t>
        </w:r>
      </w:ins>
      <w:ins w:id="2913" w:author="Secondo Brunelli" w:date="2022-04-11T16:08:00Z">
        <w:r w:rsidRPr="00A248D4">
          <w:rPr>
            <w:b/>
            <w:bCs/>
            <w:sz w:val="28"/>
            <w:szCs w:val="28"/>
          </w:rPr>
          <w:t>NDRO 2502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4EFC21A" w14:textId="77777777" w:rsidTr="008D7AAC">
        <w:trPr>
          <w:ins w:id="2914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0CC2" w14:textId="77777777" w:rsidR="00A248D4" w:rsidRPr="00A248D4" w:rsidRDefault="00A248D4" w:rsidP="00A248D4">
            <w:pPr>
              <w:jc w:val="center"/>
              <w:rPr>
                <w:ins w:id="2915" w:author="Secondo Brunelli" w:date="2022-04-11T16:08:00Z"/>
                <w:sz w:val="28"/>
                <w:szCs w:val="28"/>
              </w:rPr>
            </w:pPr>
            <w:ins w:id="2916" w:author="Secondo Brunelli" w:date="2022-04-11T16:08:00Z">
              <w:r w:rsidRPr="00A248D4">
                <w:rPr>
                  <w:sz w:val="28"/>
                  <w:szCs w:val="28"/>
                </w:rPr>
                <w:t>Fr. Torelli Alessandro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1AD5" w14:textId="77777777" w:rsidR="00A248D4" w:rsidRPr="00A248D4" w:rsidRDefault="00A248D4" w:rsidP="00A248D4">
            <w:pPr>
              <w:jc w:val="center"/>
              <w:rPr>
                <w:ins w:id="2917" w:author="Secondo Brunelli" w:date="2022-04-11T16:08:00Z"/>
                <w:sz w:val="28"/>
                <w:szCs w:val="28"/>
              </w:rPr>
            </w:pPr>
            <w:ins w:id="2918" w:author="Secondo Brunelli" w:date="2022-04-11T16:08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4B9A" w14:textId="77777777" w:rsidR="00A248D4" w:rsidRPr="00A248D4" w:rsidRDefault="00A248D4" w:rsidP="00A248D4">
            <w:pPr>
              <w:jc w:val="center"/>
              <w:rPr>
                <w:ins w:id="2919" w:author="Secondo Brunelli" w:date="2022-04-11T16:08:00Z"/>
                <w:sz w:val="28"/>
                <w:szCs w:val="28"/>
              </w:rPr>
            </w:pPr>
            <w:ins w:id="2920" w:author="Secondo Brunelli" w:date="2022-04-11T16:08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0DD7" w14:textId="77777777" w:rsidR="00A248D4" w:rsidRPr="00A248D4" w:rsidRDefault="00A248D4" w:rsidP="00A248D4">
            <w:pPr>
              <w:jc w:val="center"/>
              <w:rPr>
                <w:ins w:id="2921" w:author="Secondo Brunelli" w:date="2022-04-11T16:08:00Z"/>
                <w:sz w:val="28"/>
                <w:szCs w:val="28"/>
              </w:rPr>
            </w:pPr>
            <w:ins w:id="2922" w:author="Secondo Brunelli" w:date="2022-04-11T16:08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  <w:tr w:rsidR="00A248D4" w:rsidRPr="00A248D4" w14:paraId="4BBDB815" w14:textId="77777777" w:rsidTr="008D7AAC">
        <w:trPr>
          <w:ins w:id="2923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46D9" w14:textId="77777777" w:rsidR="00A248D4" w:rsidRPr="00A248D4" w:rsidRDefault="00A248D4" w:rsidP="00A248D4">
            <w:pPr>
              <w:jc w:val="center"/>
              <w:rPr>
                <w:ins w:id="2924" w:author="Secondo Brunelli" w:date="2022-04-11T16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BFC8" w14:textId="77777777" w:rsidR="00A248D4" w:rsidRPr="00A248D4" w:rsidRDefault="00A248D4" w:rsidP="00A248D4">
            <w:pPr>
              <w:jc w:val="center"/>
              <w:rPr>
                <w:ins w:id="2925" w:author="Secondo Brunelli" w:date="2022-04-11T16:08:00Z"/>
                <w:sz w:val="28"/>
                <w:szCs w:val="28"/>
              </w:rPr>
            </w:pPr>
            <w:ins w:id="2926" w:author="Secondo Brunelli" w:date="2022-04-11T16:08:00Z">
              <w:r w:rsidRPr="00A248D4">
                <w:rPr>
                  <w:sz w:val="28"/>
                  <w:szCs w:val="28"/>
                </w:rPr>
                <w:t>Accettazione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4A67" w14:textId="77777777" w:rsidR="00A248D4" w:rsidRPr="00A248D4" w:rsidRDefault="00A248D4" w:rsidP="00A248D4">
            <w:pPr>
              <w:jc w:val="center"/>
              <w:rPr>
                <w:ins w:id="2927" w:author="Secondo Brunelli" w:date="2022-04-11T16:08:00Z"/>
                <w:sz w:val="28"/>
                <w:szCs w:val="28"/>
              </w:rPr>
            </w:pPr>
            <w:ins w:id="2928" w:author="Secondo Brunelli" w:date="2022-04-11T16:08:00Z">
              <w:r w:rsidRPr="00A248D4">
                <w:rPr>
                  <w:sz w:val="28"/>
                  <w:szCs w:val="28"/>
                </w:rPr>
                <w:t>1637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16BA" w14:textId="77777777" w:rsidR="00A248D4" w:rsidRPr="00A248D4" w:rsidRDefault="00A248D4" w:rsidP="00A248D4">
            <w:pPr>
              <w:jc w:val="center"/>
              <w:rPr>
                <w:ins w:id="2929" w:author="Secondo Brunelli" w:date="2022-04-11T16:08:00Z"/>
                <w:sz w:val="28"/>
                <w:szCs w:val="28"/>
              </w:rPr>
            </w:pPr>
            <w:ins w:id="2930" w:author="Secondo Brunelli" w:date="2022-04-11T16:09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  <w:tr w:rsidR="00A248D4" w:rsidRPr="00A248D4" w14:paraId="2CA6375F" w14:textId="77777777" w:rsidTr="008D7AAC">
        <w:trPr>
          <w:ins w:id="2931" w:author="Secondo Brunelli" w:date="2022-04-11T16:08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E7A7" w14:textId="77777777" w:rsidR="00A248D4" w:rsidRPr="00A248D4" w:rsidRDefault="00A248D4" w:rsidP="00A248D4">
            <w:pPr>
              <w:jc w:val="center"/>
              <w:rPr>
                <w:ins w:id="2932" w:author="Secondo Brunelli" w:date="2022-04-11T16:08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CC55" w14:textId="77777777" w:rsidR="00A248D4" w:rsidRPr="00A248D4" w:rsidRDefault="00A248D4" w:rsidP="00A248D4">
            <w:pPr>
              <w:jc w:val="center"/>
              <w:rPr>
                <w:ins w:id="2933" w:author="Secondo Brunelli" w:date="2022-04-11T16:08:00Z"/>
                <w:sz w:val="28"/>
                <w:szCs w:val="28"/>
              </w:rPr>
            </w:pPr>
            <w:ins w:id="2934" w:author="Secondo Brunelli" w:date="2022-04-11T16:08:00Z">
              <w:r w:rsidRPr="00A248D4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AA7A" w14:textId="77777777" w:rsidR="00A248D4" w:rsidRPr="00A248D4" w:rsidRDefault="00A248D4" w:rsidP="00A248D4">
            <w:pPr>
              <w:jc w:val="center"/>
              <w:rPr>
                <w:ins w:id="2935" w:author="Secondo Brunelli" w:date="2022-04-11T16:08:00Z"/>
                <w:sz w:val="28"/>
                <w:szCs w:val="28"/>
              </w:rPr>
            </w:pPr>
            <w:ins w:id="2936" w:author="Secondo Brunelli" w:date="2022-04-11T16:09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DCBF" w14:textId="77777777" w:rsidR="00A248D4" w:rsidRPr="00A248D4" w:rsidRDefault="00A248D4" w:rsidP="00A248D4">
            <w:pPr>
              <w:jc w:val="center"/>
              <w:rPr>
                <w:ins w:id="2937" w:author="Secondo Brunelli" w:date="2022-04-11T16:08:00Z"/>
                <w:sz w:val="28"/>
                <w:szCs w:val="28"/>
              </w:rPr>
            </w:pPr>
            <w:ins w:id="2938" w:author="Secondo Brunelli" w:date="2022-04-11T16:09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</w:tbl>
    <w:p w14:paraId="7FA702E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526C2B7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TORNIELLI P. PITRO FRANCESCO 1301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5AD01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B0E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Tornielli Pietro Francesc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B61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E1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836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4A02CC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62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7D07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56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1C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+6.8.1719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DD8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</w:tbl>
    <w:p w14:paraId="6872B368" w14:textId="77777777" w:rsidR="00A248D4" w:rsidRPr="00A248D4" w:rsidRDefault="00A248D4" w:rsidP="00A248D4">
      <w:pPr>
        <w:jc w:val="center"/>
        <w:rPr>
          <w:ins w:id="2939" w:author="Secondo Brunelli" w:date="2022-04-11T16:09:00Z"/>
          <w:sz w:val="28"/>
          <w:szCs w:val="28"/>
        </w:rPr>
      </w:pPr>
    </w:p>
    <w:p w14:paraId="13597D38" w14:textId="77777777" w:rsidR="00A248D4" w:rsidRPr="00A248D4" w:rsidRDefault="00A248D4" w:rsidP="00A248D4">
      <w:pPr>
        <w:jc w:val="center"/>
        <w:rPr>
          <w:ins w:id="2940" w:author="Secondo Brunelli" w:date="2022-04-11T16:09:00Z"/>
          <w:b/>
          <w:bCs/>
          <w:sz w:val="28"/>
          <w:szCs w:val="28"/>
        </w:rPr>
      </w:pPr>
      <w:proofErr w:type="gramStart"/>
      <w:ins w:id="2941" w:author="Secondo Brunelli" w:date="2022-04-11T16:09:00Z">
        <w:r w:rsidRPr="00A248D4">
          <w:rPr>
            <w:b/>
            <w:bCs/>
            <w:sz w:val="28"/>
            <w:szCs w:val="28"/>
          </w:rPr>
          <w:t>TORRE  FR.</w:t>
        </w:r>
        <w:proofErr w:type="gramEnd"/>
        <w:r w:rsidRPr="00A248D4">
          <w:rPr>
            <w:b/>
            <w:bCs/>
            <w:sz w:val="28"/>
            <w:szCs w:val="28"/>
          </w:rPr>
          <w:t xml:space="preserve"> AGOSTINO 2503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ACAF3DC" w14:textId="77777777" w:rsidTr="008D7AAC">
        <w:trPr>
          <w:ins w:id="2942" w:author="Secondo Brunelli" w:date="2022-04-11T16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780D" w14:textId="77777777" w:rsidR="00A248D4" w:rsidRPr="00A248D4" w:rsidRDefault="00A248D4" w:rsidP="00A248D4">
            <w:pPr>
              <w:jc w:val="center"/>
              <w:rPr>
                <w:ins w:id="2943" w:author="Secondo Brunelli" w:date="2022-04-11T16:09:00Z"/>
                <w:sz w:val="28"/>
                <w:szCs w:val="28"/>
              </w:rPr>
            </w:pPr>
            <w:ins w:id="2944" w:author="Secondo Brunelli" w:date="2022-04-11T16:09:00Z">
              <w:r w:rsidRPr="00A248D4">
                <w:rPr>
                  <w:sz w:val="28"/>
                  <w:szCs w:val="28"/>
                </w:rPr>
                <w:t>Fr. Torre Agostino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7918" w14:textId="77777777" w:rsidR="00A248D4" w:rsidRPr="00A248D4" w:rsidRDefault="00A248D4" w:rsidP="00A248D4">
            <w:pPr>
              <w:jc w:val="center"/>
              <w:rPr>
                <w:ins w:id="2945" w:author="Secondo Brunelli" w:date="2022-04-11T16:09:00Z"/>
                <w:sz w:val="28"/>
                <w:szCs w:val="28"/>
              </w:rPr>
            </w:pPr>
            <w:ins w:id="2946" w:author="Secondo Brunelli" w:date="2022-04-11T16:09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569F" w14:textId="77777777" w:rsidR="00A248D4" w:rsidRPr="00A248D4" w:rsidRDefault="00A248D4" w:rsidP="00A248D4">
            <w:pPr>
              <w:jc w:val="center"/>
              <w:rPr>
                <w:ins w:id="2947" w:author="Secondo Brunelli" w:date="2022-04-11T16:09:00Z"/>
                <w:sz w:val="28"/>
                <w:szCs w:val="28"/>
              </w:rPr>
            </w:pPr>
            <w:ins w:id="2948" w:author="Secondo Brunelli" w:date="2022-04-11T16:10:00Z">
              <w:r w:rsidRPr="00A248D4">
                <w:rPr>
                  <w:sz w:val="28"/>
                  <w:szCs w:val="28"/>
                </w:rPr>
                <w:t>6.12.1593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07D9" w14:textId="77777777" w:rsidR="00A248D4" w:rsidRPr="00A248D4" w:rsidRDefault="00A248D4" w:rsidP="00A248D4">
            <w:pPr>
              <w:jc w:val="center"/>
              <w:rPr>
                <w:ins w:id="2949" w:author="Secondo Brunelli" w:date="2022-04-11T16:09:00Z"/>
                <w:sz w:val="28"/>
                <w:szCs w:val="28"/>
              </w:rPr>
            </w:pPr>
            <w:ins w:id="2950" w:author="Secondo Brunelli" w:date="2022-04-11T16:10:00Z">
              <w:r w:rsidRPr="00A248D4">
                <w:rPr>
                  <w:sz w:val="28"/>
                  <w:szCs w:val="28"/>
                </w:rPr>
                <w:t>???</w:t>
              </w:r>
            </w:ins>
          </w:p>
        </w:tc>
      </w:tr>
      <w:tr w:rsidR="00A248D4" w:rsidRPr="00A248D4" w14:paraId="140C2485" w14:textId="77777777" w:rsidTr="008D7AAC">
        <w:trPr>
          <w:ins w:id="2951" w:author="Secondo Brunelli" w:date="2022-04-11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2B91" w14:textId="77777777" w:rsidR="00A248D4" w:rsidRPr="00A248D4" w:rsidRDefault="00A248D4" w:rsidP="00A248D4">
            <w:pPr>
              <w:jc w:val="center"/>
              <w:rPr>
                <w:ins w:id="2952" w:author="Secondo Brunelli" w:date="2022-04-11T16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420E" w14:textId="77777777" w:rsidR="00A248D4" w:rsidRPr="00A248D4" w:rsidRDefault="00A248D4" w:rsidP="00A248D4">
            <w:pPr>
              <w:jc w:val="center"/>
              <w:rPr>
                <w:ins w:id="2953" w:author="Secondo Brunelli" w:date="2022-04-11T16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C789" w14:textId="77777777" w:rsidR="00A248D4" w:rsidRPr="00A248D4" w:rsidRDefault="00A248D4" w:rsidP="00A248D4">
            <w:pPr>
              <w:jc w:val="center"/>
              <w:rPr>
                <w:ins w:id="2954" w:author="Secondo Brunelli" w:date="2022-04-11T16:11:00Z"/>
                <w:sz w:val="28"/>
                <w:szCs w:val="28"/>
              </w:rPr>
            </w:pPr>
            <w:ins w:id="2955" w:author="Secondo Brunelli" w:date="2022-04-11T16:11:00Z">
              <w:r w:rsidRPr="00A248D4">
                <w:rPr>
                  <w:sz w:val="28"/>
                  <w:szCs w:val="28"/>
                </w:rPr>
                <w:t>1594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B24F" w14:textId="77777777" w:rsidR="00A248D4" w:rsidRPr="00A248D4" w:rsidRDefault="00A248D4" w:rsidP="00A248D4">
            <w:pPr>
              <w:jc w:val="center"/>
              <w:rPr>
                <w:ins w:id="2956" w:author="Secondo Brunelli" w:date="2022-04-11T16:11:00Z"/>
                <w:sz w:val="28"/>
                <w:szCs w:val="28"/>
              </w:rPr>
            </w:pPr>
            <w:ins w:id="2957" w:author="Secondo Brunelli" w:date="2022-04-11T16:11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madd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2B12AF38" w14:textId="77777777" w:rsidTr="008D7AAC">
        <w:trPr>
          <w:ins w:id="2958" w:author="Secondo Brunelli" w:date="2022-04-11T16:11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AF0D" w14:textId="77777777" w:rsidR="00A248D4" w:rsidRPr="00A248D4" w:rsidRDefault="00A248D4" w:rsidP="00A248D4">
            <w:pPr>
              <w:jc w:val="center"/>
              <w:rPr>
                <w:ins w:id="2959" w:author="Secondo Brunelli" w:date="2022-04-11T16:11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4A0E" w14:textId="77777777" w:rsidR="00A248D4" w:rsidRPr="00A248D4" w:rsidRDefault="00A248D4" w:rsidP="00A248D4">
            <w:pPr>
              <w:jc w:val="center"/>
              <w:rPr>
                <w:ins w:id="2960" w:author="Secondo Brunelli" w:date="2022-04-11T16:11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EE1A" w14:textId="77777777" w:rsidR="00A248D4" w:rsidRPr="00A248D4" w:rsidRDefault="00A248D4" w:rsidP="00A248D4">
            <w:pPr>
              <w:jc w:val="center"/>
              <w:rPr>
                <w:ins w:id="2961" w:author="Secondo Brunelli" w:date="2022-04-11T16:11:00Z"/>
                <w:sz w:val="28"/>
                <w:szCs w:val="28"/>
              </w:rPr>
            </w:pPr>
            <w:ins w:id="2962" w:author="Secondo Brunelli" w:date="2022-04-11T16:11:00Z">
              <w:r w:rsidRPr="00A248D4">
                <w:rPr>
                  <w:sz w:val="28"/>
                  <w:szCs w:val="28"/>
                </w:rPr>
                <w:t>1599-03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2E51" w14:textId="77777777" w:rsidR="00A248D4" w:rsidRPr="00A248D4" w:rsidRDefault="00A248D4" w:rsidP="00A248D4">
            <w:pPr>
              <w:jc w:val="center"/>
              <w:rPr>
                <w:ins w:id="2963" w:author="Secondo Brunelli" w:date="2022-04-11T16:11:00Z"/>
                <w:sz w:val="28"/>
                <w:szCs w:val="28"/>
              </w:rPr>
            </w:pPr>
            <w:ins w:id="2964" w:author="Secondo Brunelli" w:date="2022-04-11T16:11:00Z">
              <w:r w:rsidRPr="00A248D4">
                <w:rPr>
                  <w:sz w:val="28"/>
                  <w:szCs w:val="28"/>
                </w:rPr>
                <w:t xml:space="preserve">In S. </w:t>
              </w:r>
              <w:proofErr w:type="spellStart"/>
              <w:r w:rsidRPr="00A248D4">
                <w:rPr>
                  <w:sz w:val="28"/>
                  <w:szCs w:val="28"/>
                </w:rPr>
                <w:t>maiolo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PV</w:t>
              </w:r>
            </w:ins>
          </w:p>
        </w:tc>
      </w:tr>
      <w:tr w:rsidR="00A248D4" w:rsidRPr="00A248D4" w14:paraId="4FF7BE02" w14:textId="77777777" w:rsidTr="008D7AAC">
        <w:trPr>
          <w:ins w:id="2965" w:author="Secondo Brunelli" w:date="2022-04-11T16:1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D05D" w14:textId="77777777" w:rsidR="00A248D4" w:rsidRPr="00A248D4" w:rsidRDefault="00A248D4" w:rsidP="00A248D4">
            <w:pPr>
              <w:jc w:val="center"/>
              <w:rPr>
                <w:ins w:id="2966" w:author="Secondo Brunelli" w:date="2022-04-11T16:10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2B2B" w14:textId="77777777" w:rsidR="00A248D4" w:rsidRPr="00A248D4" w:rsidRDefault="00A248D4" w:rsidP="00A248D4">
            <w:pPr>
              <w:jc w:val="center"/>
              <w:rPr>
                <w:ins w:id="2967" w:author="Secondo Brunelli" w:date="2022-04-11T16:10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F0FC" w14:textId="77777777" w:rsidR="00A248D4" w:rsidRPr="00A248D4" w:rsidRDefault="00A248D4" w:rsidP="00A248D4">
            <w:pPr>
              <w:jc w:val="center"/>
              <w:rPr>
                <w:ins w:id="2968" w:author="Secondo Brunelli" w:date="2022-04-11T16:10:00Z"/>
                <w:sz w:val="28"/>
                <w:szCs w:val="28"/>
              </w:rPr>
            </w:pPr>
            <w:ins w:id="2969" w:author="Secondo Brunelli" w:date="2022-04-11T16:11:00Z">
              <w:r w:rsidRPr="00A248D4">
                <w:rPr>
                  <w:sz w:val="28"/>
                  <w:szCs w:val="28"/>
                </w:rPr>
                <w:t>1603-07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9749" w14:textId="77777777" w:rsidR="00A248D4" w:rsidRPr="00A248D4" w:rsidRDefault="00A248D4" w:rsidP="00A248D4">
            <w:pPr>
              <w:jc w:val="center"/>
              <w:rPr>
                <w:ins w:id="2970" w:author="Secondo Brunelli" w:date="2022-04-11T16:10:00Z"/>
                <w:sz w:val="28"/>
                <w:szCs w:val="28"/>
              </w:rPr>
            </w:pPr>
            <w:ins w:id="2971" w:author="Secondo Brunelli" w:date="2022-04-11T16:11:00Z">
              <w:r w:rsidRPr="00A248D4">
                <w:rPr>
                  <w:sz w:val="28"/>
                  <w:szCs w:val="28"/>
                </w:rPr>
                <w:t>In SM. Secreta MI</w:t>
              </w:r>
            </w:ins>
          </w:p>
        </w:tc>
      </w:tr>
      <w:tr w:rsidR="00A248D4" w:rsidRPr="00A248D4" w14:paraId="6B906B2D" w14:textId="77777777" w:rsidTr="008D7AAC">
        <w:trPr>
          <w:ins w:id="2972" w:author="Secondo Brunelli" w:date="2022-04-11T16:1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418B" w14:textId="77777777" w:rsidR="00A248D4" w:rsidRPr="00A248D4" w:rsidRDefault="00A248D4" w:rsidP="00A248D4">
            <w:pPr>
              <w:jc w:val="center"/>
              <w:rPr>
                <w:ins w:id="2973" w:author="Secondo Brunelli" w:date="2022-04-11T16:12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6423" w14:textId="77777777" w:rsidR="00A248D4" w:rsidRPr="00A248D4" w:rsidRDefault="00A248D4" w:rsidP="00A248D4">
            <w:pPr>
              <w:jc w:val="center"/>
              <w:rPr>
                <w:ins w:id="2974" w:author="Secondo Brunelli" w:date="2022-04-11T16:12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6942" w14:textId="77777777" w:rsidR="00A248D4" w:rsidRPr="00A248D4" w:rsidRDefault="00A248D4" w:rsidP="00A248D4">
            <w:pPr>
              <w:jc w:val="center"/>
              <w:rPr>
                <w:ins w:id="2975" w:author="Secondo Brunelli" w:date="2022-04-11T16:12:00Z"/>
                <w:sz w:val="28"/>
                <w:szCs w:val="28"/>
              </w:rPr>
            </w:pPr>
            <w:ins w:id="2976" w:author="Secondo Brunelli" w:date="2022-04-11T16:12:00Z">
              <w:r w:rsidRPr="00A248D4">
                <w:rPr>
                  <w:sz w:val="28"/>
                  <w:szCs w:val="28"/>
                </w:rPr>
                <w:t>1607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DAF4" w14:textId="77777777" w:rsidR="00A248D4" w:rsidRPr="00A248D4" w:rsidRDefault="00A248D4" w:rsidP="00A248D4">
            <w:pPr>
              <w:jc w:val="center"/>
              <w:rPr>
                <w:ins w:id="2977" w:author="Secondo Brunelli" w:date="2022-04-11T16:12:00Z"/>
                <w:sz w:val="28"/>
                <w:szCs w:val="28"/>
              </w:rPr>
            </w:pPr>
            <w:ins w:id="2978" w:author="Secondo Brunelli" w:date="2022-04-11T16:12:00Z">
              <w:r w:rsidRPr="00A248D4">
                <w:rPr>
                  <w:sz w:val="28"/>
                  <w:szCs w:val="28"/>
                </w:rPr>
                <w:t>In Vercelli</w:t>
              </w:r>
            </w:ins>
          </w:p>
        </w:tc>
      </w:tr>
      <w:tr w:rsidR="00A248D4" w:rsidRPr="00A248D4" w14:paraId="24E92E71" w14:textId="77777777" w:rsidTr="008D7AAC">
        <w:trPr>
          <w:ins w:id="2979" w:author="Secondo Brunelli" w:date="2022-04-11T16:0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8174" w14:textId="77777777" w:rsidR="00A248D4" w:rsidRPr="00A248D4" w:rsidRDefault="00A248D4" w:rsidP="00A248D4">
            <w:pPr>
              <w:jc w:val="center"/>
              <w:rPr>
                <w:ins w:id="2980" w:author="Secondo Brunelli" w:date="2022-04-11T16:0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0C64" w14:textId="77777777" w:rsidR="00A248D4" w:rsidRPr="00A248D4" w:rsidRDefault="00A248D4" w:rsidP="00A248D4">
            <w:pPr>
              <w:jc w:val="center"/>
              <w:rPr>
                <w:ins w:id="2981" w:author="Secondo Brunelli" w:date="2022-04-11T16:09:00Z"/>
                <w:sz w:val="28"/>
                <w:szCs w:val="28"/>
              </w:rPr>
            </w:pPr>
            <w:ins w:id="2982" w:author="Secondo Brunelli" w:date="2022-04-11T16:09:00Z">
              <w:r w:rsidRPr="00A248D4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3C95" w14:textId="77777777" w:rsidR="00A248D4" w:rsidRPr="00A248D4" w:rsidRDefault="00A248D4" w:rsidP="00A248D4">
            <w:pPr>
              <w:jc w:val="center"/>
              <w:rPr>
                <w:ins w:id="2983" w:author="Secondo Brunelli" w:date="2022-04-11T16:09:00Z"/>
                <w:sz w:val="28"/>
                <w:szCs w:val="28"/>
              </w:rPr>
            </w:pPr>
            <w:ins w:id="2984" w:author="Secondo Brunelli" w:date="2022-04-11T16:10:00Z">
              <w:r w:rsidRPr="00A248D4">
                <w:rPr>
                  <w:sz w:val="28"/>
                  <w:szCs w:val="28"/>
                </w:rPr>
                <w:t>+16.4.1624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FB50" w14:textId="77777777" w:rsidR="00A248D4" w:rsidRPr="00A248D4" w:rsidRDefault="00A248D4" w:rsidP="00A248D4">
            <w:pPr>
              <w:jc w:val="center"/>
              <w:rPr>
                <w:ins w:id="2985" w:author="Secondo Brunelli" w:date="2022-04-11T16:09:00Z"/>
                <w:sz w:val="28"/>
                <w:szCs w:val="28"/>
              </w:rPr>
            </w:pPr>
            <w:ins w:id="2986" w:author="Secondo Brunelli" w:date="2022-04-11T16:10:00Z">
              <w:r w:rsidRPr="00A248D4">
                <w:rPr>
                  <w:sz w:val="28"/>
                  <w:szCs w:val="28"/>
                </w:rPr>
                <w:t>In Pietà NA</w:t>
              </w:r>
            </w:ins>
          </w:p>
        </w:tc>
      </w:tr>
    </w:tbl>
    <w:p w14:paraId="20A75AA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F4C811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(</w:t>
      </w:r>
      <w:proofErr w:type="gramStart"/>
      <w:r w:rsidRPr="00A248D4">
        <w:rPr>
          <w:b/>
          <w:bCs/>
          <w:sz w:val="28"/>
          <w:szCs w:val="28"/>
        </w:rPr>
        <w:t>DELLA )</w:t>
      </w:r>
      <w:proofErr w:type="gramEnd"/>
      <w:r w:rsidRPr="00A248D4">
        <w:rPr>
          <w:b/>
          <w:bCs/>
          <w:sz w:val="28"/>
          <w:szCs w:val="28"/>
        </w:rPr>
        <w:t xml:space="preserve"> TORRE P. LORENZO 1302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C8061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4EC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(Della) </w:t>
            </w:r>
            <w:proofErr w:type="spellStart"/>
            <w:r w:rsidRPr="00A248D4">
              <w:rPr>
                <w:sz w:val="28"/>
                <w:szCs w:val="28"/>
              </w:rPr>
              <w:t>Toore</w:t>
            </w:r>
            <w:proofErr w:type="spellEnd"/>
            <w:r w:rsidRPr="00A248D4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33E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743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24.11.1714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5F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2DD3D8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035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7BA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13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+Sett.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7B8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</w:tbl>
    <w:p w14:paraId="3325035C" w14:textId="77777777" w:rsidR="00A248D4" w:rsidRPr="00A248D4" w:rsidRDefault="00A248D4" w:rsidP="00A248D4">
      <w:pPr>
        <w:jc w:val="center"/>
        <w:rPr>
          <w:ins w:id="2987" w:author="Secondo Brunelli" w:date="2022-04-11T16:12:00Z"/>
          <w:sz w:val="28"/>
          <w:szCs w:val="28"/>
        </w:rPr>
      </w:pPr>
    </w:p>
    <w:p w14:paraId="2DFEB2FF" w14:textId="77777777" w:rsidR="00A248D4" w:rsidRPr="00A248D4" w:rsidRDefault="00A248D4" w:rsidP="00A248D4">
      <w:pPr>
        <w:jc w:val="center"/>
        <w:rPr>
          <w:ins w:id="2988" w:author="Secondo Brunelli" w:date="2022-04-11T16:13:00Z"/>
          <w:b/>
          <w:bCs/>
          <w:sz w:val="28"/>
          <w:szCs w:val="28"/>
        </w:rPr>
      </w:pPr>
      <w:ins w:id="2989" w:author="Secondo Brunelli" w:date="2022-04-11T16:13:00Z">
        <w:r w:rsidRPr="00A248D4">
          <w:rPr>
            <w:b/>
            <w:bCs/>
            <w:sz w:val="28"/>
            <w:szCs w:val="28"/>
          </w:rPr>
          <w:t>TORRE FR. NICOLO’ 2504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0C24A9C" w14:textId="77777777" w:rsidTr="008D7AAC">
        <w:trPr>
          <w:ins w:id="2990" w:author="Secondo Brunelli" w:date="2022-04-11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9A8F" w14:textId="77777777" w:rsidR="00A248D4" w:rsidRPr="00A248D4" w:rsidRDefault="00A248D4" w:rsidP="00A248D4">
            <w:pPr>
              <w:jc w:val="center"/>
              <w:rPr>
                <w:ins w:id="2991" w:author="Secondo Brunelli" w:date="2022-04-11T16:13:00Z"/>
                <w:sz w:val="28"/>
                <w:szCs w:val="28"/>
              </w:rPr>
            </w:pPr>
            <w:ins w:id="2992" w:author="Secondo Brunelli" w:date="2022-04-11T16:13:00Z">
              <w:r w:rsidRPr="00A248D4">
                <w:rPr>
                  <w:sz w:val="28"/>
                  <w:szCs w:val="28"/>
                </w:rPr>
                <w:t>Fr. Torre Nicolò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2317" w14:textId="77777777" w:rsidR="00A248D4" w:rsidRPr="00A248D4" w:rsidRDefault="00A248D4" w:rsidP="00A248D4">
            <w:pPr>
              <w:jc w:val="center"/>
              <w:rPr>
                <w:ins w:id="2993" w:author="Secondo Brunelli" w:date="2022-04-11T16:13:00Z"/>
                <w:sz w:val="28"/>
                <w:szCs w:val="28"/>
              </w:rPr>
            </w:pPr>
            <w:ins w:id="2994" w:author="Secondo Brunelli" w:date="2022-04-11T16:13:00Z">
              <w:r w:rsidRPr="00A248D4">
                <w:rPr>
                  <w:sz w:val="28"/>
                  <w:szCs w:val="28"/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D33E" w14:textId="77777777" w:rsidR="00A248D4" w:rsidRPr="00A248D4" w:rsidRDefault="00A248D4" w:rsidP="00A248D4">
            <w:pPr>
              <w:jc w:val="center"/>
              <w:rPr>
                <w:ins w:id="2995" w:author="Secondo Brunelli" w:date="2022-04-11T16:13:00Z"/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8.12.1757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B99B" w14:textId="77777777" w:rsidR="00A248D4" w:rsidRPr="00A248D4" w:rsidRDefault="00A248D4" w:rsidP="00A248D4">
            <w:pPr>
              <w:jc w:val="center"/>
              <w:rPr>
                <w:ins w:id="2996" w:author="Secondo Brunelli" w:date="2022-04-11T16:13:00Z"/>
                <w:sz w:val="28"/>
                <w:szCs w:val="28"/>
              </w:rPr>
            </w:pPr>
            <w:ins w:id="2997" w:author="Secondo Brunelli" w:date="2022-04-11T16:13:00Z">
              <w:r w:rsidRPr="00A248D4">
                <w:rPr>
                  <w:sz w:val="28"/>
                  <w:szCs w:val="28"/>
                </w:rPr>
                <w:t xml:space="preserve">In Salute </w:t>
              </w:r>
            </w:ins>
          </w:p>
        </w:tc>
      </w:tr>
      <w:tr w:rsidR="00A248D4" w:rsidRPr="00A248D4" w14:paraId="13E0198C" w14:textId="77777777" w:rsidTr="008D7AAC">
        <w:trPr>
          <w:ins w:id="2998" w:author="Secondo Brunelli" w:date="2022-04-11T16:13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15FE" w14:textId="77777777" w:rsidR="00A248D4" w:rsidRPr="00A248D4" w:rsidRDefault="00A248D4" w:rsidP="00A248D4">
            <w:pPr>
              <w:jc w:val="center"/>
              <w:rPr>
                <w:ins w:id="2999" w:author="Secondo Brunelli" w:date="2022-04-11T16:13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8A83" w14:textId="77777777" w:rsidR="00A248D4" w:rsidRPr="00A248D4" w:rsidRDefault="00A248D4" w:rsidP="00A248D4">
            <w:pPr>
              <w:jc w:val="center"/>
              <w:rPr>
                <w:ins w:id="3000" w:author="Secondo Brunelli" w:date="2022-04-11T16:13:00Z"/>
                <w:sz w:val="28"/>
                <w:szCs w:val="28"/>
              </w:rPr>
            </w:pPr>
            <w:ins w:id="3001" w:author="Secondo Brunelli" w:date="2022-04-11T16:13:00Z">
              <w:r w:rsidRPr="00A248D4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AA3D" w14:textId="77777777" w:rsidR="00A248D4" w:rsidRPr="00A248D4" w:rsidRDefault="00A248D4" w:rsidP="00A248D4">
            <w:pPr>
              <w:jc w:val="center"/>
              <w:rPr>
                <w:ins w:id="3002" w:author="Secondo Brunelli" w:date="2022-04-11T16:13:00Z"/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+4.12.1782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E085" w14:textId="77777777" w:rsidR="00A248D4" w:rsidRPr="00A248D4" w:rsidRDefault="00A248D4" w:rsidP="00A248D4">
            <w:pPr>
              <w:jc w:val="center"/>
              <w:rPr>
                <w:ins w:id="3003" w:author="Secondo Brunelli" w:date="2022-04-11T16:13:00Z"/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</w:tbl>
    <w:p w14:paraId="1740D16D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CAEF39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(DELLA) TORRE P. TOMMASO 1303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6C718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2C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(Della) Torre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226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8B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8.6.1692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16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66A3C8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BB0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EF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EF0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684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344CE1A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478A3C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</w:t>
      </w:r>
      <w:ins w:id="3004" w:author="Secondo Brunelli" w:date="2022-04-11T15:48:00Z">
        <w:r w:rsidRPr="00A248D4">
          <w:rPr>
            <w:b/>
            <w:bCs/>
            <w:sz w:val="28"/>
            <w:szCs w:val="28"/>
          </w:rPr>
          <w:t>E</w:t>
        </w:r>
      </w:ins>
      <w:r w:rsidRPr="00A248D4">
        <w:rPr>
          <w:b/>
          <w:bCs/>
          <w:sz w:val="28"/>
          <w:szCs w:val="28"/>
        </w:rPr>
        <w:t>GLIA P. GIACOMO 1305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69807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A4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Torriglia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8C5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AB5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2.5.1617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330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  <w:tr w:rsidR="00A248D4" w:rsidRPr="00A248D4" w14:paraId="31C639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B10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269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7E6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1616-17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838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Milano</w:t>
            </w:r>
          </w:p>
        </w:tc>
      </w:tr>
      <w:tr w:rsidR="00A248D4" w:rsidRPr="00A248D4" w14:paraId="1E2545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D39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CDB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526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209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ED063C" w14:textId="77777777" w:rsidR="00A248D4" w:rsidRPr="00A248D4" w:rsidRDefault="00A248D4" w:rsidP="00A248D4">
      <w:pPr>
        <w:jc w:val="center"/>
        <w:rPr>
          <w:ins w:id="3005" w:author="Secondo Brunelli" w:date="2022-04-11T16:07:00Z"/>
          <w:sz w:val="28"/>
          <w:szCs w:val="28"/>
        </w:rPr>
      </w:pPr>
    </w:p>
    <w:p w14:paraId="1E14EFFC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4475544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TORRETTA P. GAETANO 1304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FB718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C67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Torretta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252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5C2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58F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55772D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99D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6D64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58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902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5806CE2A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82007B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FD3AA0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TORRETTA P. GAETANO 1304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891F7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A62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Torretta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4D2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B31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27.7.1754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AF6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Ferrara</w:t>
            </w:r>
          </w:p>
        </w:tc>
      </w:tr>
      <w:tr w:rsidR="00A248D4" w:rsidRPr="00A248D4" w14:paraId="5E473E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F8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Già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952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F7C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832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1F10EE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EF4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763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27A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1753-54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FB2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  <w:tr w:rsidR="00A248D4" w:rsidRPr="00A248D4" w14:paraId="2DAA35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5E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ED9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6FE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27.5.1757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E32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Nicolò FE</w:t>
            </w:r>
          </w:p>
        </w:tc>
      </w:tr>
      <w:tr w:rsidR="00A248D4" w:rsidRPr="00A248D4" w14:paraId="0E58C1A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6D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5EA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7B9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2AA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  <w:tr w:rsidR="00A248D4" w:rsidRPr="00A248D4" w14:paraId="7360E6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14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2E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E6E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8C7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62699E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9F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B0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56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4.12.1771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73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6C05B7F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786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B87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FF3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1772-98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19D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79D6FA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C3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D32E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F1E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F0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</w:tbl>
    <w:p w14:paraId="4760A87F" w14:textId="77777777" w:rsidR="00A248D4" w:rsidRPr="00A248D4" w:rsidRDefault="00A248D4" w:rsidP="00A248D4">
      <w:pPr>
        <w:jc w:val="center"/>
        <w:rPr>
          <w:sz w:val="28"/>
          <w:szCs w:val="28"/>
          <w:u w:val="single"/>
        </w:rPr>
      </w:pPr>
      <w:ins w:id="3006" w:author="Secondo Brunelli" w:date="2022-04-11T15:49:00Z">
        <w:r w:rsidRPr="00A248D4">
          <w:rPr>
            <w:sz w:val="28"/>
            <w:szCs w:val="28"/>
            <w:u w:val="single"/>
          </w:rPr>
          <w:t xml:space="preserve"> </w:t>
        </w:r>
      </w:ins>
    </w:p>
    <w:p w14:paraId="622CED1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TORRETTI FR. GIACOMO 2505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DBD8D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A80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Torretti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339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46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20.8.1609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1F2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  <w:tr w:rsidR="00A248D4" w:rsidRPr="00A248D4" w14:paraId="2FE05D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981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8ED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717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FE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S. </w:t>
            </w:r>
            <w:proofErr w:type="spellStart"/>
            <w:r w:rsidRPr="00A248D4">
              <w:rPr>
                <w:sz w:val="28"/>
                <w:szCs w:val="28"/>
              </w:rPr>
              <w:t>Geroldo</w:t>
            </w:r>
            <w:proofErr w:type="spellEnd"/>
            <w:r w:rsidRPr="00A248D4">
              <w:rPr>
                <w:sz w:val="28"/>
                <w:szCs w:val="28"/>
              </w:rPr>
              <w:t xml:space="preserve"> CR</w:t>
            </w:r>
          </w:p>
        </w:tc>
      </w:tr>
      <w:tr w:rsidR="00A248D4" w:rsidRPr="00A248D4" w14:paraId="4FAAD2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AF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95E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774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35F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Orf. Lodi</w:t>
            </w:r>
          </w:p>
        </w:tc>
      </w:tr>
      <w:tr w:rsidR="00A248D4" w:rsidRPr="00A248D4" w14:paraId="629DA2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BCC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052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05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0E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Casale </w:t>
            </w:r>
          </w:p>
        </w:tc>
      </w:tr>
      <w:tr w:rsidR="00A248D4" w:rsidRPr="00A248D4" w14:paraId="3589F5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068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E6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4F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1F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Biella</w:t>
            </w:r>
          </w:p>
        </w:tc>
      </w:tr>
      <w:tr w:rsidR="00A248D4" w:rsidRPr="00A248D4" w14:paraId="5D2975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E3F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E97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D5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A24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1A87D11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76D3F90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TORRIANI FR. GIROLAMO 2506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F6DB7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59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Torriani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87D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0A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17.3.1783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A0F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Girolamo MI</w:t>
            </w:r>
          </w:p>
        </w:tc>
      </w:tr>
      <w:tr w:rsidR="00A248D4" w:rsidRPr="00A248D4" w14:paraId="2BD7D4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752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074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F0E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834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Girolamo MI</w:t>
            </w:r>
          </w:p>
        </w:tc>
      </w:tr>
      <w:tr w:rsidR="00A248D4" w:rsidRPr="00A248D4" w14:paraId="34274E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71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04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493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7F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304F70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50851112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TORRIANI FR. PAOLO 2507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CD6F6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B75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Torriano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F36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8B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1312.1829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2D0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casale</w:t>
            </w:r>
          </w:p>
        </w:tc>
      </w:tr>
      <w:tr w:rsidR="00A248D4" w:rsidRPr="00A248D4" w14:paraId="32CF30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C15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AE9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F45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+26.7.1875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5FC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Novi</w:t>
            </w:r>
          </w:p>
        </w:tc>
      </w:tr>
    </w:tbl>
    <w:p w14:paraId="5180E64A" w14:textId="77777777" w:rsidR="00A248D4" w:rsidRPr="00A248D4" w:rsidRDefault="00A248D4" w:rsidP="00A248D4">
      <w:pPr>
        <w:jc w:val="center"/>
        <w:rPr>
          <w:ins w:id="3007" w:author="Secondo Brunelli" w:date="2022-04-11T15:49:00Z"/>
          <w:sz w:val="28"/>
          <w:szCs w:val="28"/>
        </w:rPr>
      </w:pPr>
    </w:p>
    <w:p w14:paraId="590F7CEC" w14:textId="77777777" w:rsidR="00A248D4" w:rsidRPr="00A248D4" w:rsidRDefault="00A248D4" w:rsidP="00A248D4">
      <w:pPr>
        <w:jc w:val="center"/>
        <w:rPr>
          <w:ins w:id="3008" w:author="Secondo Brunelli" w:date="2022-04-11T15:50:00Z"/>
          <w:b/>
          <w:bCs/>
          <w:sz w:val="28"/>
          <w:szCs w:val="28"/>
        </w:rPr>
      </w:pPr>
      <w:ins w:id="3009" w:author="Secondo Brunelli" w:date="2022-04-11T15:49:00Z">
        <w:r w:rsidRPr="00A248D4">
          <w:rPr>
            <w:b/>
            <w:bCs/>
            <w:sz w:val="28"/>
            <w:szCs w:val="28"/>
            <w:rPrChange w:id="3010" w:author="Secondo Brunelli" w:date="2022-04-11T15:49:00Z">
              <w:rPr>
                <w:b/>
                <w:bCs/>
                <w:sz w:val="28"/>
                <w:szCs w:val="28"/>
                <w:u w:val="single"/>
              </w:rPr>
            </w:rPrChange>
          </w:rPr>
          <w:t>TORRIELLI FR. FRANCESCO ANTONIO</w:t>
        </w:r>
        <w:r w:rsidRPr="00A248D4">
          <w:rPr>
            <w:b/>
            <w:bCs/>
            <w:sz w:val="28"/>
            <w:szCs w:val="28"/>
          </w:rPr>
          <w:t xml:space="preserve"> 25</w:t>
        </w:r>
      </w:ins>
      <w:ins w:id="3011" w:author="Secondo Brunelli" w:date="2022-04-11T15:50:00Z">
        <w:r w:rsidRPr="00A248D4">
          <w:rPr>
            <w:b/>
            <w:bCs/>
            <w:sz w:val="28"/>
            <w:szCs w:val="28"/>
          </w:rPr>
          <w:t>08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3012" w:author="Secondo Brunelli" w:date="2022-04-11T15:53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273"/>
        <w:gridCol w:w="1842"/>
        <w:gridCol w:w="2410"/>
        <w:tblGridChange w:id="3013">
          <w:tblGrid>
            <w:gridCol w:w="3251"/>
            <w:gridCol w:w="2511"/>
            <w:gridCol w:w="1604"/>
            <w:gridCol w:w="2410"/>
          </w:tblGrid>
        </w:tblGridChange>
      </w:tblGrid>
      <w:tr w:rsidR="00A248D4" w:rsidRPr="00A248D4" w14:paraId="02EBDC99" w14:textId="77777777" w:rsidTr="008D7AAC">
        <w:trPr>
          <w:ins w:id="3014" w:author="Secondo Brunelli" w:date="2022-04-11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15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23853FC" w14:textId="77777777" w:rsidR="00A248D4" w:rsidRPr="00A248D4" w:rsidRDefault="00A248D4" w:rsidP="00A248D4">
            <w:pPr>
              <w:jc w:val="center"/>
              <w:rPr>
                <w:ins w:id="3016" w:author="Secondo Brunelli" w:date="2022-04-11T15:50:00Z"/>
                <w:sz w:val="28"/>
                <w:szCs w:val="28"/>
              </w:rPr>
            </w:pPr>
            <w:ins w:id="3017" w:author="Secondo Brunelli" w:date="2022-04-11T15:51:00Z">
              <w:r w:rsidRPr="00A248D4">
                <w:rPr>
                  <w:sz w:val="28"/>
                  <w:szCs w:val="28"/>
                </w:rPr>
                <w:t xml:space="preserve">Fr. </w:t>
              </w:r>
              <w:proofErr w:type="spellStart"/>
              <w:r w:rsidRPr="00A248D4">
                <w:rPr>
                  <w:sz w:val="28"/>
                  <w:szCs w:val="28"/>
                </w:rPr>
                <w:t>Torrielli</w:t>
              </w:r>
              <w:proofErr w:type="spellEnd"/>
              <w:r w:rsidRPr="00A248D4">
                <w:rPr>
                  <w:sz w:val="28"/>
                  <w:szCs w:val="28"/>
                </w:rPr>
                <w:t xml:space="preserve"> </w:t>
              </w:r>
              <w:proofErr w:type="spellStart"/>
              <w:r w:rsidRPr="00A248D4">
                <w:rPr>
                  <w:sz w:val="28"/>
                  <w:szCs w:val="28"/>
                </w:rPr>
                <w:t>Franc</w:t>
              </w:r>
              <w:proofErr w:type="spellEnd"/>
              <w:r w:rsidRPr="00A248D4">
                <w:rPr>
                  <w:sz w:val="28"/>
                  <w:szCs w:val="28"/>
                </w:rPr>
                <w:t>. Antonio</w:t>
              </w:r>
            </w:ins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18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FAB3C1" w14:textId="77777777" w:rsidR="00A248D4" w:rsidRPr="00A248D4" w:rsidRDefault="00A248D4" w:rsidP="00A248D4">
            <w:pPr>
              <w:jc w:val="center"/>
              <w:rPr>
                <w:ins w:id="3019" w:author="Secondo Brunelli" w:date="2022-04-11T15:50:00Z"/>
                <w:sz w:val="28"/>
                <w:szCs w:val="28"/>
              </w:rPr>
            </w:pPr>
            <w:ins w:id="3020" w:author="Secondo Brunelli" w:date="2022-04-11T15:50:00Z">
              <w:r w:rsidRPr="00A248D4">
                <w:rPr>
                  <w:sz w:val="28"/>
                  <w:szCs w:val="28"/>
                </w:rPr>
                <w:t>P</w:t>
              </w:r>
            </w:ins>
            <w:ins w:id="3021" w:author="Secondo Brunelli" w:date="2022-04-11T15:51:00Z">
              <w:r w:rsidRPr="00A248D4">
                <w:rPr>
                  <w:sz w:val="28"/>
                  <w:szCs w:val="28"/>
                </w:rPr>
                <w:t>rofessione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22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CEB858" w14:textId="77777777" w:rsidR="00A248D4" w:rsidRPr="00A248D4" w:rsidRDefault="00A248D4" w:rsidP="00A248D4">
            <w:pPr>
              <w:jc w:val="center"/>
              <w:rPr>
                <w:ins w:id="3023" w:author="Secondo Brunelli" w:date="2022-04-11T15:50:00Z"/>
                <w:sz w:val="28"/>
                <w:szCs w:val="28"/>
              </w:rPr>
            </w:pPr>
            <w:ins w:id="3024" w:author="Secondo Brunelli" w:date="2022-04-11T15:51:00Z">
              <w:r w:rsidRPr="00A248D4">
                <w:rPr>
                  <w:sz w:val="28"/>
                  <w:szCs w:val="28"/>
                </w:rPr>
                <w:t>8.7.17</w:t>
              </w:r>
            </w:ins>
            <w:ins w:id="3025" w:author="Secondo Brunelli" w:date="2022-04-11T15:52:00Z">
              <w:r w:rsidRPr="00A248D4">
                <w:rPr>
                  <w:sz w:val="28"/>
                  <w:szCs w:val="28"/>
                </w:rPr>
                <w:t>69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26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8301E0" w14:textId="77777777" w:rsidR="00A248D4" w:rsidRPr="00A248D4" w:rsidRDefault="00A248D4" w:rsidP="00A248D4">
            <w:pPr>
              <w:jc w:val="center"/>
              <w:rPr>
                <w:ins w:id="3027" w:author="Secondo Brunelli" w:date="2022-04-11T15:50:00Z"/>
                <w:sz w:val="28"/>
                <w:szCs w:val="28"/>
              </w:rPr>
            </w:pPr>
            <w:ins w:id="3028" w:author="Secondo Brunelli" w:date="2022-04-11T15:53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r w:rsidRPr="00A248D4">
              <w:rPr>
                <w:sz w:val="28"/>
                <w:szCs w:val="28"/>
              </w:rPr>
              <w:t>M</w:t>
            </w:r>
            <w:ins w:id="3029" w:author="Secondo Brunelli" w:date="2022-04-11T15:53:00Z">
              <w:r w:rsidRPr="00A248D4">
                <w:rPr>
                  <w:sz w:val="28"/>
                  <w:szCs w:val="28"/>
                </w:rPr>
                <w:t>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76C79E46" w14:textId="77777777" w:rsidTr="008D7AAC">
        <w:trPr>
          <w:ins w:id="3030" w:author="Secondo Brunelli" w:date="2022-04-11T15:52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1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D7A948D" w14:textId="77777777" w:rsidR="00A248D4" w:rsidRPr="00A248D4" w:rsidRDefault="00A248D4" w:rsidP="00A248D4">
            <w:pPr>
              <w:jc w:val="center"/>
              <w:rPr>
                <w:ins w:id="3032" w:author="Secondo Brunelli" w:date="2022-04-11T15:52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3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2A1BD31" w14:textId="77777777" w:rsidR="00A248D4" w:rsidRPr="00A248D4" w:rsidRDefault="00A248D4" w:rsidP="00A248D4">
            <w:pPr>
              <w:jc w:val="center"/>
              <w:rPr>
                <w:ins w:id="3034" w:author="Secondo Brunelli" w:date="2022-04-11T15:52:00Z"/>
                <w:sz w:val="28"/>
                <w:szCs w:val="28"/>
              </w:rPr>
            </w:pPr>
            <w:ins w:id="3035" w:author="Secondo Brunelli" w:date="2022-04-11T15:52:00Z">
              <w:r w:rsidRPr="00A248D4">
                <w:rPr>
                  <w:sz w:val="28"/>
                  <w:szCs w:val="28"/>
                </w:rPr>
                <w:t>Vestizione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6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1E3D4B9" w14:textId="77777777" w:rsidR="00A248D4" w:rsidRPr="00A248D4" w:rsidRDefault="00A248D4" w:rsidP="00A248D4">
            <w:pPr>
              <w:jc w:val="center"/>
              <w:rPr>
                <w:ins w:id="3037" w:author="Secondo Brunelli" w:date="2022-04-11T15:52:00Z"/>
                <w:sz w:val="28"/>
                <w:szCs w:val="28"/>
              </w:rPr>
            </w:pPr>
            <w:ins w:id="3038" w:author="Secondo Brunelli" w:date="2022-04-11T15:52:00Z">
              <w:r w:rsidRPr="00A248D4">
                <w:rPr>
                  <w:sz w:val="28"/>
                  <w:szCs w:val="28"/>
                </w:rPr>
                <w:t>12.4.</w:t>
              </w:r>
            </w:ins>
            <w:ins w:id="3039" w:author="Secondo Brunelli" w:date="2022-04-11T15:53:00Z">
              <w:r w:rsidRPr="00A248D4">
                <w:rPr>
                  <w:sz w:val="28"/>
                  <w:szCs w:val="28"/>
                </w:rPr>
                <w:t>1762-82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40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648178" w14:textId="77777777" w:rsidR="00A248D4" w:rsidRPr="00A248D4" w:rsidRDefault="00A248D4" w:rsidP="00A248D4">
            <w:pPr>
              <w:jc w:val="center"/>
              <w:rPr>
                <w:ins w:id="3041" w:author="Secondo Brunelli" w:date="2022-04-11T15:52:00Z"/>
                <w:sz w:val="28"/>
                <w:szCs w:val="28"/>
              </w:rPr>
            </w:pPr>
            <w:ins w:id="3042" w:author="Secondo Brunelli" w:date="2022-04-11T15:52:00Z">
              <w:r w:rsidRPr="00A248D4">
                <w:rPr>
                  <w:sz w:val="28"/>
                  <w:szCs w:val="28"/>
                </w:rPr>
                <w:t xml:space="preserve">In </w:t>
              </w:r>
            </w:ins>
            <w:proofErr w:type="spellStart"/>
            <w:ins w:id="3043" w:author="Secondo Brunelli" w:date="2022-04-11T15:53:00Z">
              <w:r w:rsidRPr="00A248D4">
                <w:rPr>
                  <w:sz w:val="28"/>
                  <w:szCs w:val="28"/>
                </w:rPr>
                <w:t>M</w:t>
              </w:r>
            </w:ins>
            <w:ins w:id="3044" w:author="Secondo Brunelli" w:date="2022-04-11T15:52:00Z">
              <w:r w:rsidRPr="00A248D4">
                <w:rPr>
                  <w:sz w:val="28"/>
                  <w:szCs w:val="28"/>
                </w:rPr>
                <w:t>add</w:t>
              </w:r>
              <w:proofErr w:type="spellEnd"/>
              <w:r w:rsidRPr="00A248D4">
                <w:rPr>
                  <w:sz w:val="28"/>
                  <w:szCs w:val="28"/>
                </w:rPr>
                <w:t>. GE</w:t>
              </w:r>
            </w:ins>
          </w:p>
        </w:tc>
      </w:tr>
      <w:tr w:rsidR="00A248D4" w:rsidRPr="00A248D4" w14:paraId="618FAC36" w14:textId="77777777" w:rsidTr="008D7AAC">
        <w:trPr>
          <w:ins w:id="3045" w:author="Secondo Brunelli" w:date="2022-04-11T15:50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46" w:author="Secondo Brunelli" w:date="2022-04-11T15:53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0FE0C8" w14:textId="77777777" w:rsidR="00A248D4" w:rsidRPr="00A248D4" w:rsidRDefault="00A248D4" w:rsidP="00A248D4">
            <w:pPr>
              <w:jc w:val="center"/>
              <w:rPr>
                <w:ins w:id="3047" w:author="Secondo Brunelli" w:date="2022-04-11T15:50:00Z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48" w:author="Secondo Brunelli" w:date="2022-04-11T15:53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2F5483" w14:textId="77777777" w:rsidR="00A248D4" w:rsidRPr="00A248D4" w:rsidRDefault="00A248D4" w:rsidP="00A248D4">
            <w:pPr>
              <w:jc w:val="center"/>
              <w:rPr>
                <w:ins w:id="3049" w:author="Secondo Brunelli" w:date="2022-04-11T15:50:00Z"/>
                <w:sz w:val="28"/>
                <w:szCs w:val="28"/>
              </w:rPr>
            </w:pPr>
            <w:ins w:id="3050" w:author="Secondo Brunelli" w:date="2022-04-11T15:50:00Z">
              <w:r w:rsidRPr="00A248D4">
                <w:rPr>
                  <w:sz w:val="28"/>
                  <w:szCs w:val="28"/>
                </w:rPr>
                <w:t>Sua morte,</w:t>
              </w:r>
            </w:ins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51" w:author="Secondo Brunelli" w:date="2022-04-11T15:53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9CA0917" w14:textId="77777777" w:rsidR="00A248D4" w:rsidRPr="00A248D4" w:rsidRDefault="00A248D4" w:rsidP="00A248D4">
            <w:pPr>
              <w:jc w:val="center"/>
              <w:rPr>
                <w:ins w:id="3052" w:author="Secondo Brunelli" w:date="2022-04-11T15:50:00Z"/>
                <w:sz w:val="28"/>
                <w:szCs w:val="28"/>
              </w:rPr>
            </w:pPr>
            <w:ins w:id="3053" w:author="Secondo Brunelli" w:date="2022-04-11T15:52:00Z">
              <w:r w:rsidRPr="00A248D4">
                <w:rPr>
                  <w:sz w:val="28"/>
                  <w:szCs w:val="28"/>
                </w:rPr>
                <w:t>+29.8.1822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54" w:author="Secondo Brunelli" w:date="2022-04-11T15:53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6CBBFF3" w14:textId="77777777" w:rsidR="00A248D4" w:rsidRPr="00A248D4" w:rsidRDefault="00A248D4" w:rsidP="00A248D4">
            <w:pPr>
              <w:jc w:val="center"/>
              <w:rPr>
                <w:ins w:id="3055" w:author="Secondo Brunelli" w:date="2022-04-11T15:50:00Z"/>
                <w:sz w:val="28"/>
                <w:szCs w:val="28"/>
              </w:rPr>
            </w:pPr>
            <w:ins w:id="3056" w:author="Secondo Brunelli" w:date="2022-04-11T15:52:00Z">
              <w:r w:rsidRPr="00A248D4">
                <w:rPr>
                  <w:sz w:val="28"/>
                  <w:szCs w:val="28"/>
                </w:rPr>
                <w:t xml:space="preserve">In </w:t>
              </w:r>
              <w:proofErr w:type="spellStart"/>
              <w:r w:rsidRPr="00A248D4">
                <w:rPr>
                  <w:sz w:val="28"/>
                  <w:szCs w:val="28"/>
                </w:rPr>
                <w:t>Coll</w:t>
              </w:r>
              <w:proofErr w:type="spellEnd"/>
              <w:r w:rsidRPr="00A248D4">
                <w:rPr>
                  <w:sz w:val="28"/>
                  <w:szCs w:val="28"/>
                </w:rPr>
                <w:t>. Reale GE</w:t>
              </w:r>
            </w:ins>
          </w:p>
        </w:tc>
      </w:tr>
    </w:tbl>
    <w:p w14:paraId="5FCE72C6" w14:textId="77777777" w:rsidR="00A248D4" w:rsidRPr="00A248D4" w:rsidRDefault="00A248D4" w:rsidP="00A248D4">
      <w:pPr>
        <w:jc w:val="center"/>
        <w:rPr>
          <w:sz w:val="28"/>
          <w:szCs w:val="28"/>
          <w:rPrChange w:id="3057" w:author="Secondo Brunelli" w:date="2022-04-11T15:50:00Z">
            <w:rPr>
              <w:sz w:val="28"/>
              <w:szCs w:val="28"/>
              <w:u w:val="single"/>
            </w:rPr>
          </w:rPrChange>
        </w:rPr>
      </w:pPr>
    </w:p>
    <w:p w14:paraId="0E1609F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TORRIGLIA P. GIROLAMO 1306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ABB7D8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3CF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Torriglia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05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79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28.6.1654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A4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GR</w:t>
            </w:r>
          </w:p>
        </w:tc>
      </w:tr>
      <w:tr w:rsidR="00A248D4" w:rsidRPr="00A248D4" w14:paraId="0975FE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88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E60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377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+8.3.1699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AE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EB95CA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7824C9B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TORTI FR. PIER PAOLO 2509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84D4A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30C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Torti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C85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ACD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22.2.1619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465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6BDCF1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3A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8F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4A8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3B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16247D8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0EFE6D4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TORTONESE FR. STEFANO 2510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4BF93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1D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Tortonese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59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A83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31.5.1579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A4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Alessandria</w:t>
            </w:r>
          </w:p>
        </w:tc>
      </w:tr>
      <w:tr w:rsidR="00A248D4" w:rsidRPr="00A248D4" w14:paraId="6BDCD3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9BC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E40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07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489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Salò</w:t>
            </w:r>
          </w:p>
        </w:tc>
      </w:tr>
      <w:tr w:rsidR="00A248D4" w:rsidRPr="00A248D4" w14:paraId="325AF5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0A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8C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A518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6A5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Orf. PV</w:t>
            </w:r>
          </w:p>
        </w:tc>
      </w:tr>
      <w:tr w:rsidR="00A248D4" w:rsidRPr="00A248D4" w14:paraId="0A63A6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7F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F55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1C5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1A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A248D4" w:rsidRPr="00A248D4" w14:paraId="3AA1D8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792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26E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8CA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3AC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SS. Fil. </w:t>
            </w:r>
            <w:proofErr w:type="spellStart"/>
            <w:r w:rsidRPr="00A248D4">
              <w:rPr>
                <w:sz w:val="28"/>
                <w:szCs w:val="28"/>
              </w:rPr>
              <w:t>Giac</w:t>
            </w:r>
            <w:proofErr w:type="spellEnd"/>
            <w:r w:rsidRPr="00A248D4">
              <w:rPr>
                <w:sz w:val="28"/>
                <w:szCs w:val="28"/>
              </w:rPr>
              <w:t>. VI</w:t>
            </w:r>
          </w:p>
        </w:tc>
      </w:tr>
      <w:tr w:rsidR="00A248D4" w:rsidRPr="00A248D4" w14:paraId="3DF12F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88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2B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3F2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6A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Reggio</w:t>
            </w:r>
          </w:p>
        </w:tc>
      </w:tr>
      <w:tr w:rsidR="00A248D4" w:rsidRPr="00A248D4" w14:paraId="12DEACE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D06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058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381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EC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S. </w:t>
            </w:r>
            <w:proofErr w:type="spellStart"/>
            <w:r w:rsidRPr="00A248D4">
              <w:rPr>
                <w:sz w:val="28"/>
                <w:szCs w:val="28"/>
              </w:rPr>
              <w:t>geroldo</w:t>
            </w:r>
            <w:proofErr w:type="spellEnd"/>
            <w:r w:rsidRPr="00A248D4">
              <w:rPr>
                <w:sz w:val="28"/>
                <w:szCs w:val="28"/>
              </w:rPr>
              <w:t xml:space="preserve"> CR</w:t>
            </w:r>
          </w:p>
        </w:tc>
      </w:tr>
      <w:tr w:rsidR="00A248D4" w:rsidRPr="00A248D4" w14:paraId="071B05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C2F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B93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EF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158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Monforte MI</w:t>
            </w:r>
          </w:p>
        </w:tc>
      </w:tr>
      <w:tr w:rsidR="00A248D4" w:rsidRPr="00A248D4" w14:paraId="36184C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E8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01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2F2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1623-25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1F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MI</w:t>
            </w:r>
          </w:p>
        </w:tc>
      </w:tr>
      <w:tr w:rsidR="00A248D4" w:rsidRPr="00A248D4" w14:paraId="29A2D3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EE4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8FA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124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+12.9.1625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A1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Martino MI</w:t>
            </w:r>
          </w:p>
        </w:tc>
      </w:tr>
    </w:tbl>
    <w:p w14:paraId="66A8F25A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A665CE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TORTORA P. AGOSTINO 1307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E39C4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08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Tortora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221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22F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604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5431B5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6FD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00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16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+2.11.1621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DAF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S. Ben. </w:t>
            </w:r>
            <w:proofErr w:type="spellStart"/>
            <w:r w:rsidRPr="00A248D4">
              <w:rPr>
                <w:sz w:val="28"/>
                <w:szCs w:val="28"/>
              </w:rPr>
              <w:t>Saò</w:t>
            </w:r>
            <w:proofErr w:type="spellEnd"/>
          </w:p>
        </w:tc>
      </w:tr>
    </w:tbl>
    <w:p w14:paraId="120A214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29ABF60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lastRenderedPageBreak/>
        <w:t>TOSATP FR. SEBASTIANO 2511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52FE7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B58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Tosato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B1F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2E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33B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7DCC44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F77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375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FD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6.1.1711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170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Ducale VE</w:t>
            </w:r>
          </w:p>
        </w:tc>
      </w:tr>
      <w:tr w:rsidR="00A248D4" w:rsidRPr="00A248D4" w14:paraId="1E4095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989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70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9B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F5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EA4A039" w14:textId="77777777" w:rsidR="00A248D4" w:rsidRPr="00A248D4" w:rsidRDefault="00A248D4" w:rsidP="00A248D4">
      <w:pPr>
        <w:jc w:val="center"/>
        <w:rPr>
          <w:ins w:id="3058" w:author="Secondo Brunelli" w:date="2022-04-11T15:54:00Z"/>
          <w:sz w:val="28"/>
          <w:szCs w:val="28"/>
        </w:rPr>
      </w:pPr>
    </w:p>
    <w:p w14:paraId="7CA370C3" w14:textId="77777777" w:rsidR="00A248D4" w:rsidRPr="00A248D4" w:rsidRDefault="00A248D4" w:rsidP="00A248D4">
      <w:pPr>
        <w:jc w:val="center"/>
        <w:rPr>
          <w:ins w:id="3059" w:author="Secondo Brunelli" w:date="2022-04-11T15:55:00Z"/>
          <w:b/>
          <w:bCs/>
          <w:sz w:val="28"/>
          <w:szCs w:val="28"/>
        </w:rPr>
      </w:pPr>
      <w:ins w:id="3060" w:author="Secondo Brunelli" w:date="2022-04-11T15:54:00Z">
        <w:r w:rsidRPr="00A248D4">
          <w:rPr>
            <w:b/>
            <w:bCs/>
            <w:sz w:val="28"/>
            <w:szCs w:val="28"/>
            <w:rPrChange w:id="3061" w:author="Secondo Brunelli" w:date="2022-04-11T15:54:00Z">
              <w:rPr>
                <w:sz w:val="28"/>
                <w:szCs w:val="28"/>
              </w:rPr>
            </w:rPrChange>
          </w:rPr>
          <w:t>TOSCANI FR. GIOVANNI 2512</w:t>
        </w:r>
      </w:ins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3062" w:author="Secondo Brunelli" w:date="2022-04-11T15:58:00Z">
          <w:tblPr>
            <w:tblW w:w="97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3251"/>
        <w:gridCol w:w="2511"/>
        <w:gridCol w:w="1604"/>
        <w:gridCol w:w="2410"/>
        <w:tblGridChange w:id="3063">
          <w:tblGrid>
            <w:gridCol w:w="3251"/>
            <w:gridCol w:w="2511"/>
            <w:gridCol w:w="1604"/>
            <w:gridCol w:w="2410"/>
          </w:tblGrid>
        </w:tblGridChange>
      </w:tblGrid>
      <w:tr w:rsidR="00A248D4" w:rsidRPr="00A248D4" w14:paraId="56601BCB" w14:textId="77777777" w:rsidTr="008D7AAC">
        <w:trPr>
          <w:ins w:id="3064" w:author="Secondo Brunelli" w:date="2022-04-11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65" w:author="Secondo Brunelli" w:date="2022-04-11T15:58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529E2AD" w14:textId="77777777" w:rsidR="00A248D4" w:rsidRPr="00A248D4" w:rsidRDefault="00A248D4">
            <w:pPr>
              <w:jc w:val="center"/>
              <w:rPr>
                <w:ins w:id="3066" w:author="Secondo Brunelli" w:date="2022-04-11T15:55:00Z"/>
                <w:sz w:val="28"/>
                <w:szCs w:val="28"/>
                <w:rPrChange w:id="3067" w:author="Secondo Brunelli" w:date="2022-04-11T15:55:00Z">
                  <w:rPr>
                    <w:ins w:id="3068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069" w:author="Secondo Brunelli" w:date="2022-04-11T15:55:00Z">
              <w:r w:rsidRPr="00A248D4">
                <w:rPr>
                  <w:sz w:val="28"/>
                  <w:szCs w:val="28"/>
                </w:rPr>
                <w:t>Fr. Toscani Giovanni</w:t>
              </w:r>
            </w:ins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70" w:author="Secondo Brunelli" w:date="2022-04-11T15:58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2E9C7CF" w14:textId="77777777" w:rsidR="00A248D4" w:rsidRPr="00A248D4" w:rsidRDefault="00A248D4">
            <w:pPr>
              <w:jc w:val="center"/>
              <w:rPr>
                <w:ins w:id="3071" w:author="Secondo Brunelli" w:date="2022-04-11T15:55:00Z"/>
                <w:sz w:val="28"/>
                <w:szCs w:val="28"/>
                <w:rPrChange w:id="3072" w:author="Secondo Brunelli" w:date="2022-04-11T15:55:00Z">
                  <w:rPr>
                    <w:ins w:id="3073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074" w:author="Secondo Brunelli" w:date="2022-04-11T15:55:00Z">
              <w:r w:rsidRPr="00A248D4">
                <w:rPr>
                  <w:sz w:val="28"/>
                  <w:szCs w:val="28"/>
                  <w:rPrChange w:id="3075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Professione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76" w:author="Secondo Brunelli" w:date="2022-04-11T15:58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A33C8B" w14:textId="77777777" w:rsidR="00A248D4" w:rsidRPr="00A248D4" w:rsidRDefault="00A248D4">
            <w:pPr>
              <w:jc w:val="center"/>
              <w:rPr>
                <w:ins w:id="3077" w:author="Secondo Brunelli" w:date="2022-04-11T15:55:00Z"/>
                <w:sz w:val="28"/>
                <w:szCs w:val="28"/>
                <w:rPrChange w:id="3078" w:author="Secondo Brunelli" w:date="2022-04-11T15:55:00Z">
                  <w:rPr>
                    <w:ins w:id="3079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080" w:author="Secondo Brunelli" w:date="2022-04-11T15:55:00Z">
              <w:r w:rsidRPr="00A248D4">
                <w:rPr>
                  <w:sz w:val="28"/>
                  <w:szCs w:val="28"/>
                </w:rPr>
                <w:t>1806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81" w:author="Secondo Brunelli" w:date="2022-04-11T15:58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56935D" w14:textId="77777777" w:rsidR="00A248D4" w:rsidRPr="00A248D4" w:rsidRDefault="00A248D4">
            <w:pPr>
              <w:jc w:val="center"/>
              <w:rPr>
                <w:ins w:id="3082" w:author="Secondo Brunelli" w:date="2022-04-11T15:55:00Z"/>
                <w:sz w:val="28"/>
                <w:szCs w:val="28"/>
                <w:rPrChange w:id="3083" w:author="Secondo Brunelli" w:date="2022-04-11T15:55:00Z">
                  <w:rPr>
                    <w:ins w:id="3084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085" w:author="Secondo Brunelli" w:date="2022-04-11T15:57:00Z">
              <w:r w:rsidRPr="00A248D4">
                <w:rPr>
                  <w:sz w:val="28"/>
                  <w:szCs w:val="28"/>
                </w:rPr>
                <w:t>I</w:t>
              </w:r>
            </w:ins>
            <w:ins w:id="3086" w:author="Secondo Brunelli" w:date="2022-04-11T15:55:00Z">
              <w:r w:rsidRPr="00A248D4">
                <w:rPr>
                  <w:sz w:val="28"/>
                  <w:szCs w:val="28"/>
                </w:rPr>
                <w:t>n Salute VE</w:t>
              </w:r>
            </w:ins>
          </w:p>
        </w:tc>
      </w:tr>
      <w:tr w:rsidR="00A248D4" w:rsidRPr="00A248D4" w14:paraId="05D1D125" w14:textId="77777777" w:rsidTr="008D7AAC">
        <w:trPr>
          <w:ins w:id="3087" w:author="Secondo Brunelli" w:date="2022-04-11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1FC0" w14:textId="77777777" w:rsidR="00A248D4" w:rsidRPr="00A248D4" w:rsidRDefault="00A248D4" w:rsidP="00A248D4">
            <w:pPr>
              <w:jc w:val="center"/>
              <w:rPr>
                <w:ins w:id="3088" w:author="Secondo Brunelli" w:date="2022-04-11T15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DCE5" w14:textId="77777777" w:rsidR="00A248D4" w:rsidRPr="00A248D4" w:rsidRDefault="00A248D4" w:rsidP="00A248D4">
            <w:pPr>
              <w:jc w:val="center"/>
              <w:rPr>
                <w:ins w:id="3089" w:author="Secondo Brunelli" w:date="2022-04-11T15:5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165C" w14:textId="77777777" w:rsidR="00A248D4" w:rsidRPr="00A248D4" w:rsidRDefault="00A248D4" w:rsidP="00A248D4">
            <w:pPr>
              <w:jc w:val="center"/>
              <w:rPr>
                <w:ins w:id="3090" w:author="Secondo Brunelli" w:date="2022-04-11T15:59:00Z"/>
                <w:sz w:val="28"/>
                <w:szCs w:val="28"/>
              </w:rPr>
            </w:pPr>
            <w:ins w:id="3091" w:author="Secondo Brunelli" w:date="2022-04-11T16:01:00Z">
              <w:r w:rsidRPr="00A248D4">
                <w:rPr>
                  <w:sz w:val="28"/>
                  <w:szCs w:val="28"/>
                </w:rPr>
                <w:t>1806-</w:t>
              </w:r>
            </w:ins>
            <w:ins w:id="3092" w:author="Secondo Brunelli" w:date="2022-04-11T16:00:00Z">
              <w:r w:rsidRPr="00A248D4">
                <w:rPr>
                  <w:sz w:val="28"/>
                  <w:szCs w:val="28"/>
                </w:rPr>
                <w:t>10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80BF" w14:textId="77777777" w:rsidR="00A248D4" w:rsidRPr="00A248D4" w:rsidRDefault="00A248D4" w:rsidP="00A248D4">
            <w:pPr>
              <w:jc w:val="center"/>
              <w:rPr>
                <w:ins w:id="3093" w:author="Secondo Brunelli" w:date="2022-04-11T15:59:00Z"/>
                <w:sz w:val="28"/>
                <w:szCs w:val="28"/>
              </w:rPr>
            </w:pPr>
            <w:ins w:id="3094" w:author="Secondo Brunelli" w:date="2022-04-11T16:00:00Z">
              <w:r w:rsidRPr="00A248D4">
                <w:rPr>
                  <w:sz w:val="28"/>
                  <w:szCs w:val="28"/>
                </w:rPr>
                <w:t>In Ospitaletto VE</w:t>
              </w:r>
            </w:ins>
          </w:p>
        </w:tc>
      </w:tr>
      <w:tr w:rsidR="00A248D4" w:rsidRPr="00A248D4" w14:paraId="457C74C1" w14:textId="77777777" w:rsidTr="008D7AAC">
        <w:trPr>
          <w:ins w:id="3095" w:author="Secondo Brunelli" w:date="2022-04-11T15:59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1CEE" w14:textId="77777777" w:rsidR="00A248D4" w:rsidRPr="00A248D4" w:rsidRDefault="00A248D4" w:rsidP="00A248D4">
            <w:pPr>
              <w:jc w:val="center"/>
              <w:rPr>
                <w:ins w:id="3096" w:author="Secondo Brunelli" w:date="2022-04-11T15:59:00Z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C1E9" w14:textId="77777777" w:rsidR="00A248D4" w:rsidRPr="00A248D4" w:rsidRDefault="00A248D4" w:rsidP="00A248D4">
            <w:pPr>
              <w:jc w:val="center"/>
              <w:rPr>
                <w:ins w:id="3097" w:author="Secondo Brunelli" w:date="2022-04-11T15:59:00Z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CD41" w14:textId="77777777" w:rsidR="00A248D4" w:rsidRPr="00A248D4" w:rsidRDefault="00A248D4" w:rsidP="00A248D4">
            <w:pPr>
              <w:jc w:val="center"/>
              <w:rPr>
                <w:ins w:id="3098" w:author="Secondo Brunelli" w:date="2022-04-11T15:59:00Z"/>
                <w:sz w:val="28"/>
                <w:szCs w:val="28"/>
              </w:rPr>
            </w:pPr>
            <w:ins w:id="3099" w:author="Secondo Brunelli" w:date="2022-04-11T15:59:00Z">
              <w:r w:rsidRPr="00A248D4">
                <w:rPr>
                  <w:sz w:val="28"/>
                  <w:szCs w:val="28"/>
                </w:rPr>
                <w:t>6.10.1826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06A3" w14:textId="77777777" w:rsidR="00A248D4" w:rsidRPr="00A248D4" w:rsidRDefault="00A248D4" w:rsidP="00A248D4">
            <w:pPr>
              <w:jc w:val="center"/>
              <w:rPr>
                <w:ins w:id="3100" w:author="Secondo Brunelli" w:date="2022-04-11T15:59:00Z"/>
                <w:sz w:val="28"/>
                <w:szCs w:val="28"/>
              </w:rPr>
            </w:pPr>
            <w:ins w:id="3101" w:author="Secondo Brunelli" w:date="2022-04-11T15:59:00Z">
              <w:r w:rsidRPr="00A248D4">
                <w:rPr>
                  <w:sz w:val="28"/>
                  <w:szCs w:val="28"/>
                </w:rPr>
                <w:t>Ai Gesuati VE</w:t>
              </w:r>
            </w:ins>
          </w:p>
        </w:tc>
      </w:tr>
      <w:tr w:rsidR="00A248D4" w:rsidRPr="00A248D4" w14:paraId="13758F58" w14:textId="77777777" w:rsidTr="008D7AAC">
        <w:trPr>
          <w:ins w:id="3102" w:author="Secondo Brunelli" w:date="2022-04-11T15:55:00Z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03" w:author="Secondo Brunelli" w:date="2022-04-11T15:58:00Z">
              <w:tcPr>
                <w:tcW w:w="325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297EC46" w14:textId="77777777" w:rsidR="00A248D4" w:rsidRPr="00A248D4" w:rsidRDefault="00A248D4" w:rsidP="00A248D4">
            <w:pPr>
              <w:jc w:val="center"/>
              <w:rPr>
                <w:ins w:id="3104" w:author="Secondo Brunelli" w:date="2022-04-11T15:55:00Z"/>
                <w:sz w:val="28"/>
                <w:szCs w:val="28"/>
                <w:rPrChange w:id="3105" w:author="Secondo Brunelli" w:date="2022-04-11T15:55:00Z">
                  <w:rPr>
                    <w:ins w:id="3106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07" w:author="Secondo Brunelli" w:date="2022-04-11T15:58:00Z">
              <w:tcPr>
                <w:tcW w:w="25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50234E" w14:textId="77777777" w:rsidR="00A248D4" w:rsidRPr="00A248D4" w:rsidRDefault="00A248D4">
            <w:pPr>
              <w:jc w:val="center"/>
              <w:rPr>
                <w:ins w:id="3108" w:author="Secondo Brunelli" w:date="2022-04-11T15:55:00Z"/>
                <w:sz w:val="28"/>
                <w:szCs w:val="28"/>
                <w:rPrChange w:id="3109" w:author="Secondo Brunelli" w:date="2022-04-11T15:55:00Z">
                  <w:rPr>
                    <w:ins w:id="3110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111" w:author="Secondo Brunelli" w:date="2022-04-11T15:55:00Z">
              <w:r w:rsidRPr="00A248D4">
                <w:rPr>
                  <w:sz w:val="28"/>
                  <w:szCs w:val="28"/>
                  <w:rPrChange w:id="3112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Sua morte</w:t>
              </w:r>
            </w:ins>
            <w:ins w:id="3113" w:author="Secondo Brunelli" w:date="2022-04-11T15:57:00Z">
              <w:r w:rsidRPr="00A248D4">
                <w:rPr>
                  <w:sz w:val="28"/>
                  <w:szCs w:val="28"/>
                </w:rPr>
                <w:t>, 69 anni</w:t>
              </w:r>
            </w:ins>
            <w:ins w:id="3114" w:author="Secondo Brunelli" w:date="2022-04-11T15:55:00Z">
              <w:r w:rsidRPr="00A248D4">
                <w:rPr>
                  <w:sz w:val="28"/>
                  <w:szCs w:val="28"/>
                  <w:rPrChange w:id="3115" w:author="Secondo Brunelli" w:date="2022-04-11T15:55:00Z">
                    <w:rPr>
                      <w:b/>
                      <w:bCs/>
                      <w:sz w:val="28"/>
                      <w:szCs w:val="28"/>
                    </w:rPr>
                  </w:rPrChange>
                </w:rPr>
                <w:t>,</w:t>
              </w:r>
            </w:ins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16" w:author="Secondo Brunelli" w:date="2022-04-11T15:58:00Z">
              <w:tcPr>
                <w:tcW w:w="16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673411" w14:textId="77777777" w:rsidR="00A248D4" w:rsidRPr="00A248D4" w:rsidRDefault="00A248D4">
            <w:pPr>
              <w:jc w:val="center"/>
              <w:rPr>
                <w:ins w:id="3117" w:author="Secondo Brunelli" w:date="2022-04-11T15:55:00Z"/>
                <w:sz w:val="28"/>
                <w:szCs w:val="28"/>
                <w:rPrChange w:id="3118" w:author="Secondo Brunelli" w:date="2022-04-11T15:55:00Z">
                  <w:rPr>
                    <w:ins w:id="3119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120" w:author="Secondo Brunelli" w:date="2022-04-11T15:57:00Z">
              <w:r w:rsidRPr="00A248D4">
                <w:rPr>
                  <w:sz w:val="28"/>
                  <w:szCs w:val="28"/>
                </w:rPr>
                <w:t>2</w:t>
              </w:r>
            </w:ins>
            <w:r w:rsidRPr="00A248D4">
              <w:rPr>
                <w:sz w:val="28"/>
                <w:szCs w:val="28"/>
              </w:rPr>
              <w:t>3</w:t>
            </w:r>
            <w:ins w:id="3121" w:author="Secondo Brunelli" w:date="2022-04-11T15:57:00Z">
              <w:r w:rsidRPr="00A248D4">
                <w:rPr>
                  <w:sz w:val="28"/>
                  <w:szCs w:val="28"/>
                </w:rPr>
                <w:t>.11.1835</w:t>
              </w:r>
            </w:ins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22" w:author="Secondo Brunelli" w:date="2022-04-11T15:58:00Z"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4523A7" w14:textId="77777777" w:rsidR="00A248D4" w:rsidRPr="00A248D4" w:rsidRDefault="00A248D4">
            <w:pPr>
              <w:jc w:val="center"/>
              <w:rPr>
                <w:ins w:id="3123" w:author="Secondo Brunelli" w:date="2022-04-11T15:55:00Z"/>
                <w:sz w:val="28"/>
                <w:szCs w:val="28"/>
                <w:rPrChange w:id="3124" w:author="Secondo Brunelli" w:date="2022-04-11T15:55:00Z">
                  <w:rPr>
                    <w:ins w:id="3125" w:author="Secondo Brunelli" w:date="2022-04-11T15:55:00Z"/>
                    <w:b/>
                    <w:bCs/>
                    <w:sz w:val="28"/>
                    <w:szCs w:val="28"/>
                  </w:rPr>
                </w:rPrChange>
              </w:rPr>
            </w:pPr>
            <w:ins w:id="3126" w:author="Secondo Brunelli" w:date="2022-04-11T15:57:00Z">
              <w:r w:rsidRPr="00A248D4">
                <w:rPr>
                  <w:sz w:val="28"/>
                  <w:szCs w:val="28"/>
                </w:rPr>
                <w:t>In Somasca</w:t>
              </w:r>
            </w:ins>
          </w:p>
        </w:tc>
      </w:tr>
    </w:tbl>
    <w:p w14:paraId="2008ED00" w14:textId="77777777" w:rsidR="00A248D4" w:rsidRPr="00A248D4" w:rsidRDefault="00A248D4" w:rsidP="00A248D4">
      <w:pPr>
        <w:jc w:val="center"/>
        <w:rPr>
          <w:ins w:id="3127" w:author="Secondo Brunelli" w:date="2022-04-11T15:54:00Z"/>
          <w:b/>
          <w:bCs/>
          <w:sz w:val="28"/>
          <w:szCs w:val="28"/>
          <w:rPrChange w:id="3128" w:author="Secondo Brunelli" w:date="2022-04-11T15:54:00Z">
            <w:rPr>
              <w:ins w:id="3129" w:author="Secondo Brunelli" w:date="2022-04-11T15:54:00Z"/>
              <w:sz w:val="28"/>
              <w:szCs w:val="28"/>
            </w:rPr>
          </w:rPrChange>
        </w:rPr>
      </w:pPr>
    </w:p>
    <w:p w14:paraId="1178DE29" w14:textId="77777777" w:rsidR="00A248D4" w:rsidRPr="00A248D4" w:rsidRDefault="00A248D4">
      <w:pPr>
        <w:jc w:val="center"/>
        <w:rPr>
          <w:sz w:val="28"/>
          <w:szCs w:val="28"/>
          <w:rPrChange w:id="3130" w:author="Secondo Brunelli" w:date="2022-04-11T15:54:00Z">
            <w:rPr>
              <w:b/>
              <w:bCs/>
              <w:sz w:val="28"/>
              <w:szCs w:val="28"/>
            </w:rPr>
          </w:rPrChange>
        </w:rPr>
      </w:pPr>
    </w:p>
    <w:p w14:paraId="64EF9778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TOSI P. GIAN BATTISTA 2852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14544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C8D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Tosi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79D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DF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24.1.1753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87D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Segreta MI</w:t>
            </w:r>
          </w:p>
        </w:tc>
      </w:tr>
      <w:tr w:rsidR="00A248D4" w:rsidRPr="00A248D4" w14:paraId="5F58ED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035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056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66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+20.8.1799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BE6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719977A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78FB0E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TOSO P. ANDREA 1308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5E6FC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B3E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Toso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0858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84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6.11.1603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EB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Vicenza</w:t>
            </w:r>
          </w:p>
        </w:tc>
      </w:tr>
      <w:tr w:rsidR="00A248D4" w:rsidRPr="00A248D4" w14:paraId="444010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3C3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375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D0C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+19.5.1629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AAD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BS</w:t>
            </w:r>
          </w:p>
        </w:tc>
      </w:tr>
    </w:tbl>
    <w:p w14:paraId="68D0D39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E51961B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TOSO P. CAMILLO 1309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8F1D7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4C4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Toso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D15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4A5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EA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Vicenza</w:t>
            </w:r>
          </w:p>
        </w:tc>
      </w:tr>
      <w:tr w:rsidR="00A248D4" w:rsidRPr="00A248D4" w14:paraId="482054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FC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BC37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AB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26.5.1722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D4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Salute VE</w:t>
            </w:r>
          </w:p>
        </w:tc>
      </w:tr>
    </w:tbl>
    <w:p w14:paraId="1B5CFD37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596AD955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TOSO P. LUIGI 1310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CCB07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6E1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Toso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3F6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34F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6.6.1672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DC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VI</w:t>
            </w:r>
          </w:p>
        </w:tc>
      </w:tr>
      <w:tr w:rsidR="00A248D4" w:rsidRPr="00A248D4" w14:paraId="1969169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CBC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C0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EED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+Giu.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FCF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VI</w:t>
            </w:r>
          </w:p>
        </w:tc>
      </w:tr>
    </w:tbl>
    <w:p w14:paraId="6F940D1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DC7500D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TOSO P. NICOLO’ ANTONIO 1311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82BBA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BFC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Toso Nicolò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883A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33E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21.11.1726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D38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2BDD3F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86A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7853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99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+19.4.1775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84E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Spirito GE</w:t>
            </w:r>
          </w:p>
        </w:tc>
      </w:tr>
    </w:tbl>
    <w:p w14:paraId="61E74EEE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1CBFE45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TOZZI FR. FRANCESCO 2513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92028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4F9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Tozzi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57D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1F6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18.12.1898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6FF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Venezia</w:t>
            </w:r>
          </w:p>
        </w:tc>
      </w:tr>
      <w:tr w:rsidR="00A248D4" w:rsidRPr="00A248D4" w14:paraId="622AE8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706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A11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08F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195’-53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9D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Somasca</w:t>
            </w:r>
          </w:p>
        </w:tc>
      </w:tr>
      <w:tr w:rsidR="00A248D4" w:rsidRPr="00A248D4" w14:paraId="4C4161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D29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CB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9FF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+3.1.1953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4DD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Somasca</w:t>
            </w:r>
          </w:p>
        </w:tc>
      </w:tr>
    </w:tbl>
    <w:p w14:paraId="0345C23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6388E99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TRAVERSA P. GIACOMO 1312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248D4" w:rsidRPr="00A248D4" w14:paraId="04E41D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5C8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Traversa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627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244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21.11.1841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A8B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Cherasco</w:t>
            </w:r>
          </w:p>
        </w:tc>
      </w:tr>
      <w:tr w:rsidR="00A248D4" w:rsidRPr="00A248D4" w14:paraId="10B910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E5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223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7F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+28.10.1853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3F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6C02A0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</w:p>
    <w:p w14:paraId="3518850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TRAVERSA FR. SEBASTIANO 2514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D188F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3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Traversa Sebastiano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E2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9B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B44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3C37EF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491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2F1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FAC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26.5.1675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002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Novi</w:t>
            </w:r>
          </w:p>
        </w:tc>
      </w:tr>
      <w:tr w:rsidR="00A248D4" w:rsidRPr="00A248D4" w14:paraId="3488CB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179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A5D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63 anni,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38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+24.1.1723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D3E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</w:tbl>
    <w:p w14:paraId="7EEE7A3C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DD44CA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TREACHI P. GIAN BATTISTA 1313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57EC4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87A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Treachi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7F8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866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8.3.1907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33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Magg. TV</w:t>
            </w:r>
          </w:p>
        </w:tc>
      </w:tr>
      <w:tr w:rsidR="00A248D4" w:rsidRPr="00A248D4" w14:paraId="10A6FE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4E8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Si fa carmelitano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F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6B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1914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575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69097A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695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4929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3AA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721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BB35ABF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1AAD1174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TRECCHI P. PIETRO FRANCESCO 1314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BB413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4E3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lastRenderedPageBreak/>
              <w:t>P. Trecchi Pierfrancesco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050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9E0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19.9.1707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67F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SM. Secreta MI</w:t>
            </w:r>
          </w:p>
        </w:tc>
      </w:tr>
      <w:tr w:rsidR="00A248D4" w:rsidRPr="00A248D4" w14:paraId="72CAC6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7BF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192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1C1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+4.11.1735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B06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Rivolta</w:t>
            </w:r>
          </w:p>
        </w:tc>
      </w:tr>
    </w:tbl>
    <w:p w14:paraId="683B102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CE69CBA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TRENTA FR. GIOVANNI 2515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A7654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642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Trenta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610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A94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25.3.1740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CB2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  <w:tr w:rsidR="00A248D4" w:rsidRPr="00A248D4" w14:paraId="6B92E9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3B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A47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849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+25.5.1768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E40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Biagio RM</w:t>
            </w:r>
          </w:p>
        </w:tc>
      </w:tr>
    </w:tbl>
    <w:p w14:paraId="7E20A16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4DD12A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TRENTA P. STEFANO 1315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CD717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9FC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Trenta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9B90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A3C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8.1.1687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E4F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Demetrio NA</w:t>
            </w:r>
          </w:p>
        </w:tc>
      </w:tr>
      <w:tr w:rsidR="00A248D4" w:rsidRPr="00A248D4" w14:paraId="79AA42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EF7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8B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C7D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+2.4.1736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C7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Caracciolo NA</w:t>
            </w:r>
          </w:p>
        </w:tc>
      </w:tr>
    </w:tbl>
    <w:p w14:paraId="13D70E7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C52BFD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TRENTIS FR. FRANCESCO 2516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6FB53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DE4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Trentis</w:t>
            </w:r>
            <w:proofErr w:type="spellEnd"/>
            <w:r w:rsidRPr="00A248D4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9DA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6C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8C9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544BDE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5C3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9D4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0EE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55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SS. Fil. </w:t>
            </w:r>
            <w:proofErr w:type="spellStart"/>
            <w:r w:rsidRPr="00A248D4">
              <w:rPr>
                <w:sz w:val="28"/>
                <w:szCs w:val="28"/>
              </w:rPr>
              <w:t>Giac</w:t>
            </w:r>
            <w:proofErr w:type="spellEnd"/>
            <w:r w:rsidRPr="00A248D4">
              <w:rPr>
                <w:sz w:val="28"/>
                <w:szCs w:val="28"/>
              </w:rPr>
              <w:t>. VI</w:t>
            </w:r>
          </w:p>
        </w:tc>
      </w:tr>
      <w:tr w:rsidR="00A248D4" w:rsidRPr="00A248D4" w14:paraId="4ECB35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C8B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074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EC9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37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64CEFF9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42FB970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TREVISANI P. GIROLAMO 1316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E3879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F45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trevisani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0D5E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B0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14.4.1699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874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2DE03C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3FF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BF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 88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93E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+23.1.1769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D07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</w:tbl>
    <w:p w14:paraId="0E82B19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6E31A03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TREVISANO FR. NATALE 2517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23ECBB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B5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Fr. Trevisano Natale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F3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FC1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DBB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035E3C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429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B94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CC0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109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Macerata</w:t>
            </w:r>
          </w:p>
        </w:tc>
      </w:tr>
      <w:tr w:rsidR="00A248D4" w:rsidRPr="00A248D4" w14:paraId="0664B1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F8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D9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DAF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BEA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Piacenza</w:t>
            </w:r>
          </w:p>
        </w:tc>
      </w:tr>
      <w:tr w:rsidR="00A248D4" w:rsidRPr="00A248D4" w14:paraId="0D3466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D69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3E7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2C6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54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Lucia CR</w:t>
            </w:r>
          </w:p>
        </w:tc>
      </w:tr>
      <w:tr w:rsidR="00A248D4" w:rsidRPr="00A248D4" w14:paraId="77E27A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675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99C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D4E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07F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  <w:tr w:rsidR="00A248D4" w:rsidRPr="00A248D4" w14:paraId="2DE20F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E11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2D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9CF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35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Treviso</w:t>
            </w:r>
          </w:p>
        </w:tc>
      </w:tr>
      <w:tr w:rsidR="00A248D4" w:rsidRPr="00A248D4" w14:paraId="7BF33C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3F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D5A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381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1601-09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0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VI</w:t>
            </w:r>
          </w:p>
        </w:tc>
      </w:tr>
      <w:tr w:rsidR="00A248D4" w:rsidRPr="00A248D4" w14:paraId="6115FD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1E7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34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0F5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1609-??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B42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BS</w:t>
            </w:r>
          </w:p>
        </w:tc>
      </w:tr>
      <w:tr w:rsidR="00A248D4" w:rsidRPr="00A248D4" w14:paraId="44FD91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BE3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DCE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82F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+5.6.1621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CB7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Mis. VI</w:t>
            </w:r>
          </w:p>
        </w:tc>
      </w:tr>
    </w:tbl>
    <w:p w14:paraId="4EB49798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1287372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TRIBONE FR: PIETRO 2518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A248D4" w:rsidRPr="00A248D4" w14:paraId="657092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8BF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</w:t>
            </w:r>
            <w:proofErr w:type="spellStart"/>
            <w:r w:rsidRPr="00A248D4">
              <w:rPr>
                <w:sz w:val="28"/>
                <w:szCs w:val="28"/>
              </w:rPr>
              <w:t>Tribone</w:t>
            </w:r>
            <w:proofErr w:type="spellEnd"/>
            <w:r w:rsidRPr="00A248D4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763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64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10.7.1746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1C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  <w:tr w:rsidR="00A248D4" w:rsidRPr="00A248D4" w14:paraId="4CC301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99C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52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E88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+14.12.1781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68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</w:t>
            </w:r>
            <w:proofErr w:type="spellStart"/>
            <w:r w:rsidRPr="00A248D4">
              <w:rPr>
                <w:sz w:val="28"/>
                <w:szCs w:val="28"/>
              </w:rPr>
              <w:t>Madd</w:t>
            </w:r>
            <w:proofErr w:type="spellEnd"/>
            <w:r w:rsidRPr="00A248D4">
              <w:rPr>
                <w:sz w:val="28"/>
                <w:szCs w:val="28"/>
              </w:rPr>
              <w:t>. GE</w:t>
            </w:r>
          </w:p>
        </w:tc>
      </w:tr>
    </w:tbl>
    <w:p w14:paraId="700EB489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F30E76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TRINCANO FR. GIAN BATTISTA 2519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776513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292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Fr. Trincano </w:t>
            </w:r>
            <w:proofErr w:type="spellStart"/>
            <w:proofErr w:type="gramStart"/>
            <w:r w:rsidRPr="00A248D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2CD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F6B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DCE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031DF2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CB1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8F3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morte,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2B0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+Ott. 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F45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Maiolo PV</w:t>
            </w:r>
          </w:p>
        </w:tc>
      </w:tr>
    </w:tbl>
    <w:p w14:paraId="2EF638E5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6F162D1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568AA30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B55F177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B1D5001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TRISSINO P. ALESSANDRO 1317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66A826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EDE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Trissino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E7C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37C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21.11.1670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AFC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338C4C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71F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E16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2EE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+m1704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B5B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8590F5B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7BAECB8E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TRISSINO P. BALDUINO 1318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12A6ED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FAF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Trissino Balduino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199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88B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F74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1ECFF4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72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53D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5B3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+27.3.1760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127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2AF394FE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5DA7A1E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TRISSINO P. GASPARE 1319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548150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D54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Trissino Gaspare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53E7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391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153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SS. Fil. </w:t>
            </w:r>
            <w:proofErr w:type="spellStart"/>
            <w:r w:rsidRPr="00A248D4">
              <w:rPr>
                <w:sz w:val="28"/>
                <w:szCs w:val="28"/>
              </w:rPr>
              <w:t>Giac</w:t>
            </w:r>
            <w:proofErr w:type="spellEnd"/>
            <w:r w:rsidRPr="00A248D4">
              <w:rPr>
                <w:sz w:val="28"/>
                <w:szCs w:val="28"/>
              </w:rPr>
              <w:t>. VI</w:t>
            </w:r>
          </w:p>
        </w:tc>
      </w:tr>
      <w:tr w:rsidR="00A248D4" w:rsidRPr="00A248D4" w14:paraId="67C4AB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1C3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E67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02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52D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F053D93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7183F5F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TROTTI P. GALEAZZO 1320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D7E45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C28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Trotti Galeazzo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9A20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FE9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31.3.1670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15E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  <w:tr w:rsidR="00A248D4" w:rsidRPr="00A248D4" w14:paraId="1165C0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95D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10F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F4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806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Monforte MI</w:t>
            </w:r>
          </w:p>
        </w:tc>
      </w:tr>
    </w:tbl>
    <w:p w14:paraId="07A1E94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697E8E0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TROTTI P. LUIGI GIROLAMO 1321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4179B9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52F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Trotti Luigi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1AE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36A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21.9.1764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7E3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Monforte</w:t>
            </w:r>
          </w:p>
        </w:tc>
      </w:tr>
      <w:tr w:rsidR="00A248D4" w:rsidRPr="00A248D4" w14:paraId="75603B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97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882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334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+Post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6A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07EA66E7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467A677C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TUCCI P. GIUSEPPE 1322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17EAB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E96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Tucci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B05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D67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2.12.1881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AF0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Somasca</w:t>
            </w:r>
          </w:p>
        </w:tc>
      </w:tr>
      <w:tr w:rsidR="00A248D4" w:rsidRPr="00A248D4" w14:paraId="246169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79C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1F6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F8A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+17.9.1928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D08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482AC354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2B9459DD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TURCO P. GUGLIELMO 2851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0F9046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3F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Turco Guglielmo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ED5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1A7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F9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  <w:tr w:rsidR="00A248D4" w:rsidRPr="00A248D4" w14:paraId="34D790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C02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451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FC1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4C07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CDC16CA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3263344D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TURCONI P. GIROLAMO 1323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48D4" w:rsidRPr="00A248D4" w14:paraId="3D5A5E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3D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P. Turconi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7F9F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D42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4.11.1726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36E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Gallio CO</w:t>
            </w:r>
          </w:p>
        </w:tc>
      </w:tr>
      <w:tr w:rsidR="00A248D4" w:rsidRPr="00A248D4" w14:paraId="270CBB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424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A04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073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Nov. 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4B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Novi</w:t>
            </w:r>
          </w:p>
        </w:tc>
      </w:tr>
      <w:tr w:rsidR="00A248D4" w:rsidRPr="00A248D4" w14:paraId="1E08BA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4D7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8CD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1B2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A6C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casale</w:t>
            </w:r>
          </w:p>
        </w:tc>
      </w:tr>
      <w:tr w:rsidR="00A248D4" w:rsidRPr="00A248D4" w14:paraId="2BBB8F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CA5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36D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714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Nov.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94B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In Merate </w:t>
            </w:r>
          </w:p>
        </w:tc>
      </w:tr>
      <w:tr w:rsidR="00A248D4" w:rsidRPr="00A248D4" w14:paraId="67DE56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D1D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00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124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Sett.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55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Pavia</w:t>
            </w:r>
          </w:p>
        </w:tc>
      </w:tr>
      <w:tr w:rsidR="00A248D4" w:rsidRPr="00A248D4" w14:paraId="100FF8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006A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D0C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30B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Mag. 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0FE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patriarcale VE</w:t>
            </w:r>
          </w:p>
        </w:tc>
      </w:tr>
      <w:tr w:rsidR="00A248D4" w:rsidRPr="00A248D4" w14:paraId="58A75F3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8E1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08D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A71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Giu.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7FB6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Clementino RM</w:t>
            </w:r>
          </w:p>
        </w:tc>
      </w:tr>
      <w:tr w:rsidR="00A248D4" w:rsidRPr="00A248D4" w14:paraId="1B7F65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31E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F10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0ED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Giu. 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B5D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Monforte MI</w:t>
            </w:r>
          </w:p>
        </w:tc>
      </w:tr>
      <w:tr w:rsidR="00A248D4" w:rsidRPr="00A248D4" w14:paraId="1E9D0F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9C6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EE8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024B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A913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Gallio CO</w:t>
            </w:r>
          </w:p>
        </w:tc>
      </w:tr>
      <w:tr w:rsidR="00A248D4" w:rsidRPr="00A248D4" w14:paraId="30A080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38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34C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9C9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30.5.1756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1E5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Clementino RM</w:t>
            </w:r>
          </w:p>
        </w:tc>
      </w:tr>
      <w:tr w:rsidR="00A248D4" w:rsidRPr="00A248D4" w14:paraId="10F52E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6947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7B38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F68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24.4.1758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459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S. Lucia CR</w:t>
            </w:r>
          </w:p>
        </w:tc>
      </w:tr>
      <w:tr w:rsidR="00A248D4" w:rsidRPr="00A248D4" w14:paraId="4D5492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BEDE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043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Direttore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B8D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21.7.1772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3524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Gallio CO</w:t>
            </w:r>
          </w:p>
        </w:tc>
      </w:tr>
      <w:tr w:rsidR="00A248D4" w:rsidRPr="00A248D4" w14:paraId="59BF23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CBC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C3EC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0FC5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ED0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???</w:t>
            </w:r>
          </w:p>
        </w:tc>
      </w:tr>
    </w:tbl>
    <w:p w14:paraId="14C91F76" w14:textId="77777777" w:rsidR="00A248D4" w:rsidRPr="00A248D4" w:rsidRDefault="00A248D4" w:rsidP="00A248D4">
      <w:pPr>
        <w:jc w:val="center"/>
        <w:rPr>
          <w:sz w:val="28"/>
          <w:szCs w:val="28"/>
        </w:rPr>
      </w:pPr>
    </w:p>
    <w:p w14:paraId="02C8A366" w14:textId="77777777" w:rsidR="00A248D4" w:rsidRPr="00A248D4" w:rsidRDefault="00A248D4" w:rsidP="00A248D4">
      <w:pPr>
        <w:jc w:val="center"/>
        <w:rPr>
          <w:b/>
          <w:bCs/>
          <w:sz w:val="28"/>
          <w:szCs w:val="28"/>
        </w:rPr>
      </w:pPr>
      <w:r w:rsidRPr="00A248D4">
        <w:rPr>
          <w:b/>
          <w:bCs/>
          <w:sz w:val="28"/>
          <w:szCs w:val="28"/>
        </w:rPr>
        <w:t>TURLINO P. GIACOMO 1324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A248D4" w:rsidRPr="00A248D4" w14:paraId="6867D856" w14:textId="77777777" w:rsidTr="009E4979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360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 xml:space="preserve">P. </w:t>
            </w:r>
            <w:proofErr w:type="spellStart"/>
            <w:r w:rsidRPr="00A248D4">
              <w:rPr>
                <w:sz w:val="28"/>
                <w:szCs w:val="28"/>
              </w:rPr>
              <w:t>Turlino</w:t>
            </w:r>
            <w:proofErr w:type="spellEnd"/>
            <w:r w:rsidRPr="00A248D4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95D1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280D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10.6.1643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4C3F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Somasca</w:t>
            </w:r>
          </w:p>
        </w:tc>
      </w:tr>
      <w:tr w:rsidR="00A248D4" w:rsidRPr="00A248D4" w14:paraId="00FD630F" w14:textId="77777777" w:rsidTr="009E4979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581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9BE9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E660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+14.10.1695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DB92" w14:textId="77777777" w:rsidR="00A248D4" w:rsidRPr="00A248D4" w:rsidRDefault="00A248D4" w:rsidP="00A248D4">
            <w:pPr>
              <w:jc w:val="center"/>
              <w:rPr>
                <w:sz w:val="28"/>
                <w:szCs w:val="28"/>
              </w:rPr>
            </w:pPr>
            <w:r w:rsidRPr="00A248D4">
              <w:rPr>
                <w:sz w:val="28"/>
                <w:szCs w:val="28"/>
              </w:rPr>
              <w:t>In Somasca</w:t>
            </w:r>
          </w:p>
        </w:tc>
      </w:tr>
    </w:tbl>
    <w:p w14:paraId="2E354E5A" w14:textId="77777777" w:rsidR="009E4979" w:rsidRPr="009E4979" w:rsidRDefault="009E4979" w:rsidP="009E4979">
      <w:pPr>
        <w:jc w:val="center"/>
        <w:rPr>
          <w:b/>
          <w:bCs/>
          <w:sz w:val="32"/>
          <w:szCs w:val="32"/>
        </w:rPr>
      </w:pPr>
      <w:r w:rsidRPr="009E4979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9E4979">
        <w:rPr>
          <w:b/>
          <w:bCs/>
          <w:sz w:val="32"/>
          <w:szCs w:val="32"/>
        </w:rPr>
        <w:t>crs</w:t>
      </w:r>
      <w:proofErr w:type="spellEnd"/>
    </w:p>
    <w:p w14:paraId="4E0B8F5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noProof/>
          <w:sz w:val="28"/>
          <w:szCs w:val="28"/>
        </w:rPr>
        <w:drawing>
          <wp:inline distT="0" distB="0" distL="0" distR="0" wp14:anchorId="1BB1457E" wp14:editId="7AC3BF32">
            <wp:extent cx="6120130" cy="4586605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C7E1" w14:textId="77777777" w:rsidR="009E4979" w:rsidRPr="009E4979" w:rsidRDefault="009E4979" w:rsidP="009E4979">
      <w:pPr>
        <w:jc w:val="center"/>
        <w:rPr>
          <w:b/>
          <w:bCs/>
          <w:sz w:val="24"/>
          <w:szCs w:val="24"/>
        </w:rPr>
      </w:pPr>
      <w:r w:rsidRPr="009E4979">
        <w:rPr>
          <w:b/>
          <w:bCs/>
          <w:i/>
          <w:iCs/>
          <w:sz w:val="24"/>
          <w:szCs w:val="24"/>
        </w:rPr>
        <w:t xml:space="preserve">Gesù portacroce, </w:t>
      </w:r>
      <w:r w:rsidRPr="009E4979">
        <w:rPr>
          <w:b/>
          <w:bCs/>
          <w:sz w:val="24"/>
          <w:szCs w:val="24"/>
        </w:rPr>
        <w:t>stemma dei Padri Somaschi,</w:t>
      </w:r>
    </w:p>
    <w:p w14:paraId="2351D815" w14:textId="77777777" w:rsidR="009E4979" w:rsidRPr="009E4979" w:rsidRDefault="009E4979" w:rsidP="009E4979">
      <w:pPr>
        <w:jc w:val="center"/>
        <w:rPr>
          <w:b/>
          <w:bCs/>
          <w:sz w:val="24"/>
          <w:szCs w:val="24"/>
        </w:rPr>
      </w:pPr>
      <w:r w:rsidRPr="009E4979">
        <w:rPr>
          <w:b/>
          <w:bCs/>
          <w:sz w:val="24"/>
          <w:szCs w:val="24"/>
        </w:rPr>
        <w:t>Como, Collegio Gallio, facciata della chiesa, 1899.</w:t>
      </w:r>
    </w:p>
    <w:p w14:paraId="15DB733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1EDF2FA4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73335E52" w14:textId="77777777" w:rsidR="009E4979" w:rsidRPr="009E4979" w:rsidRDefault="009E4979" w:rsidP="009E4979">
      <w:pPr>
        <w:jc w:val="center"/>
        <w:rPr>
          <w:b/>
          <w:bCs/>
          <w:sz w:val="40"/>
          <w:szCs w:val="40"/>
        </w:rPr>
      </w:pPr>
      <w:r w:rsidRPr="009E4979">
        <w:rPr>
          <w:b/>
          <w:bCs/>
          <w:sz w:val="40"/>
          <w:szCs w:val="40"/>
        </w:rPr>
        <w:t xml:space="preserve">INDICE ANALITICO </w:t>
      </w:r>
    </w:p>
    <w:p w14:paraId="14B67564" w14:textId="77777777" w:rsidR="009E4979" w:rsidRPr="009E4979" w:rsidRDefault="009E4979" w:rsidP="009E4979">
      <w:pPr>
        <w:jc w:val="center"/>
        <w:rPr>
          <w:b/>
          <w:bCs/>
          <w:sz w:val="40"/>
          <w:szCs w:val="40"/>
        </w:rPr>
      </w:pPr>
      <w:r w:rsidRPr="009E4979">
        <w:rPr>
          <w:b/>
          <w:bCs/>
          <w:sz w:val="40"/>
          <w:szCs w:val="40"/>
        </w:rPr>
        <w:t>‘U’</w:t>
      </w:r>
    </w:p>
    <w:p w14:paraId="36C22BB6" w14:textId="77777777" w:rsidR="009E4979" w:rsidRPr="009E4979" w:rsidRDefault="009E4979" w:rsidP="009E4979">
      <w:pPr>
        <w:jc w:val="center"/>
        <w:rPr>
          <w:b/>
          <w:bCs/>
          <w:sz w:val="40"/>
          <w:szCs w:val="40"/>
        </w:rPr>
      </w:pPr>
      <w:r w:rsidRPr="009E4979">
        <w:rPr>
          <w:b/>
          <w:bCs/>
          <w:sz w:val="40"/>
          <w:szCs w:val="40"/>
        </w:rPr>
        <w:t>DI BIOGRAFIE CRS</w:t>
      </w:r>
    </w:p>
    <w:p w14:paraId="5213A94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5752D40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1F9DD1D6" w14:textId="77777777" w:rsidR="009E4979" w:rsidRPr="009E4979" w:rsidRDefault="009E4979" w:rsidP="009E4979">
      <w:pPr>
        <w:jc w:val="center"/>
        <w:rPr>
          <w:b/>
          <w:bCs/>
          <w:sz w:val="32"/>
          <w:szCs w:val="32"/>
        </w:rPr>
      </w:pPr>
      <w:r w:rsidRPr="009E4979">
        <w:rPr>
          <w:b/>
          <w:bCs/>
          <w:sz w:val="32"/>
          <w:szCs w:val="32"/>
        </w:rPr>
        <w:t>Mestre 11.4.2022</w:t>
      </w:r>
    </w:p>
    <w:p w14:paraId="0487D3CA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69D4A61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PRESENTAZIONE</w:t>
      </w:r>
    </w:p>
    <w:p w14:paraId="1DF421D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39C3D189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b/>
          <w:bCs/>
          <w:sz w:val="28"/>
          <w:szCs w:val="28"/>
        </w:rPr>
        <w:tab/>
      </w:r>
      <w:r w:rsidRPr="009E4979">
        <w:rPr>
          <w:sz w:val="28"/>
          <w:szCs w:val="28"/>
        </w:rPr>
        <w:t>Queste pagine</w:t>
      </w:r>
      <w:r w:rsidRPr="009E4979">
        <w:rPr>
          <w:b/>
          <w:bCs/>
          <w:sz w:val="28"/>
          <w:szCs w:val="28"/>
        </w:rPr>
        <w:t xml:space="preserve"> </w:t>
      </w:r>
      <w:r w:rsidRPr="009E4979">
        <w:rPr>
          <w:sz w:val="28"/>
          <w:szCs w:val="28"/>
        </w:rPr>
        <w:t>espongono in modo schematico il percorso dei Religiosi Somaschi, sacerdoti e fratelli laici, dal noviziato alla morte.</w:t>
      </w:r>
    </w:p>
    <w:p w14:paraId="284A3BBA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>Esse si avvalgono:</w:t>
      </w:r>
    </w:p>
    <w:p w14:paraId="42E228EF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 xml:space="preserve">- delle </w:t>
      </w:r>
      <w:r w:rsidRPr="009E4979">
        <w:rPr>
          <w:i/>
          <w:iCs/>
          <w:sz w:val="28"/>
          <w:szCs w:val="28"/>
        </w:rPr>
        <w:t xml:space="preserve">BIOGRAFIE CRS </w:t>
      </w:r>
      <w:r w:rsidRPr="009E4979">
        <w:rPr>
          <w:sz w:val="28"/>
          <w:szCs w:val="28"/>
        </w:rPr>
        <w:t xml:space="preserve">del nostro Archivio Storico, materiale reperibile </w:t>
      </w:r>
      <w:r w:rsidRPr="009E4979">
        <w:rPr>
          <w:i/>
          <w:iCs/>
          <w:sz w:val="28"/>
          <w:szCs w:val="28"/>
        </w:rPr>
        <w:t xml:space="preserve">on line, </w:t>
      </w:r>
      <w:proofErr w:type="gramStart"/>
      <w:r w:rsidRPr="009E4979">
        <w:rPr>
          <w:sz w:val="28"/>
          <w:szCs w:val="28"/>
        </w:rPr>
        <w:t>( doveroso</w:t>
      </w:r>
      <w:proofErr w:type="gramEnd"/>
      <w:r w:rsidRPr="009E4979">
        <w:rPr>
          <w:sz w:val="28"/>
          <w:szCs w:val="28"/>
        </w:rPr>
        <w:t xml:space="preserve"> il ricordo di P. Angelo </w:t>
      </w:r>
      <w:proofErr w:type="spellStart"/>
      <w:r w:rsidRPr="009E4979">
        <w:rPr>
          <w:sz w:val="28"/>
          <w:szCs w:val="28"/>
        </w:rPr>
        <w:t>Stoppiglia</w:t>
      </w:r>
      <w:proofErr w:type="spellEnd"/>
      <w:r w:rsidRPr="009E4979">
        <w:rPr>
          <w:sz w:val="28"/>
          <w:szCs w:val="28"/>
        </w:rPr>
        <w:t xml:space="preserve">, P. Marco Tentorio, P. Maurizio </w:t>
      </w:r>
      <w:proofErr w:type="spellStart"/>
      <w:r w:rsidRPr="009E4979">
        <w:rPr>
          <w:sz w:val="28"/>
          <w:szCs w:val="28"/>
        </w:rPr>
        <w:t>Brioli</w:t>
      </w:r>
      <w:proofErr w:type="spellEnd"/>
      <w:r w:rsidRPr="009E4979">
        <w:rPr>
          <w:sz w:val="28"/>
          <w:szCs w:val="28"/>
        </w:rPr>
        <w:t xml:space="preserve"> ).</w:t>
      </w:r>
    </w:p>
    <w:p w14:paraId="794934E8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i/>
          <w:iCs/>
          <w:sz w:val="28"/>
          <w:szCs w:val="28"/>
        </w:rPr>
        <w:t xml:space="preserve">- </w:t>
      </w:r>
      <w:r w:rsidRPr="009E4979">
        <w:rPr>
          <w:sz w:val="28"/>
          <w:szCs w:val="28"/>
        </w:rPr>
        <w:t xml:space="preserve">arricchite, </w:t>
      </w:r>
      <w:proofErr w:type="gramStart"/>
      <w:r w:rsidRPr="009E4979">
        <w:rPr>
          <w:sz w:val="28"/>
          <w:szCs w:val="28"/>
        </w:rPr>
        <w:t>( e</w:t>
      </w:r>
      <w:proofErr w:type="gramEnd"/>
      <w:r w:rsidRPr="009E4979">
        <w:rPr>
          <w:sz w:val="28"/>
          <w:szCs w:val="28"/>
        </w:rPr>
        <w:t xml:space="preserve">, qualche volta ,corrette ), da </w:t>
      </w:r>
      <w:r w:rsidRPr="009E4979">
        <w:rPr>
          <w:i/>
          <w:iCs/>
          <w:sz w:val="28"/>
          <w:szCs w:val="28"/>
        </w:rPr>
        <w:t>RESIDENZE</w:t>
      </w:r>
      <w:r w:rsidRPr="009E4979">
        <w:rPr>
          <w:sz w:val="28"/>
          <w:szCs w:val="28"/>
        </w:rPr>
        <w:t xml:space="preserve">, lunga serie di </w:t>
      </w:r>
      <w:r w:rsidRPr="009E4979">
        <w:rPr>
          <w:i/>
          <w:iCs/>
          <w:sz w:val="28"/>
          <w:szCs w:val="28"/>
        </w:rPr>
        <w:t xml:space="preserve">files </w:t>
      </w:r>
      <w:r w:rsidRPr="009E4979">
        <w:rPr>
          <w:sz w:val="28"/>
          <w:szCs w:val="28"/>
        </w:rPr>
        <w:t xml:space="preserve">dattiloscritti di P. Secondo Brunelli </w:t>
      </w:r>
      <w:proofErr w:type="spellStart"/>
      <w:r w:rsidRPr="009E4979">
        <w:rPr>
          <w:sz w:val="28"/>
          <w:szCs w:val="28"/>
        </w:rPr>
        <w:t>crs</w:t>
      </w:r>
      <w:proofErr w:type="spellEnd"/>
      <w:r w:rsidRPr="009E4979">
        <w:rPr>
          <w:sz w:val="28"/>
          <w:szCs w:val="28"/>
        </w:rPr>
        <w:t>,</w:t>
      </w:r>
    </w:p>
    <w:p w14:paraId="087FB18E" w14:textId="7EB91CDB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 xml:space="preserve">- che registrano tutte le presenze dei Religiosi che compaiono in ATTI delle nostre Case, altra serie di </w:t>
      </w:r>
      <w:r w:rsidRPr="009E4979">
        <w:rPr>
          <w:i/>
          <w:iCs/>
          <w:sz w:val="28"/>
          <w:szCs w:val="28"/>
        </w:rPr>
        <w:t>files,</w:t>
      </w:r>
      <w:r w:rsidRPr="009E4979">
        <w:rPr>
          <w:sz w:val="28"/>
          <w:szCs w:val="28"/>
        </w:rPr>
        <w:t xml:space="preserve"> buona parte dei qual</w:t>
      </w:r>
      <w:r>
        <w:rPr>
          <w:sz w:val="28"/>
          <w:szCs w:val="28"/>
        </w:rPr>
        <w:t xml:space="preserve">i </w:t>
      </w:r>
      <w:r w:rsidRPr="009E4979">
        <w:rPr>
          <w:sz w:val="28"/>
          <w:szCs w:val="28"/>
        </w:rPr>
        <w:t xml:space="preserve">stampati, presenti in Archivio Generale, altri ancora solo dattiloscritti, sempre di P. Secondo Brunelli </w:t>
      </w:r>
      <w:proofErr w:type="spellStart"/>
      <w:r w:rsidRPr="009E4979">
        <w:rPr>
          <w:sz w:val="28"/>
          <w:szCs w:val="28"/>
        </w:rPr>
        <w:t>crs</w:t>
      </w:r>
      <w:proofErr w:type="spellEnd"/>
      <w:r w:rsidRPr="009E4979">
        <w:rPr>
          <w:sz w:val="28"/>
          <w:szCs w:val="28"/>
        </w:rPr>
        <w:t>.</w:t>
      </w:r>
    </w:p>
    <w:p w14:paraId="25CB3F12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9E4979">
        <w:rPr>
          <w:sz w:val="28"/>
          <w:szCs w:val="28"/>
        </w:rPr>
        <w:t>( mi</w:t>
      </w:r>
      <w:proofErr w:type="gramEnd"/>
      <w:r w:rsidRPr="009E4979">
        <w:rPr>
          <w:sz w:val="28"/>
          <w:szCs w:val="28"/>
        </w:rPr>
        <w:t xml:space="preserve"> sia permesso questo … </w:t>
      </w:r>
      <w:proofErr w:type="spellStart"/>
      <w:r w:rsidRPr="009E4979">
        <w:rPr>
          <w:sz w:val="28"/>
          <w:szCs w:val="28"/>
        </w:rPr>
        <w:t>autoriconoscimento</w:t>
      </w:r>
      <w:proofErr w:type="spellEnd"/>
      <w:r w:rsidRPr="009E4979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013F6F02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9E4979">
        <w:rPr>
          <w:sz w:val="28"/>
          <w:szCs w:val="28"/>
        </w:rPr>
        <w:t>documentazioni,  causa</w:t>
      </w:r>
      <w:proofErr w:type="gramEnd"/>
      <w:r w:rsidRPr="009E4979">
        <w:rPr>
          <w:sz w:val="28"/>
          <w:szCs w:val="28"/>
        </w:rPr>
        <w:t xml:space="preserve"> … la modestia delle capacità degli occasionali collaboratori.</w:t>
      </w:r>
    </w:p>
    <w:p w14:paraId="79924E8E" w14:textId="77777777" w:rsidR="009E4979" w:rsidRPr="009E4979" w:rsidRDefault="009E4979" w:rsidP="009E4979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lastRenderedPageBreak/>
        <w:tab/>
        <w:t xml:space="preserve">Chiunque, con non poca pazienza, ma con grande soddisfazione personale, potrà, mettendo a frutto le fonti sopraindicate, continuare questo indice analitico dalla A alla Z. </w:t>
      </w:r>
    </w:p>
    <w:p w14:paraId="7CDC8B94" w14:textId="77777777" w:rsidR="009E4979" w:rsidRPr="009E4979" w:rsidRDefault="009E4979" w:rsidP="009E4979">
      <w:pPr>
        <w:ind w:firstLine="708"/>
        <w:jc w:val="both"/>
        <w:rPr>
          <w:sz w:val="28"/>
          <w:szCs w:val="28"/>
        </w:rPr>
      </w:pPr>
      <w:r w:rsidRPr="009E4979">
        <w:rPr>
          <w:sz w:val="28"/>
          <w:szCs w:val="28"/>
        </w:rPr>
        <w:t>Auguri.</w:t>
      </w:r>
    </w:p>
    <w:p w14:paraId="33E3AB0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br w:type="page"/>
      </w:r>
    </w:p>
    <w:p w14:paraId="4024BB34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5C2E924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01AFA11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49C2BDC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4EF7426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UBALDINI P. AGOSTINO 1441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58B60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425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Ubaldini Agostino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D8E3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1F2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18.11.1618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19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36FB8E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98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F6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25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5E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6BA7592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E14812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UBBIATE FR: BARTOLOMEO 2520</w:t>
      </w:r>
    </w:p>
    <w:p w14:paraId="43AB16A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40916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A1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Ubbiate</w:t>
            </w:r>
            <w:proofErr w:type="spellEnd"/>
            <w:r w:rsidRPr="009E4979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E030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70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17.1.1712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C2B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187C25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074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1DF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15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+16.11.1740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4C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Bergamo</w:t>
            </w:r>
          </w:p>
        </w:tc>
      </w:tr>
    </w:tbl>
    <w:p w14:paraId="6DBAF17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7CE41B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UGONI P. CLAUDIO 1325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C1A1F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0E6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Ugoni Claudio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8E3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CD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22.10.1666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25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663193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92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F2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2BF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+21.6.1714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DF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Brescia</w:t>
            </w:r>
          </w:p>
        </w:tc>
      </w:tr>
    </w:tbl>
    <w:p w14:paraId="16F3CCE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20846A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UGONI P. GIULIO 1326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8A048E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70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Ugoni Giulio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28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4D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4F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4E34481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B74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B18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61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B37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+27.10.1782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C5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Orf. Lodi</w:t>
            </w:r>
          </w:p>
        </w:tc>
      </w:tr>
    </w:tbl>
    <w:p w14:paraId="46BE646C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11F5F1A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USONE FR. MATTEO 2521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87222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10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Usone</w:t>
            </w:r>
            <w:proofErr w:type="spellEnd"/>
            <w:r w:rsidRPr="009E4979">
              <w:rPr>
                <w:sz w:val="28"/>
                <w:szCs w:val="28"/>
              </w:rPr>
              <w:t xml:space="preserve"> Matteo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D2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5A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2.3.1636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A7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Treviso </w:t>
            </w:r>
          </w:p>
        </w:tc>
      </w:tr>
      <w:tr w:rsidR="009E4979" w:rsidRPr="009E4979" w14:paraId="2291A38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D3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E9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91E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+3.4.1684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9F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</w:tbl>
    <w:p w14:paraId="483BA79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399507B" w14:textId="1E950A5A" w:rsidR="009E4979" w:rsidRDefault="009E49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BC25C9" w14:textId="77777777" w:rsidR="009E4979" w:rsidRPr="009E4979" w:rsidRDefault="009E4979" w:rsidP="009E4979">
      <w:pPr>
        <w:jc w:val="center"/>
        <w:rPr>
          <w:b/>
          <w:bCs/>
          <w:sz w:val="32"/>
          <w:szCs w:val="32"/>
        </w:rPr>
      </w:pPr>
      <w:r w:rsidRPr="009E4979">
        <w:rPr>
          <w:b/>
          <w:bCs/>
          <w:sz w:val="32"/>
          <w:szCs w:val="32"/>
        </w:rPr>
        <w:lastRenderedPageBreak/>
        <w:t xml:space="preserve">A cura di Padre Secondo Brunelli </w:t>
      </w:r>
      <w:proofErr w:type="spellStart"/>
      <w:r w:rsidRPr="009E4979">
        <w:rPr>
          <w:b/>
          <w:bCs/>
          <w:sz w:val="32"/>
          <w:szCs w:val="32"/>
        </w:rPr>
        <w:t>crs</w:t>
      </w:r>
      <w:proofErr w:type="spellEnd"/>
    </w:p>
    <w:p w14:paraId="7A0248B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noProof/>
          <w:sz w:val="28"/>
          <w:szCs w:val="28"/>
        </w:rPr>
        <w:drawing>
          <wp:inline distT="0" distB="0" distL="0" distR="0" wp14:anchorId="5D5FBCCC" wp14:editId="3CDAB939">
            <wp:extent cx="6120130" cy="4586605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67C1" w14:textId="77777777" w:rsidR="009E4979" w:rsidRPr="009E4979" w:rsidRDefault="009E4979" w:rsidP="009E4979">
      <w:pPr>
        <w:jc w:val="center"/>
        <w:rPr>
          <w:b/>
          <w:bCs/>
          <w:sz w:val="24"/>
          <w:szCs w:val="24"/>
        </w:rPr>
      </w:pPr>
      <w:r w:rsidRPr="009E4979">
        <w:rPr>
          <w:b/>
          <w:bCs/>
          <w:i/>
          <w:iCs/>
          <w:sz w:val="24"/>
          <w:szCs w:val="24"/>
        </w:rPr>
        <w:t xml:space="preserve">Gesù portacroce, </w:t>
      </w:r>
      <w:r w:rsidRPr="009E4979">
        <w:rPr>
          <w:b/>
          <w:bCs/>
          <w:sz w:val="24"/>
          <w:szCs w:val="24"/>
        </w:rPr>
        <w:t>stemma dei Padri Somaschi,</w:t>
      </w:r>
    </w:p>
    <w:p w14:paraId="4B7242EF" w14:textId="77777777" w:rsidR="009E4979" w:rsidRPr="009E4979" w:rsidRDefault="009E4979" w:rsidP="009E4979">
      <w:pPr>
        <w:jc w:val="center"/>
        <w:rPr>
          <w:b/>
          <w:bCs/>
          <w:sz w:val="24"/>
          <w:szCs w:val="24"/>
        </w:rPr>
      </w:pPr>
      <w:r w:rsidRPr="009E4979">
        <w:rPr>
          <w:b/>
          <w:bCs/>
          <w:sz w:val="24"/>
          <w:szCs w:val="24"/>
        </w:rPr>
        <w:t>Como, Collegio Gallio, facciata della chiesa, 1899.</w:t>
      </w:r>
    </w:p>
    <w:p w14:paraId="797EB34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0CB0663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664E011A" w14:textId="77777777" w:rsidR="009E4979" w:rsidRPr="009E4979" w:rsidRDefault="009E4979" w:rsidP="009E4979">
      <w:pPr>
        <w:jc w:val="center"/>
        <w:rPr>
          <w:b/>
          <w:bCs/>
          <w:sz w:val="40"/>
          <w:szCs w:val="40"/>
        </w:rPr>
      </w:pPr>
      <w:r w:rsidRPr="009E4979">
        <w:rPr>
          <w:b/>
          <w:bCs/>
          <w:sz w:val="40"/>
          <w:szCs w:val="40"/>
        </w:rPr>
        <w:t xml:space="preserve">INDICE ANALITICO </w:t>
      </w:r>
    </w:p>
    <w:p w14:paraId="598D3A54" w14:textId="77777777" w:rsidR="009E4979" w:rsidRPr="009E4979" w:rsidRDefault="009E4979" w:rsidP="009E4979">
      <w:pPr>
        <w:jc w:val="center"/>
        <w:rPr>
          <w:b/>
          <w:bCs/>
          <w:sz w:val="40"/>
          <w:szCs w:val="40"/>
        </w:rPr>
      </w:pPr>
      <w:r w:rsidRPr="009E4979">
        <w:rPr>
          <w:b/>
          <w:bCs/>
          <w:sz w:val="40"/>
          <w:szCs w:val="40"/>
        </w:rPr>
        <w:t>‘V’</w:t>
      </w:r>
    </w:p>
    <w:p w14:paraId="1A039A56" w14:textId="77777777" w:rsidR="009E4979" w:rsidRPr="009E4979" w:rsidRDefault="009E4979" w:rsidP="009E4979">
      <w:pPr>
        <w:jc w:val="center"/>
        <w:rPr>
          <w:b/>
          <w:bCs/>
          <w:sz w:val="40"/>
          <w:szCs w:val="40"/>
        </w:rPr>
      </w:pPr>
      <w:r w:rsidRPr="009E4979">
        <w:rPr>
          <w:b/>
          <w:bCs/>
          <w:sz w:val="40"/>
          <w:szCs w:val="40"/>
        </w:rPr>
        <w:t>DI BIOGRAFIE CRS</w:t>
      </w:r>
    </w:p>
    <w:p w14:paraId="1744855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3ABC725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6A7B2043" w14:textId="77777777" w:rsidR="009E4979" w:rsidRPr="009E4979" w:rsidRDefault="009E4979" w:rsidP="009E4979">
      <w:pPr>
        <w:jc w:val="center"/>
        <w:rPr>
          <w:b/>
          <w:bCs/>
          <w:sz w:val="32"/>
          <w:szCs w:val="32"/>
        </w:rPr>
      </w:pPr>
      <w:r w:rsidRPr="009E4979">
        <w:rPr>
          <w:b/>
          <w:bCs/>
          <w:sz w:val="32"/>
          <w:szCs w:val="32"/>
        </w:rPr>
        <w:t>Mestre 14.4.2022</w:t>
      </w:r>
    </w:p>
    <w:p w14:paraId="10918E1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3B04195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lastRenderedPageBreak/>
        <w:t>PRESENTAZIONE</w:t>
      </w:r>
    </w:p>
    <w:p w14:paraId="274BE48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258C1B44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b/>
          <w:bCs/>
          <w:sz w:val="28"/>
          <w:szCs w:val="28"/>
        </w:rPr>
        <w:tab/>
      </w:r>
      <w:r w:rsidRPr="009E4979">
        <w:rPr>
          <w:sz w:val="28"/>
          <w:szCs w:val="28"/>
        </w:rPr>
        <w:t>Queste pagine</w:t>
      </w:r>
      <w:r w:rsidRPr="009E4979">
        <w:rPr>
          <w:b/>
          <w:bCs/>
          <w:sz w:val="28"/>
          <w:szCs w:val="28"/>
        </w:rPr>
        <w:t xml:space="preserve"> </w:t>
      </w:r>
      <w:r w:rsidRPr="009E4979">
        <w:rPr>
          <w:sz w:val="28"/>
          <w:szCs w:val="28"/>
        </w:rPr>
        <w:t>espongono in modo schematico il percorso dei Religiosi Somaschi, sacerdoti e fratelli laici, dal noviziato alla morte.</w:t>
      </w:r>
    </w:p>
    <w:p w14:paraId="0AFEC6F7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>Esse si avvalgono:</w:t>
      </w:r>
    </w:p>
    <w:p w14:paraId="6B239B3D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 xml:space="preserve">- delle </w:t>
      </w:r>
      <w:r w:rsidRPr="009E4979">
        <w:rPr>
          <w:i/>
          <w:iCs/>
          <w:sz w:val="28"/>
          <w:szCs w:val="28"/>
        </w:rPr>
        <w:t xml:space="preserve">BIOGRAFIE CRS </w:t>
      </w:r>
      <w:r w:rsidRPr="009E4979">
        <w:rPr>
          <w:sz w:val="28"/>
          <w:szCs w:val="28"/>
        </w:rPr>
        <w:t xml:space="preserve">del nostro Archivio Storico, materiale reperibile </w:t>
      </w:r>
      <w:r w:rsidRPr="009E4979">
        <w:rPr>
          <w:i/>
          <w:iCs/>
          <w:sz w:val="28"/>
          <w:szCs w:val="28"/>
        </w:rPr>
        <w:t xml:space="preserve">on line, </w:t>
      </w:r>
      <w:proofErr w:type="gramStart"/>
      <w:r w:rsidRPr="009E4979">
        <w:rPr>
          <w:sz w:val="28"/>
          <w:szCs w:val="28"/>
        </w:rPr>
        <w:t>( doveroso</w:t>
      </w:r>
      <w:proofErr w:type="gramEnd"/>
      <w:r w:rsidRPr="009E4979">
        <w:rPr>
          <w:sz w:val="28"/>
          <w:szCs w:val="28"/>
        </w:rPr>
        <w:t xml:space="preserve"> il ricordo di P. Angelo </w:t>
      </w:r>
      <w:proofErr w:type="spellStart"/>
      <w:r w:rsidRPr="009E4979">
        <w:rPr>
          <w:sz w:val="28"/>
          <w:szCs w:val="28"/>
        </w:rPr>
        <w:t>Stoppiglia</w:t>
      </w:r>
      <w:proofErr w:type="spellEnd"/>
      <w:r w:rsidRPr="009E4979">
        <w:rPr>
          <w:sz w:val="28"/>
          <w:szCs w:val="28"/>
        </w:rPr>
        <w:t xml:space="preserve">, P. Marco Tentorio, P. Maurizio </w:t>
      </w:r>
      <w:proofErr w:type="spellStart"/>
      <w:r w:rsidRPr="009E4979">
        <w:rPr>
          <w:sz w:val="28"/>
          <w:szCs w:val="28"/>
        </w:rPr>
        <w:t>Brioli</w:t>
      </w:r>
      <w:proofErr w:type="spellEnd"/>
      <w:r w:rsidRPr="009E4979">
        <w:rPr>
          <w:sz w:val="28"/>
          <w:szCs w:val="28"/>
        </w:rPr>
        <w:t xml:space="preserve"> ).</w:t>
      </w:r>
    </w:p>
    <w:p w14:paraId="50076520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i/>
          <w:iCs/>
          <w:sz w:val="28"/>
          <w:szCs w:val="28"/>
        </w:rPr>
        <w:t xml:space="preserve">- </w:t>
      </w:r>
      <w:r w:rsidRPr="009E4979">
        <w:rPr>
          <w:sz w:val="28"/>
          <w:szCs w:val="28"/>
        </w:rPr>
        <w:t xml:space="preserve">arricchite, </w:t>
      </w:r>
      <w:proofErr w:type="gramStart"/>
      <w:r w:rsidRPr="009E4979">
        <w:rPr>
          <w:sz w:val="28"/>
          <w:szCs w:val="28"/>
        </w:rPr>
        <w:t>( e</w:t>
      </w:r>
      <w:proofErr w:type="gramEnd"/>
      <w:r w:rsidRPr="009E4979">
        <w:rPr>
          <w:sz w:val="28"/>
          <w:szCs w:val="28"/>
        </w:rPr>
        <w:t xml:space="preserve">, qualche volta ,corrette ), da </w:t>
      </w:r>
      <w:r w:rsidRPr="009E4979">
        <w:rPr>
          <w:i/>
          <w:iCs/>
          <w:sz w:val="28"/>
          <w:szCs w:val="28"/>
        </w:rPr>
        <w:t>RESIDENZE</w:t>
      </w:r>
      <w:r w:rsidRPr="009E4979">
        <w:rPr>
          <w:sz w:val="28"/>
          <w:szCs w:val="28"/>
        </w:rPr>
        <w:t xml:space="preserve">, lunga serie di </w:t>
      </w:r>
      <w:r w:rsidRPr="009E4979">
        <w:rPr>
          <w:i/>
          <w:iCs/>
          <w:sz w:val="28"/>
          <w:szCs w:val="28"/>
        </w:rPr>
        <w:t xml:space="preserve">files </w:t>
      </w:r>
      <w:r w:rsidRPr="009E4979">
        <w:rPr>
          <w:sz w:val="28"/>
          <w:szCs w:val="28"/>
        </w:rPr>
        <w:t xml:space="preserve">dattiloscritti di P. Secondo Brunelli </w:t>
      </w:r>
      <w:proofErr w:type="spellStart"/>
      <w:r w:rsidRPr="009E4979">
        <w:rPr>
          <w:sz w:val="28"/>
          <w:szCs w:val="28"/>
        </w:rPr>
        <w:t>crs</w:t>
      </w:r>
      <w:proofErr w:type="spellEnd"/>
      <w:r w:rsidRPr="009E4979">
        <w:rPr>
          <w:sz w:val="28"/>
          <w:szCs w:val="28"/>
        </w:rPr>
        <w:t>,</w:t>
      </w:r>
    </w:p>
    <w:p w14:paraId="46BF611B" w14:textId="6DAE4463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 xml:space="preserve">- che registrano tutte le presenze dei Religiosi che compaiono in ATTI delle nostre Case, altra serie di </w:t>
      </w:r>
      <w:r w:rsidRPr="009E4979">
        <w:rPr>
          <w:i/>
          <w:iCs/>
          <w:sz w:val="28"/>
          <w:szCs w:val="28"/>
        </w:rPr>
        <w:t>files,</w:t>
      </w:r>
      <w:r w:rsidRPr="009E4979">
        <w:rPr>
          <w:sz w:val="28"/>
          <w:szCs w:val="28"/>
        </w:rPr>
        <w:t xml:space="preserve"> buona parte dei </w:t>
      </w:r>
      <w:proofErr w:type="spellStart"/>
      <w:r w:rsidRPr="009E4979">
        <w:rPr>
          <w:sz w:val="28"/>
          <w:szCs w:val="28"/>
        </w:rPr>
        <w:t>quali</w:t>
      </w:r>
      <w:r w:rsidR="008975D5">
        <w:rPr>
          <w:sz w:val="28"/>
          <w:szCs w:val="28"/>
        </w:rPr>
        <w:t>i</w:t>
      </w:r>
      <w:proofErr w:type="spellEnd"/>
      <w:r w:rsidR="008975D5">
        <w:rPr>
          <w:sz w:val="28"/>
          <w:szCs w:val="28"/>
        </w:rPr>
        <w:t xml:space="preserve"> </w:t>
      </w:r>
      <w:r w:rsidRPr="009E4979">
        <w:rPr>
          <w:sz w:val="28"/>
          <w:szCs w:val="28"/>
        </w:rPr>
        <w:t xml:space="preserve">stampati, presenti in Archivio Generale, altri ancora solo dattiloscritti, sempre di P. Secondo Brunelli </w:t>
      </w:r>
      <w:proofErr w:type="spellStart"/>
      <w:r w:rsidRPr="009E4979">
        <w:rPr>
          <w:sz w:val="28"/>
          <w:szCs w:val="28"/>
        </w:rPr>
        <w:t>crs</w:t>
      </w:r>
      <w:proofErr w:type="spellEnd"/>
      <w:r w:rsidRPr="009E4979">
        <w:rPr>
          <w:sz w:val="28"/>
          <w:szCs w:val="28"/>
        </w:rPr>
        <w:t>.</w:t>
      </w:r>
    </w:p>
    <w:p w14:paraId="36FD128A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9E4979">
        <w:rPr>
          <w:sz w:val="28"/>
          <w:szCs w:val="28"/>
        </w:rPr>
        <w:t>( mi</w:t>
      </w:r>
      <w:proofErr w:type="gramEnd"/>
      <w:r w:rsidRPr="009E4979">
        <w:rPr>
          <w:sz w:val="28"/>
          <w:szCs w:val="28"/>
        </w:rPr>
        <w:t xml:space="preserve"> sia permesso questo … </w:t>
      </w:r>
      <w:proofErr w:type="spellStart"/>
      <w:r w:rsidRPr="009E4979">
        <w:rPr>
          <w:sz w:val="28"/>
          <w:szCs w:val="28"/>
        </w:rPr>
        <w:t>autoriconoscimento</w:t>
      </w:r>
      <w:proofErr w:type="spellEnd"/>
      <w:r w:rsidRPr="009E4979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25BD07C9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9E4979">
        <w:rPr>
          <w:sz w:val="28"/>
          <w:szCs w:val="28"/>
        </w:rPr>
        <w:t>documentazioni,  causa</w:t>
      </w:r>
      <w:proofErr w:type="gramEnd"/>
      <w:r w:rsidRPr="009E4979">
        <w:rPr>
          <w:sz w:val="28"/>
          <w:szCs w:val="28"/>
        </w:rPr>
        <w:t xml:space="preserve"> … la modestia delle capacità degli occasionali collaboratori.</w:t>
      </w:r>
    </w:p>
    <w:p w14:paraId="5FE060B7" w14:textId="77777777" w:rsidR="009E4979" w:rsidRPr="009E4979" w:rsidRDefault="009E4979" w:rsidP="008975D5">
      <w:pPr>
        <w:jc w:val="both"/>
        <w:rPr>
          <w:sz w:val="28"/>
          <w:szCs w:val="28"/>
        </w:rPr>
      </w:pPr>
      <w:r w:rsidRPr="009E4979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3DEB3D3F" w14:textId="77777777" w:rsidR="009E4979" w:rsidRPr="009E4979" w:rsidRDefault="009E4979" w:rsidP="008975D5">
      <w:pPr>
        <w:ind w:firstLine="708"/>
        <w:jc w:val="both"/>
        <w:rPr>
          <w:sz w:val="28"/>
          <w:szCs w:val="28"/>
        </w:rPr>
      </w:pPr>
      <w:r w:rsidRPr="009E4979">
        <w:rPr>
          <w:sz w:val="28"/>
          <w:szCs w:val="28"/>
        </w:rPr>
        <w:t>Auguri.</w:t>
      </w:r>
    </w:p>
    <w:p w14:paraId="049981E4" w14:textId="77777777" w:rsidR="009E4979" w:rsidRPr="009E4979" w:rsidRDefault="009E4979" w:rsidP="008975D5">
      <w:pPr>
        <w:jc w:val="both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br w:type="page"/>
      </w:r>
    </w:p>
    <w:p w14:paraId="1018BFC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2082E94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593B048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82AA04A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2654158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02CA529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26CFBC2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0A71243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VACCARI P. ERMENEGILDO 1327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8721A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53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Vaccari Ermenegildo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87E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00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28.10.1684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0CE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7535C0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B1B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71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65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1CC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+19.12.1731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35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Nicolò FE</w:t>
            </w:r>
          </w:p>
        </w:tc>
      </w:tr>
    </w:tbl>
    <w:p w14:paraId="2A2B911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46B0164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VAGA FR. FORTUNATO 2522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73852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3CD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Vaga Fortunato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799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D4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10.7.1790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1D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164166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9EF0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82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Presente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74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16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757762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DA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53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B25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Fino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88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1A838E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AA5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8C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7D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890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440C97B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322522B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VAGO FR. AMBROGIO  2523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586FD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B60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Vago Ambrogio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1C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E6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7C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708294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2C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23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79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6F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73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C94A98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4E37E36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VAI P. FRANCESCO SAVERIO 1328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8A5F7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A8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Vai </w:t>
            </w:r>
            <w:proofErr w:type="spellStart"/>
            <w:r w:rsidRPr="009E4979">
              <w:rPr>
                <w:sz w:val="28"/>
                <w:szCs w:val="28"/>
              </w:rPr>
              <w:t>Franc</w:t>
            </w:r>
            <w:proofErr w:type="spellEnd"/>
            <w:r w:rsidRPr="009E4979">
              <w:rPr>
                <w:sz w:val="28"/>
                <w:szCs w:val="28"/>
              </w:rPr>
              <w:t>. Saverio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84D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15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18.11.1738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71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7EECAA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59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8D5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A18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10.11.1738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2D6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S. </w:t>
            </w:r>
            <w:proofErr w:type="spellStart"/>
            <w:r w:rsidRPr="009E4979">
              <w:rPr>
                <w:sz w:val="28"/>
                <w:szCs w:val="28"/>
              </w:rPr>
              <w:t>maiolo</w:t>
            </w:r>
            <w:proofErr w:type="spellEnd"/>
            <w:r w:rsidRPr="009E4979">
              <w:rPr>
                <w:sz w:val="28"/>
                <w:szCs w:val="28"/>
              </w:rPr>
              <w:t xml:space="preserve"> PV</w:t>
            </w:r>
          </w:p>
        </w:tc>
      </w:tr>
      <w:tr w:rsidR="009E4979" w:rsidRPr="009E4979" w14:paraId="422F7E6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01A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590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8C8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13.5.1741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04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4949D6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40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54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F2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20.5.1742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5C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5DA4D4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F4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8A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35A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31.10.1744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51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Pavia</w:t>
            </w:r>
          </w:p>
        </w:tc>
      </w:tr>
      <w:tr w:rsidR="009E4979" w:rsidRPr="009E4979" w14:paraId="14449C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5B3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E5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094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Sett.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B9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1EA707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86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2B6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Lettore filosofia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EB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71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65FF86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48C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FB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Università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A3C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10.11.1757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CD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1007AA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DC1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00D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21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EE6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Orf. PV</w:t>
            </w:r>
          </w:p>
        </w:tc>
      </w:tr>
      <w:tr w:rsidR="009E4979" w:rsidRPr="009E4979" w14:paraId="422345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83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B1D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7C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433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Casale</w:t>
            </w:r>
          </w:p>
        </w:tc>
      </w:tr>
      <w:tr w:rsidR="009E4979" w:rsidRPr="009E4979" w14:paraId="008D4A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80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C6F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32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1781-87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1A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34DBDB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96C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D14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36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59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2AAAC7C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39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BA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5A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+ 1813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B70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</w:t>
            </w:r>
          </w:p>
        </w:tc>
      </w:tr>
    </w:tbl>
    <w:p w14:paraId="74BF077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F8E48D4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VAILATI P. CARLO 1330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427400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DC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Vailati </w:t>
            </w:r>
            <w:proofErr w:type="spellStart"/>
            <w:r w:rsidRPr="009E4979">
              <w:rPr>
                <w:sz w:val="28"/>
                <w:szCs w:val="28"/>
              </w:rPr>
              <w:t>Varlo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EB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26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28.8.1710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70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2F0BE1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D2E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B1F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3F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+Apr.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89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Colombara MI</w:t>
            </w:r>
          </w:p>
        </w:tc>
      </w:tr>
    </w:tbl>
    <w:p w14:paraId="75DC4FF4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FF43BC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VAILATI P. GAETANO 1331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12AD5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15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Vailati Gaetano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A7D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E2F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21.11.1704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CE2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383D386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FAF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E1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EF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EEE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3616D8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FC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6F4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7A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+4.7.1732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63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</w:tbl>
    <w:p w14:paraId="257C59E7" w14:textId="77777777" w:rsidR="009E4979" w:rsidRPr="009E4979" w:rsidRDefault="009E4979" w:rsidP="009E4979">
      <w:pPr>
        <w:jc w:val="center"/>
        <w:rPr>
          <w:sz w:val="28"/>
          <w:szCs w:val="28"/>
          <w:u w:val="single"/>
        </w:rPr>
      </w:pPr>
    </w:p>
    <w:p w14:paraId="2E91BD9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VAIRO P. ALBINO 1333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9E031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5A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Vairo Albino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7FD4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826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7.11.1844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96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2E7831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07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764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E7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275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403074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33BF62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VALDI FR. PIETRO 2524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604D2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268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Valdi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27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19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12.5.1825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48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6C1F6D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39E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FE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B0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+17.8.1829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76F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Coll</w:t>
            </w:r>
            <w:proofErr w:type="spellEnd"/>
            <w:r w:rsidRPr="009E4979">
              <w:rPr>
                <w:sz w:val="28"/>
                <w:szCs w:val="28"/>
              </w:rPr>
              <w:t>. Reale GE</w:t>
            </w:r>
          </w:p>
        </w:tc>
      </w:tr>
    </w:tbl>
    <w:p w14:paraId="0CBF4E4F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22BD2B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VALENTI P. GIAN PAOLO 1329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C4A7F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87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Valenti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54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5F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4.11.1717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000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3C0A5F3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60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DD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25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+Post.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BD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4F293D1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91DC1E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VALENTI P. ROMUALDO 1334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DFF28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49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Valenti Romualdo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A9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48F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14.2.1749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27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55F6DDA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BE9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73F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53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7A6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+10.9.1781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21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</w:tbl>
    <w:p w14:paraId="7AA2EE6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7A15E0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VALENTINI P. GIAN DONATO 1335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1E32FA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26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Valentini G. Donato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AF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395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18.10.1750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50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68AB8F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62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F4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9E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16.9.1749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87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18CBE4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0A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53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574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1.12.1759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E4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7C6694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9F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04F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3B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4.11.1754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0BB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134820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9CE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D1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28E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Gen.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82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3A532A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81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162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7C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Dic.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A6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53A98A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5D9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55F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0F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10.9.1756-65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A6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Padova</w:t>
            </w:r>
          </w:p>
        </w:tc>
      </w:tr>
      <w:tr w:rsidR="009E4979" w:rsidRPr="009E4979" w14:paraId="202A22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CB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F2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046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AC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</w:t>
            </w:r>
          </w:p>
        </w:tc>
      </w:tr>
      <w:tr w:rsidR="009E4979" w:rsidRPr="009E4979" w14:paraId="767CD04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F50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94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3B4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25.5.1766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17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3A537C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D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14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F5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BB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Ducale VE</w:t>
            </w:r>
          </w:p>
        </w:tc>
      </w:tr>
      <w:tr w:rsidR="009E4979" w:rsidRPr="009E4979" w14:paraId="6674DD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F1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F22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Confessore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59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BCB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57208E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E4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C8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D19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1772-74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5B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2CD65C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84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99D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02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DF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65F7F9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C13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8A3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49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+5.3.1808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8A6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75249F72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905BE6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VALENTINI FR. GIROLAMO LUCA 2525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70EE56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E4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 xml:space="preserve">Fr. Valentino </w:t>
            </w:r>
            <w:proofErr w:type="spellStart"/>
            <w:r w:rsidRPr="009E4979">
              <w:rPr>
                <w:sz w:val="28"/>
                <w:szCs w:val="28"/>
              </w:rPr>
              <w:t>Girol</w:t>
            </w:r>
            <w:proofErr w:type="spellEnd"/>
            <w:r w:rsidRPr="009E4979">
              <w:rPr>
                <w:sz w:val="28"/>
                <w:szCs w:val="28"/>
              </w:rPr>
              <w:t>. Luca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61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A9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96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SS. Fil. </w:t>
            </w:r>
            <w:proofErr w:type="spellStart"/>
            <w:r w:rsidRPr="009E4979">
              <w:rPr>
                <w:sz w:val="28"/>
                <w:szCs w:val="28"/>
              </w:rPr>
              <w:t>Giac</w:t>
            </w:r>
            <w:proofErr w:type="spellEnd"/>
            <w:r w:rsidRPr="009E4979">
              <w:rPr>
                <w:sz w:val="28"/>
                <w:szCs w:val="28"/>
              </w:rPr>
              <w:t>. Vi</w:t>
            </w:r>
          </w:p>
        </w:tc>
      </w:tr>
      <w:tr w:rsidR="009E4979" w:rsidRPr="009E4979" w14:paraId="481F39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1C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097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CF7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41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0FFA82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AE2977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VALENTINI FR. PAOLO ANTONIO 2526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1C54C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8C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Valentini Paolantonio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22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D3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DA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43843C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4D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56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72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3F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+30.12.1712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28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merate</w:t>
            </w:r>
            <w:proofErr w:type="spellEnd"/>
          </w:p>
        </w:tc>
      </w:tr>
    </w:tbl>
    <w:p w14:paraId="43061DC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CB176C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VALERIANO FR. VIRGILIO 2527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D780F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39B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Valeriano Virgilio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1B6C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46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54B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14A5F8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5F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F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35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26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3E41655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DD9990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VALLATELLI P. PIETRO ANTONIO 1338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EC439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73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 </w:t>
            </w:r>
            <w:proofErr w:type="spellStart"/>
            <w:r w:rsidRPr="009E4979">
              <w:rPr>
                <w:sz w:val="28"/>
                <w:szCs w:val="28"/>
              </w:rPr>
              <w:t>Vallatelli</w:t>
            </w:r>
            <w:proofErr w:type="spellEnd"/>
            <w:r w:rsidRPr="009E4979">
              <w:rPr>
                <w:sz w:val="28"/>
                <w:szCs w:val="28"/>
              </w:rPr>
              <w:t xml:space="preserve"> Pierantonio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24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6A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27.2.1741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16D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4A5D45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00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E35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2B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+14.7.1782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C3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7746D8A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3F2AAE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VALLE P. ANGELO 1339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968020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36B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Valle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3E4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6E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12.1.1692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02D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206473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111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798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D4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+2.4.1749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53B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</w:tbl>
    <w:p w14:paraId="48AB89FC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7D96D6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VALLE P. GIAN ANTONIO 1340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C71E3F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CE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Valle Giannantonio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B1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6D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1.7.1674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6B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</w:t>
            </w:r>
          </w:p>
        </w:tc>
      </w:tr>
      <w:tr w:rsidR="009E4979" w:rsidRPr="009E4979" w14:paraId="7CCE74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92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C12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6DC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+4.1.1729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B81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</w:tbl>
    <w:p w14:paraId="175D72D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70BBC6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VALLETTA P. CARLO 1341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0A68F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D55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Valletta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42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E5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15.8.1622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32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075E74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CA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F16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F0A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BC3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4DA78A5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F732EE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VALERIO P. AGOSTINO 1336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9C729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509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Valerio Agostino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BA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A71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11.11.1585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99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515897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5E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036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7B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26D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354EF6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16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FE2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26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1590-00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C6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 VE</w:t>
            </w:r>
          </w:p>
        </w:tc>
      </w:tr>
      <w:tr w:rsidR="009E4979" w:rsidRPr="009E4979" w14:paraId="3563E9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F0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A90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482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FFB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5F6347E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470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4E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D85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1601-07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3E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 VE</w:t>
            </w:r>
          </w:p>
        </w:tc>
      </w:tr>
      <w:tr w:rsidR="009E4979" w:rsidRPr="009E4979" w14:paraId="3D9F72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438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56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59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06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39FFA2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0F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9F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D5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0D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3DD869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7F5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C2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D0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D3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4C94E6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BE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298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CD5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1610-14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B1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55B62E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949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85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04C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Nov. 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33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48BD038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67A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15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C8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689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Martino MI</w:t>
            </w:r>
          </w:p>
        </w:tc>
      </w:tr>
      <w:tr w:rsidR="009E4979" w:rsidRPr="009E4979" w14:paraId="2FC50E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1F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3E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F9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80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Lugano</w:t>
            </w:r>
          </w:p>
        </w:tc>
      </w:tr>
      <w:tr w:rsidR="009E4979" w:rsidRPr="009E4979" w14:paraId="51367D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9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07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EB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+5.4.1627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FC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Lugano</w:t>
            </w:r>
          </w:p>
        </w:tc>
      </w:tr>
    </w:tbl>
    <w:p w14:paraId="3280619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22CAE7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VALLABIO P. FORTUNATO 1337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C2B22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69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Vallabio</w:t>
            </w:r>
            <w:proofErr w:type="spellEnd"/>
            <w:r w:rsidRPr="009E4979">
              <w:rPr>
                <w:sz w:val="28"/>
                <w:szCs w:val="28"/>
              </w:rPr>
              <w:t xml:space="preserve"> Fortunato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511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702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6.8.1600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86F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</w:t>
            </w:r>
          </w:p>
        </w:tc>
      </w:tr>
      <w:tr w:rsidR="009E4979" w:rsidRPr="009E4979" w14:paraId="2B5CF85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27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Già gesuita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01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C92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838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5D75B8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F0F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A8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3A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587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77A7F5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AA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6A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59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22E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Padova</w:t>
            </w:r>
          </w:p>
        </w:tc>
      </w:tr>
      <w:tr w:rsidR="009E4979" w:rsidRPr="009E4979" w14:paraId="0474A9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CD5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61C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90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1A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779AEE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56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CB3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81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01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Tortona</w:t>
            </w:r>
          </w:p>
        </w:tc>
      </w:tr>
      <w:tr w:rsidR="009E4979" w:rsidRPr="009E4979" w14:paraId="524B56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7B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78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8D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ACA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6FDD6B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A3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7B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DA1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ACA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  <w:tr w:rsidR="009E4979" w:rsidRPr="009E4979" w14:paraId="6F4BCB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64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485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77E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+Nov. 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6A6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</w:tbl>
    <w:p w14:paraId="49BA8ED0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505A59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VALLE FR. DIONISIO 2528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F0202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7E8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Valle Dionisio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DCE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583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08F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07E215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FA4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93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7C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FE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52B01D1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1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D4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345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C4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4958FBEF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5C5CDF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VALLE VALLONI FR. LUIGI 2529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5332A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B4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Valle Valloni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6E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2C0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30.10.1923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FE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Gir. Carità RM</w:t>
            </w:r>
          </w:p>
        </w:tc>
      </w:tr>
      <w:tr w:rsidR="009E4979" w:rsidRPr="009E4979" w14:paraId="08C85E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00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A42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90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+29.4.1959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4C7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A La Ceiba S. </w:t>
            </w:r>
            <w:proofErr w:type="spellStart"/>
            <w:r w:rsidRPr="009E4979">
              <w:rPr>
                <w:sz w:val="28"/>
                <w:szCs w:val="28"/>
              </w:rPr>
              <w:t>Salvad</w:t>
            </w:r>
            <w:proofErr w:type="spellEnd"/>
          </w:p>
        </w:tc>
      </w:tr>
    </w:tbl>
    <w:p w14:paraId="09CDBC4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4BC73D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VALLETTA FR. CARLO 2530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0F337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D1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Valletta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9DA4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03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8.12.1703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D4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5E154C4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52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98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4C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+13.6.1715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AF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Fossano </w:t>
            </w:r>
          </w:p>
        </w:tc>
      </w:tr>
    </w:tbl>
    <w:p w14:paraId="721C004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744993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VALLOTTI FR. GIULIO 2531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D2974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780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Vallotti</w:t>
            </w:r>
            <w:proofErr w:type="spellEnd"/>
            <w:r w:rsidRPr="009E4979">
              <w:rPr>
                <w:sz w:val="28"/>
                <w:szCs w:val="28"/>
              </w:rPr>
              <w:t xml:space="preserve"> Giulio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67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0F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51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13F190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F5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2B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10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+10.11.1750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10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</w:tbl>
    <w:p w14:paraId="35426BA0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027B822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ECFD67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VALMARANA P. GIROLAMO 1342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C06FD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F6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Valmarana Girolamo 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50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D7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28.8.1612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10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Vicenza</w:t>
            </w:r>
          </w:p>
        </w:tc>
      </w:tr>
      <w:tr w:rsidR="009E4979" w:rsidRPr="009E4979" w14:paraId="6DC6C1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B0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A9D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7C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249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 (pare)</w:t>
            </w:r>
          </w:p>
        </w:tc>
      </w:tr>
    </w:tbl>
    <w:p w14:paraId="7CEA7734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9EBFCC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VALSECCHI P. GIAN ANTONIO 1344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F4C7B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28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4A3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AAF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8.12.1746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AE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3B969C3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F0C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C1C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BD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14.11.1745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E98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13DA8F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BE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F10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E19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26.11.1745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83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719F66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61E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CB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26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40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74527E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32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86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Pochi mesi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EDF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4.11.1749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6C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Acc. </w:t>
            </w:r>
            <w:proofErr w:type="spellStart"/>
            <w:r w:rsidRPr="009E4979">
              <w:rPr>
                <w:sz w:val="28"/>
                <w:szCs w:val="28"/>
              </w:rPr>
              <w:t>Nob</w:t>
            </w:r>
            <w:proofErr w:type="spellEnd"/>
            <w:r w:rsidRPr="009E4979">
              <w:rPr>
                <w:sz w:val="28"/>
                <w:szCs w:val="28"/>
              </w:rPr>
              <w:t>. VE</w:t>
            </w:r>
          </w:p>
        </w:tc>
      </w:tr>
      <w:tr w:rsidR="009E4979" w:rsidRPr="009E4979" w14:paraId="45CD0B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60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320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5A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2B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38D405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20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A16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43F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30.11.1750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0A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646743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5F2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65C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85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13.7.1751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87D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54C574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64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586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D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63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6C058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0B5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10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98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38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649CD2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E6B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C8E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33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EBE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3F7FBE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C3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032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4C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F9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6103B3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32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C65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80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DE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+7.1.1800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63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</w:tbl>
    <w:p w14:paraId="65F8AA6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FAEF3F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VALSECCHI P. GIAN BATTISTA 1344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03549C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E2F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Valsecchi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9DE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19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22.6.1747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15A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7AA25E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2C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BF2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36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8.5.1846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000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12BE43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99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48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5BD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19.5.1746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3DD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5B9A9B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BEA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DDE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4E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0E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288788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4B9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2A9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Insegna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6A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28.1.1748-61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B8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Bart. BS</w:t>
            </w:r>
          </w:p>
        </w:tc>
      </w:tr>
      <w:tr w:rsidR="009E4979" w:rsidRPr="009E4979" w14:paraId="4B713B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AC3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67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239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2BE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SS. Fil. </w:t>
            </w:r>
            <w:proofErr w:type="spellStart"/>
            <w:r w:rsidRPr="009E4979">
              <w:rPr>
                <w:sz w:val="28"/>
                <w:szCs w:val="28"/>
              </w:rPr>
              <w:t>Giac</w:t>
            </w:r>
            <w:proofErr w:type="spellEnd"/>
            <w:r w:rsidRPr="009E4979">
              <w:rPr>
                <w:sz w:val="28"/>
                <w:szCs w:val="28"/>
              </w:rPr>
              <w:t>. VI</w:t>
            </w:r>
          </w:p>
        </w:tc>
      </w:tr>
      <w:tr w:rsidR="009E4979" w:rsidRPr="009E4979" w14:paraId="4F2A23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DC5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0C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96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56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3097F4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607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8E5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B8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09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5F7F4C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F0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03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1F7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B6A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???</w:t>
            </w:r>
          </w:p>
        </w:tc>
      </w:tr>
      <w:tr w:rsidR="009E4979" w:rsidRPr="009E4979" w14:paraId="6D4DD1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E3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952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09C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1776-79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07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4282B1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C2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FC8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611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E40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645AB9B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88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7AA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3D4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AA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Orf. PV</w:t>
            </w:r>
          </w:p>
        </w:tc>
      </w:tr>
      <w:tr w:rsidR="009E4979" w:rsidRPr="009E4979" w14:paraId="477526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19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D27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A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1785-90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BCC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Spirito GE</w:t>
            </w:r>
          </w:p>
        </w:tc>
      </w:tr>
      <w:tr w:rsidR="009E4979" w:rsidRPr="009E4979" w14:paraId="669E81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D8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AA9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26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375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07F8E2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B2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EB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3E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1793-97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76E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Spirito GE</w:t>
            </w:r>
          </w:p>
        </w:tc>
      </w:tr>
      <w:tr w:rsidR="009E4979" w:rsidRPr="009E4979" w14:paraId="358F0D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12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EA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D54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2E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Orf. BG</w:t>
            </w:r>
          </w:p>
        </w:tc>
      </w:tr>
      <w:tr w:rsidR="009E4979" w:rsidRPr="009E4979" w14:paraId="694199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BA4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2CE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78F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+12.2.1803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2285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Bergamo</w:t>
            </w:r>
          </w:p>
        </w:tc>
      </w:tr>
    </w:tbl>
    <w:p w14:paraId="1499313C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402966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VALSECCHI P. PIETRO ANTONIO 1345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9E4979" w:rsidRPr="009E4979" w14:paraId="260FC3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AB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Valsecchi </w:t>
            </w:r>
            <w:proofErr w:type="spellStart"/>
            <w:r w:rsidRPr="009E4979">
              <w:rPr>
                <w:sz w:val="28"/>
                <w:szCs w:val="28"/>
              </w:rPr>
              <w:t>pierantonio</w:t>
            </w:r>
            <w:proofErr w:type="spell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90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444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6.12.1746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8B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5F08EE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35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8C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B73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Magg.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14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4CB4E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7A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F3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42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34E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7C2ACE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CA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8A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Sacerdozio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91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Apr. 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28E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1A201C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02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A26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AA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5.11.1752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5DC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Cividale</w:t>
            </w:r>
          </w:p>
        </w:tc>
      </w:tr>
      <w:tr w:rsidR="009E4979" w:rsidRPr="009E4979" w14:paraId="11FA2F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40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49E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75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30.8.1756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5F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Feltre</w:t>
            </w:r>
          </w:p>
        </w:tc>
      </w:tr>
      <w:tr w:rsidR="009E4979" w:rsidRPr="009E4979" w14:paraId="170A4D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21D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2F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33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CFD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  <w:tr w:rsidR="009E4979" w:rsidRPr="009E4979" w14:paraId="670A72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AC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90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93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13.11.1757-58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D50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Coll</w:t>
            </w:r>
            <w:proofErr w:type="spellEnd"/>
            <w:r w:rsidRPr="009E4979">
              <w:rPr>
                <w:sz w:val="28"/>
                <w:szCs w:val="28"/>
              </w:rPr>
              <w:t>. Salò</w:t>
            </w:r>
          </w:p>
        </w:tc>
      </w:tr>
      <w:tr w:rsidR="009E4979" w:rsidRPr="009E4979" w14:paraId="529849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21E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C9F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55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1758-61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C0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Bart. BS</w:t>
            </w:r>
          </w:p>
        </w:tc>
      </w:tr>
      <w:tr w:rsidR="009E4979" w:rsidRPr="009E4979" w14:paraId="5E2742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39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AD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7E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A50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662046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83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44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11D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Nov. 82. Ser.84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17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3AB335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CD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Si ritira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FF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DA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9.12.1780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59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Olginate</w:t>
            </w:r>
          </w:p>
        </w:tc>
      </w:tr>
      <w:tr w:rsidR="009E4979" w:rsidRPr="009E4979" w14:paraId="01DCC0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32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B8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94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24.12.1784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01B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73F204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40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BE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90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+19.6.1801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F5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</w:tbl>
    <w:p w14:paraId="269A87DF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15B4C1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VALTORTA P. GIACOMO ANTONIO 1346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802526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765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Valtorta </w:t>
            </w:r>
            <w:proofErr w:type="spellStart"/>
            <w:r w:rsidRPr="009E4979"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82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70C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28.9.1608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05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0A5B43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BD0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118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4D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+Nov. 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92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</w:tbl>
    <w:p w14:paraId="6A476FC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19897E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lastRenderedPageBreak/>
        <w:t>VALVASSORI P. CARLO GALDINO 1347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80DE5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A5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Valvassori Carlo Galdino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B5F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94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25.9.1699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A8E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1A66E1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776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37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54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0D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+27.6.1729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F88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</w:tbl>
    <w:p w14:paraId="77E4341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8AF80D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VANGESI FR. PIETRO 2532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76139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B4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Vangesi</w:t>
            </w:r>
            <w:proofErr w:type="spellEnd"/>
            <w:r w:rsidRPr="009E4979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40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C0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1.1,1641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4ED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Fossano</w:t>
            </w:r>
          </w:p>
        </w:tc>
      </w:tr>
      <w:tr w:rsidR="009E4979" w:rsidRPr="009E4979" w14:paraId="75B02C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B01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712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A6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255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02AB2FE4" w14:textId="77777777" w:rsidR="009E4979" w:rsidRPr="009E4979" w:rsidRDefault="009E4979" w:rsidP="009E4979">
      <w:pPr>
        <w:jc w:val="center"/>
        <w:rPr>
          <w:sz w:val="28"/>
          <w:szCs w:val="28"/>
          <w:u w:val="single"/>
        </w:rPr>
      </w:pPr>
    </w:p>
    <w:p w14:paraId="7C58F6B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VANINETTI P. GIROLAMO 1348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0C65B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05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Vaninetti Girolamo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78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C8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1742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8A2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73C07C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71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03D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52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6A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C6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3A8564B1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A74B6F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VANNI P. GIROLAMO 1349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35718D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D5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Vanni Girolamo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48F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C80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D4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58E4D2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458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Già sacerdote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25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DB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DB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S. </w:t>
            </w:r>
            <w:proofErr w:type="spellStart"/>
            <w:r w:rsidRPr="009E4979">
              <w:rPr>
                <w:sz w:val="28"/>
                <w:szCs w:val="28"/>
              </w:rPr>
              <w:t>maiolo</w:t>
            </w:r>
            <w:proofErr w:type="spellEnd"/>
            <w:r w:rsidRPr="009E4979">
              <w:rPr>
                <w:sz w:val="28"/>
                <w:szCs w:val="28"/>
              </w:rPr>
              <w:t xml:space="preserve"> PV</w:t>
            </w:r>
          </w:p>
        </w:tc>
      </w:tr>
      <w:tr w:rsidR="009E4979" w:rsidRPr="009E4979" w14:paraId="47FEBBC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9A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1F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4A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2E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51E3D5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728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E5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54A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C1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Macerata</w:t>
            </w:r>
          </w:p>
        </w:tc>
      </w:tr>
      <w:tr w:rsidR="009E4979" w:rsidRPr="009E4979" w14:paraId="0AEBB8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73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064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CA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A85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1C20AA6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BE2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E3D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8AB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7A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Macerata</w:t>
            </w:r>
          </w:p>
        </w:tc>
      </w:tr>
      <w:tr w:rsidR="009E4979" w:rsidRPr="009E4979" w14:paraId="5AC8D3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3C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7E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5B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BA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Macerata</w:t>
            </w:r>
          </w:p>
        </w:tc>
      </w:tr>
      <w:tr w:rsidR="009E4979" w:rsidRPr="009E4979" w14:paraId="58C593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201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68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4F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25.3.1613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CE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Macerata</w:t>
            </w:r>
          </w:p>
        </w:tc>
      </w:tr>
      <w:tr w:rsidR="009E4979" w:rsidRPr="009E4979" w14:paraId="082FF2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11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933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68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+25.3.1613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1C1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Macerata</w:t>
            </w:r>
          </w:p>
        </w:tc>
      </w:tr>
    </w:tbl>
    <w:p w14:paraId="326F2EF1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E68AB84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VARENSI FR. FRANCESCO 2533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2E1B2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CA3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Varensi</w:t>
            </w:r>
            <w:proofErr w:type="spellEnd"/>
            <w:r w:rsidRPr="009E4979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2D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C9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26.7.1711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7B0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35E189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4A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A27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7F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+9.4.1762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13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2864AA5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8E7F0A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VARESI P. GIUSEPPE 1350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FDA3D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D63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bookmarkStart w:id="3131" w:name="_Hlk100733200"/>
            <w:r w:rsidRPr="009E4979">
              <w:rPr>
                <w:sz w:val="28"/>
                <w:szCs w:val="28"/>
              </w:rPr>
              <w:t>P. Varesi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E7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126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7.9.1773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E5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  <w:tr w:rsidR="009E4979" w:rsidRPr="009E4979" w14:paraId="7E5528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6B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1C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1E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27.10.1773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04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15DF91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24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DA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Ordini minori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20C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Mag. 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49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3EFBA1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B0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953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00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Dic. 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427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3791BC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B07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96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CF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Mar.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418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2F3766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0B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A8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645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10.6.1775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69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2FFA80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827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C2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CB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2.9.1775-81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D05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Caracciolo NA</w:t>
            </w:r>
          </w:p>
        </w:tc>
      </w:tr>
      <w:tr w:rsidR="009E4979" w:rsidRPr="009E4979" w14:paraId="0D2AC4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51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2D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7B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A9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Ang. </w:t>
            </w:r>
            <w:proofErr w:type="spellStart"/>
            <w:r w:rsidRPr="009E4979">
              <w:rPr>
                <w:sz w:val="28"/>
                <w:szCs w:val="28"/>
              </w:rPr>
              <w:t>Cust</w:t>
            </w:r>
            <w:proofErr w:type="spellEnd"/>
            <w:r w:rsidRPr="009E4979">
              <w:rPr>
                <w:sz w:val="28"/>
                <w:szCs w:val="28"/>
              </w:rPr>
              <w:t>. Lodi</w:t>
            </w:r>
          </w:p>
        </w:tc>
      </w:tr>
      <w:tr w:rsidR="009E4979" w:rsidRPr="009E4979" w14:paraId="703378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D9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8E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Retorica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E8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A6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Gallio CO</w:t>
            </w:r>
          </w:p>
        </w:tc>
      </w:tr>
      <w:tr w:rsidR="009E4979" w:rsidRPr="009E4979" w14:paraId="00B022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AF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6F1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9F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90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Ang. </w:t>
            </w:r>
            <w:proofErr w:type="spellStart"/>
            <w:r w:rsidRPr="009E4979">
              <w:rPr>
                <w:sz w:val="28"/>
                <w:szCs w:val="28"/>
              </w:rPr>
              <w:t>Cust</w:t>
            </w:r>
            <w:proofErr w:type="spellEnd"/>
            <w:r w:rsidRPr="009E4979">
              <w:rPr>
                <w:sz w:val="28"/>
                <w:szCs w:val="28"/>
              </w:rPr>
              <w:t>. Lodi</w:t>
            </w:r>
          </w:p>
        </w:tc>
      </w:tr>
      <w:tr w:rsidR="009E4979" w:rsidRPr="009E4979" w14:paraId="7BCEC35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7B3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61D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97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A8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Tortona</w:t>
            </w:r>
          </w:p>
        </w:tc>
      </w:tr>
      <w:tr w:rsidR="009E4979" w:rsidRPr="009E4979" w14:paraId="5D2CED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6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D0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07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6A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Lodi</w:t>
            </w:r>
          </w:p>
        </w:tc>
      </w:tr>
      <w:tr w:rsidR="009E4979" w:rsidRPr="009E4979" w14:paraId="7696CC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25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90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81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B6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Orf. PV</w:t>
            </w:r>
          </w:p>
        </w:tc>
      </w:tr>
      <w:tr w:rsidR="009E4979" w:rsidRPr="009E4979" w14:paraId="1D63EA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2E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AE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B1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70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Rimane</w:t>
            </w:r>
          </w:p>
        </w:tc>
      </w:tr>
      <w:tr w:rsidR="009E4979" w:rsidRPr="009E4979" w14:paraId="04A4B0A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DA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9E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89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58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+10.1.1841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40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Pavia</w:t>
            </w:r>
          </w:p>
        </w:tc>
      </w:tr>
      <w:bookmarkEnd w:id="3131"/>
    </w:tbl>
    <w:p w14:paraId="3D19E44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557BAC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VARISCO P. CAMILLO 1351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9E4979" w:rsidRPr="009E4979" w14:paraId="75B22DB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70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Varisco Camillo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93A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F0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74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2C8F17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B9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0C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Studi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31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3.10.1752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FFE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669943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C1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CE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ADB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22.10.1754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8B7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6C15AD8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8E9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DC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41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1757-59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9E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Ang. </w:t>
            </w:r>
            <w:proofErr w:type="spellStart"/>
            <w:r w:rsidRPr="009E4979">
              <w:rPr>
                <w:sz w:val="28"/>
                <w:szCs w:val="28"/>
              </w:rPr>
              <w:t>Cust</w:t>
            </w:r>
            <w:proofErr w:type="spellEnd"/>
            <w:r w:rsidRPr="009E4979">
              <w:rPr>
                <w:sz w:val="28"/>
                <w:szCs w:val="28"/>
              </w:rPr>
              <w:t>. Lodi</w:t>
            </w:r>
          </w:p>
        </w:tc>
      </w:tr>
      <w:tr w:rsidR="009E4979" w:rsidRPr="009E4979" w14:paraId="051361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082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955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D8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1759-63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4D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7D50EB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8F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368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79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Dic. 63-67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63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Camerino</w:t>
            </w:r>
          </w:p>
        </w:tc>
      </w:tr>
      <w:tr w:rsidR="009E4979" w:rsidRPr="009E4979" w14:paraId="4F6D8D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F25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7A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AF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Fino 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E2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3F4610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1EA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01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7B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30.10.1775-79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B93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60E051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47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30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54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Nov. 1779-81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D9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Nunziatella</w:t>
            </w:r>
          </w:p>
        </w:tc>
      </w:tr>
      <w:tr w:rsidR="009E4979" w:rsidRPr="009E4979" w14:paraId="272523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6D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D2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AA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8A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4FDA2B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38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A8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AE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13.2.1782-85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CAA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538996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3CE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2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A0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20.12.1785-87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62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S. </w:t>
            </w:r>
            <w:proofErr w:type="spellStart"/>
            <w:r w:rsidRPr="009E4979">
              <w:rPr>
                <w:sz w:val="28"/>
                <w:szCs w:val="28"/>
              </w:rPr>
              <w:t>maiolo</w:t>
            </w:r>
            <w:proofErr w:type="spellEnd"/>
            <w:r w:rsidRPr="009E4979">
              <w:rPr>
                <w:sz w:val="28"/>
                <w:szCs w:val="28"/>
              </w:rPr>
              <w:t xml:space="preserve"> PV</w:t>
            </w:r>
          </w:p>
        </w:tc>
      </w:tr>
      <w:tr w:rsidR="009E4979" w:rsidRPr="009E4979" w14:paraId="4FA66C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58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EF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A3F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20.9.1787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98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555D28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80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86E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3D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19.10.1803-06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32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Modena</w:t>
            </w:r>
          </w:p>
        </w:tc>
      </w:tr>
      <w:tr w:rsidR="009E4979" w:rsidRPr="009E4979" w14:paraId="08AC43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86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7E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12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1A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45D680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BA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CE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18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27.7.1807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B9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116F73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B4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viaggio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BE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E43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+8.3.1808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515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Tra PV e MI</w:t>
            </w:r>
          </w:p>
        </w:tc>
      </w:tr>
    </w:tbl>
    <w:p w14:paraId="7BB3D43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CE0E49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VARRONE FR. GIAN BATTISTA 2534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3C7FF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986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proofErr w:type="gramStart"/>
            <w:r w:rsidRPr="009E4979">
              <w:rPr>
                <w:sz w:val="28"/>
                <w:szCs w:val="28"/>
              </w:rPr>
              <w:t>Varrone  Fr.</w:t>
            </w:r>
            <w:proofErr w:type="gramEnd"/>
            <w:r w:rsidRPr="009E4979">
              <w:rPr>
                <w:sz w:val="28"/>
                <w:szCs w:val="28"/>
              </w:rPr>
              <w:t xml:space="preserve"> </w:t>
            </w:r>
            <w:proofErr w:type="spellStart"/>
            <w:r w:rsidRPr="009E4979"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55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C50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21.11.1595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1C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18953C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B3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CF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proofErr w:type="spellStart"/>
            <w:r w:rsidRPr="009E4979">
              <w:rPr>
                <w:sz w:val="28"/>
                <w:szCs w:val="28"/>
              </w:rPr>
              <w:t>nfermiere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A63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Fino 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0B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Loreto NA</w:t>
            </w:r>
          </w:p>
        </w:tc>
      </w:tr>
      <w:tr w:rsidR="009E4979" w:rsidRPr="009E4979" w14:paraId="58FBAF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E8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9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B0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D06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4A8B2C7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58357C1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proofErr w:type="gramStart"/>
      <w:r w:rsidRPr="009E4979">
        <w:rPr>
          <w:b/>
          <w:bCs/>
          <w:sz w:val="28"/>
          <w:szCs w:val="28"/>
        </w:rPr>
        <w:t>VASCHETTI  P.</w:t>
      </w:r>
      <w:proofErr w:type="gramEnd"/>
      <w:r w:rsidRPr="009E4979">
        <w:rPr>
          <w:b/>
          <w:bCs/>
          <w:sz w:val="28"/>
          <w:szCs w:val="28"/>
        </w:rPr>
        <w:t xml:space="preserve"> ….2865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7672AE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54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aschetti</w:t>
            </w:r>
            <w:proofErr w:type="spellEnd"/>
            <w:r w:rsidRPr="009E497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CE9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33D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A0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708E2C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BC2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D3D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774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92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95887C4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45D29F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VASSENA FR. ANDREA 2535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BBBB4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D8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Vassena Andrea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826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E0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24.6.1730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58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48F251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164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9BE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F60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7A8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Leonardo BG</w:t>
            </w:r>
          </w:p>
        </w:tc>
      </w:tr>
      <w:tr w:rsidR="009E4979" w:rsidRPr="009E4979" w14:paraId="2FE335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426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1F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76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24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+17.11.1770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25C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Bergamo</w:t>
            </w:r>
          </w:p>
        </w:tc>
      </w:tr>
    </w:tbl>
    <w:p w14:paraId="3A90489B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C3E32B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VECCHI P. BARTOLOMEO 1352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CAA5D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1F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>P. Vecchi Bartolomeo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BB6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9E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6.3.1611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B36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Milano</w:t>
            </w:r>
          </w:p>
        </w:tc>
      </w:tr>
      <w:tr w:rsidR="009E4979" w:rsidRPr="009E4979" w14:paraId="40B5BA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08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5A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3C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+ 1630 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25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16B18A8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41C4C6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VECCHI P. FRANCESCO 1354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E09BE8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48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Vecchi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34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C8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7E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327F59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30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FC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A2D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21.12.1759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8C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A937F2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782C50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VECCHIONI FR. FRANCESCO 2536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9CEBD3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81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Vecchioni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25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6E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A6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5AFD97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A4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D5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95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BD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Pietà NA</w:t>
            </w:r>
          </w:p>
        </w:tc>
      </w:tr>
      <w:tr w:rsidR="009E4979" w:rsidRPr="009E4979" w14:paraId="569635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1E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C95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E8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CED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B9D7A2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364620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VECELLI P. CARLO 1353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C9322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10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Vecelli</w:t>
            </w:r>
            <w:proofErr w:type="spellEnd"/>
            <w:r w:rsidRPr="009E4979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49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0E1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2.4.1685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32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6C602C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0E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DA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85F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+12.8.1745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E2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092D2D0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BAE461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VECELLI P: FRANCESCO 1354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D84B3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842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Vecelli</w:t>
            </w:r>
            <w:proofErr w:type="spellEnd"/>
            <w:r w:rsidRPr="009E4979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A5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67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1711(?)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410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Padova</w:t>
            </w:r>
          </w:p>
        </w:tc>
      </w:tr>
      <w:tr w:rsidR="009E4979" w:rsidRPr="009E4979" w14:paraId="6C79111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460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21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9D8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EE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7B90791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0823EF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VECELLI P. GABRIELE 1355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DC058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B0C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Vecelli</w:t>
            </w:r>
            <w:proofErr w:type="spellEnd"/>
            <w:r w:rsidRPr="009E4979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1E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754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9.4.1721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23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0CDDDC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7BB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FD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2E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+19.7.1788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9E2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3668F69B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3C9638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VECELLI P. GIACOMO 1356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C60CA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0A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Vecelli</w:t>
            </w:r>
            <w:proofErr w:type="spellEnd"/>
            <w:r w:rsidRPr="009E4979"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2B0E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FC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6D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3C1470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96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11C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D6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+27.2.1724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3D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7721ECE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B8A74F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VEGETTI P. GIACOMO 1357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FA0DF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3A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Vegetti </w:t>
            </w:r>
            <w:proofErr w:type="spellStart"/>
            <w:r w:rsidRPr="009E4979">
              <w:rPr>
                <w:sz w:val="28"/>
                <w:szCs w:val="28"/>
              </w:rPr>
              <w:t>Fiacomo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27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A88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1.2.1728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43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Andrea Lodi</w:t>
            </w:r>
          </w:p>
        </w:tc>
      </w:tr>
      <w:tr w:rsidR="009E4979" w:rsidRPr="009E4979" w14:paraId="08A929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D6D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F88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42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+21.4.1779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AC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C9F6B43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AE2D75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VEGLIO P. GIACOMO 1358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6A50C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CA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Veglio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06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21E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15.1.1838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E1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Cherasco</w:t>
            </w:r>
          </w:p>
        </w:tc>
      </w:tr>
      <w:tr w:rsidR="009E4979" w:rsidRPr="009E4979" w14:paraId="018B6F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38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59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8C1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+17.3.1867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7A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D3411E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319F592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(DE) VELASCO ERCOLE 1359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414F7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26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(De) Velasco Ercole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93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30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19.3.1727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F2C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2EAD6A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600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D7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B1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+16.10.1777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62C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</w:tbl>
    <w:p w14:paraId="4DCC19F2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A0C431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VELO P. FRANCESCO IGNAZIO 1360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72FA74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8B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Velo </w:t>
            </w:r>
            <w:proofErr w:type="spellStart"/>
            <w:r w:rsidRPr="009E4979">
              <w:rPr>
                <w:sz w:val="28"/>
                <w:szCs w:val="28"/>
              </w:rPr>
              <w:t>Granc</w:t>
            </w:r>
            <w:proofErr w:type="spellEnd"/>
            <w:r w:rsidRPr="009E4979">
              <w:rPr>
                <w:sz w:val="28"/>
                <w:szCs w:val="28"/>
              </w:rPr>
              <w:t>. Ignazio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0F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4D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14.11.1743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CB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</w:t>
            </w:r>
          </w:p>
        </w:tc>
      </w:tr>
      <w:tr w:rsidR="009E4979" w:rsidRPr="009E4979" w14:paraId="2B231A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6EC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Già sacerdote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27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58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37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+9.1.1766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D4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7CB62B6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3AC30A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VENDRAME FR. ANYONIO 2537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CBC11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C0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Vendrame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B150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42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Apr. 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E32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38C6C2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86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1F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13B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+Lug.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12D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Verona</w:t>
            </w:r>
          </w:p>
        </w:tc>
      </w:tr>
    </w:tbl>
    <w:p w14:paraId="3C11A8D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C8796A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VENEZIANO FR. GIACOMO 2538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AAB96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53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Veneziano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DF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1E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C1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71202F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31E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FC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F5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C6E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5A3A3C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B9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2E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Sua </w:t>
            </w:r>
            <w:commentRangeStart w:id="3132"/>
            <w:r w:rsidRPr="009E4979">
              <w:rPr>
                <w:sz w:val="28"/>
                <w:szCs w:val="28"/>
              </w:rPr>
              <w:t>morte</w:t>
            </w:r>
            <w:commentRangeEnd w:id="3132"/>
            <w:r w:rsidRPr="009E4979">
              <w:rPr>
                <w:sz w:val="28"/>
                <w:szCs w:val="28"/>
              </w:rPr>
              <w:commentReference w:id="3132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EA0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FE1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71E3702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D31065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VENINI P. FRANCESCO 2864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410BA5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184B" w14:textId="77777777" w:rsidR="009E4979" w:rsidRPr="009E4979" w:rsidRDefault="009E4979" w:rsidP="00340365">
            <w:pPr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Venini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CE6A" w14:textId="77777777" w:rsidR="009E4979" w:rsidRPr="009E4979" w:rsidRDefault="009E4979" w:rsidP="00340365">
            <w:pPr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71D3" w14:textId="5D233633" w:rsidR="009E4979" w:rsidRPr="009E4979" w:rsidRDefault="00340365" w:rsidP="0034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AA21" w14:textId="5B2E003A" w:rsidR="009E4979" w:rsidRPr="009E4979" w:rsidRDefault="00340365" w:rsidP="0034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M. Secreta</w:t>
            </w:r>
          </w:p>
        </w:tc>
      </w:tr>
      <w:tr w:rsidR="00340365" w:rsidRPr="009E4979" w14:paraId="23861C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59FF" w14:textId="77777777" w:rsidR="00340365" w:rsidRPr="009E4979" w:rsidRDefault="00340365" w:rsidP="00340365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6D45" w14:textId="77777777" w:rsidR="00340365" w:rsidRPr="009E4979" w:rsidRDefault="00340365" w:rsidP="00340365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BD8B" w14:textId="358AB2F4" w:rsidR="00340365" w:rsidRDefault="00340365" w:rsidP="0034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504B" w14:textId="2F3AEFFB" w:rsidR="00340365" w:rsidRDefault="00340365" w:rsidP="003403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E4979" w:rsidRPr="009E4979" w14:paraId="6B1D28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A7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5A16" w14:textId="77777777" w:rsidR="009E4979" w:rsidRPr="009E4979" w:rsidRDefault="009E4979" w:rsidP="00340365">
            <w:pPr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CA0B" w14:textId="77777777" w:rsidR="009E4979" w:rsidRPr="009E4979" w:rsidRDefault="009E4979" w:rsidP="00340365">
            <w:pPr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+ 1820(?)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EFD8" w14:textId="77777777" w:rsidR="009E4979" w:rsidRPr="009E4979" w:rsidRDefault="009E4979" w:rsidP="00340365">
            <w:pPr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8A2F544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EA81E6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VENINI P. GIOVANNI 2863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762535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04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Venini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078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C02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7C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549EB1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EE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C35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E4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8B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7009BB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D62791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VENOSTA P. ALESSANDRO 1361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86BE2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8D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Venosta Alessandro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5637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19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18.9.1733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0A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Milano</w:t>
            </w:r>
          </w:p>
        </w:tc>
      </w:tr>
      <w:tr w:rsidR="009E4979" w:rsidRPr="009E4979" w14:paraId="1AADD1F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02C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E6E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37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13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+17.12.1750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7D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Mis. CR</w:t>
            </w:r>
          </w:p>
        </w:tc>
      </w:tr>
    </w:tbl>
    <w:p w14:paraId="195CDE0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ABF731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VERGHETTI P. ENRICO 1362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169788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EF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Verghetti</w:t>
            </w:r>
            <w:proofErr w:type="spellEnd"/>
            <w:r w:rsidRPr="009E4979">
              <w:rPr>
                <w:sz w:val="28"/>
                <w:szCs w:val="28"/>
              </w:rPr>
              <w:t xml:space="preserve"> Enrico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B5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29D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20.9.1891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A9E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11E427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E3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0D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70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+ 9.10.???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9F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78BCB84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AF77A7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 xml:space="preserve">VERITA’ P. DOMENICO </w:t>
      </w:r>
      <w:proofErr w:type="spellStart"/>
      <w:r w:rsidRPr="009E4979">
        <w:rPr>
          <w:b/>
          <w:bCs/>
          <w:sz w:val="28"/>
          <w:szCs w:val="28"/>
        </w:rPr>
        <w:t>NiCOLO’</w:t>
      </w:r>
      <w:proofErr w:type="spellEnd"/>
      <w:r w:rsidRPr="009E4979">
        <w:rPr>
          <w:b/>
          <w:bCs/>
          <w:sz w:val="28"/>
          <w:szCs w:val="28"/>
        </w:rPr>
        <w:t xml:space="preserve"> 1363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6DD323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80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Verità Domenico Nic.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BF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19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13.6.1674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F51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0DBBE5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77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0A5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6E7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+21.8.1705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E5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</w:tbl>
    <w:p w14:paraId="7C5A3D6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CF3845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VERLE P. MICHELANGELO 1364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C6D136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06A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Verle Michelangelo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F0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76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19.7.1654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E0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SS. Trinità VE</w:t>
            </w:r>
          </w:p>
        </w:tc>
      </w:tr>
      <w:tr w:rsidR="009E4979" w:rsidRPr="009E4979" w14:paraId="40F8DA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88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679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F5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+19.11.1683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5A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25F2B17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A8F5BD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VERONA FR. EMILIO 2539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99C4B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AA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>Fr. Verona Emilio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61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9B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81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08FF49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5F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0C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2F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+Feb. 1936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07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Nervi</w:t>
            </w:r>
          </w:p>
        </w:tc>
      </w:tr>
    </w:tbl>
    <w:p w14:paraId="44A4CB1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10FAD8A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VERRI FR. GIOVANNI 2540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42DA28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30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Verri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35C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F1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19.7.1845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C17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4C7761A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6E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E4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EC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+4.11.1895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C96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Rapallo</w:t>
            </w:r>
          </w:p>
        </w:tc>
      </w:tr>
    </w:tbl>
    <w:p w14:paraId="1AEA8A2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2C2DA6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VERTUA P. BENEDETTO 1365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148BDD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77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Vertua Benedetto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A5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910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6.11.1783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746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  <w:tr w:rsidR="009E4979" w:rsidRPr="009E4979" w14:paraId="1E8B333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89B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1CB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FC7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8.11.1783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F0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S. </w:t>
            </w:r>
            <w:proofErr w:type="spellStart"/>
            <w:r w:rsidRPr="009E4979">
              <w:rPr>
                <w:sz w:val="28"/>
                <w:szCs w:val="28"/>
              </w:rPr>
              <w:t>maiolo</w:t>
            </w:r>
            <w:proofErr w:type="spellEnd"/>
            <w:r w:rsidRPr="009E4979">
              <w:rPr>
                <w:sz w:val="28"/>
                <w:szCs w:val="28"/>
              </w:rPr>
              <w:t xml:space="preserve"> PV</w:t>
            </w:r>
          </w:p>
        </w:tc>
      </w:tr>
      <w:tr w:rsidR="009E4979" w:rsidRPr="009E4979" w14:paraId="368C54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B84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4A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E71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Mar.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1F4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20729AD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DA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6EE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proofErr w:type="spellStart"/>
            <w:r w:rsidRPr="009E4979">
              <w:rPr>
                <w:sz w:val="28"/>
                <w:szCs w:val="28"/>
              </w:rPr>
              <w:t>Duaconato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1D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Mag.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672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9FCFE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A8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11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Alcuni mesi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00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15.6.1787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1BC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Merate</w:t>
            </w:r>
          </w:p>
        </w:tc>
      </w:tr>
      <w:tr w:rsidR="009E4979" w:rsidRPr="009E4979" w14:paraId="58C2CE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36F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5D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95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25.11.1787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C8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Gallio CO</w:t>
            </w:r>
          </w:p>
        </w:tc>
      </w:tr>
      <w:tr w:rsidR="009E4979" w:rsidRPr="009E4979" w14:paraId="1EA8490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BB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DFF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BEA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ED4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Ang. </w:t>
            </w:r>
            <w:proofErr w:type="spellStart"/>
            <w:r w:rsidRPr="009E4979">
              <w:rPr>
                <w:sz w:val="28"/>
                <w:szCs w:val="28"/>
              </w:rPr>
              <w:t>Cust</w:t>
            </w:r>
            <w:proofErr w:type="spellEnd"/>
            <w:r w:rsidRPr="009E4979">
              <w:rPr>
                <w:sz w:val="28"/>
                <w:szCs w:val="28"/>
              </w:rPr>
              <w:t>. Lodi</w:t>
            </w:r>
          </w:p>
        </w:tc>
      </w:tr>
      <w:tr w:rsidR="009E4979" w:rsidRPr="009E4979" w14:paraId="3459A9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C2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49B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AF8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90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Martino MI</w:t>
            </w:r>
          </w:p>
        </w:tc>
      </w:tr>
      <w:tr w:rsidR="009E4979" w:rsidRPr="009E4979" w14:paraId="4867F6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8D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D8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7D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9.2.1800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B9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Lugano</w:t>
            </w:r>
          </w:p>
        </w:tc>
      </w:tr>
      <w:tr w:rsidR="009E4979" w:rsidRPr="009E4979" w14:paraId="1151B4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9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63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Per orfani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A8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25.10.1800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3B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Francesco MI</w:t>
            </w:r>
          </w:p>
        </w:tc>
      </w:tr>
      <w:tr w:rsidR="009E4979" w:rsidRPr="009E4979" w14:paraId="41414A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52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E0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69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1803-08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35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Ang. </w:t>
            </w:r>
            <w:proofErr w:type="spellStart"/>
            <w:r w:rsidRPr="009E4979">
              <w:rPr>
                <w:sz w:val="28"/>
                <w:szCs w:val="28"/>
              </w:rPr>
              <w:t>Cust</w:t>
            </w:r>
            <w:proofErr w:type="spellEnd"/>
            <w:r w:rsidRPr="009E4979">
              <w:rPr>
                <w:sz w:val="28"/>
                <w:szCs w:val="28"/>
              </w:rPr>
              <w:t>. Lodi</w:t>
            </w:r>
          </w:p>
        </w:tc>
      </w:tr>
      <w:tr w:rsidR="009E4979" w:rsidRPr="009E4979" w14:paraId="17F1BA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3B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A9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E5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E1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4B69D2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376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50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B45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22.10.1808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1EA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Lodi</w:t>
            </w:r>
          </w:p>
        </w:tc>
      </w:tr>
      <w:tr w:rsidR="009E4979" w:rsidRPr="009E4979" w14:paraId="6C6BC4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7D7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35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28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C7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24C94B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F9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BD7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3F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+Post 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EC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95D761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18856D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VERTUA P. GIAN BATTISTA 1366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C1021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C4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Vertua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11F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97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27.5.1609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1B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70CB62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D1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2D9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DD8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6E2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</w:tbl>
    <w:p w14:paraId="459A43F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A2F21F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0D35FD0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6B38032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VERTUA P. GIAN BATTISTA 1367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EEF77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D4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Vertua G. 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28D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CF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13.6.1610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B3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Spirito GE</w:t>
            </w:r>
          </w:p>
        </w:tc>
      </w:tr>
      <w:tr w:rsidR="009E4979" w:rsidRPr="009E4979" w14:paraId="073499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C3C5" w14:textId="77777777" w:rsidR="009E4979" w:rsidRPr="009E4979" w:rsidRDefault="009E4979" w:rsidP="009E497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12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E42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+ 1654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6F8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07E98BA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59EF1AA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VERTUA FR. GIORGIO 2541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ECBB3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CD7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Vertua Giorgio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20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5F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13.1.1641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42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Salò</w:t>
            </w:r>
          </w:p>
        </w:tc>
      </w:tr>
      <w:tr w:rsidR="009E4979" w:rsidRPr="009E4979" w14:paraId="2CB070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B0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A58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8E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64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07D6387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04083B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VEZZINI FR. ANGELO 2542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6BC91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11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Vezzini</w:t>
            </w:r>
            <w:proofErr w:type="spellEnd"/>
            <w:r w:rsidRPr="009E4979"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49A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3B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8C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0715DC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4A0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CE55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DD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+Set. 1936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09D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</w:tbl>
    <w:p w14:paraId="6CB3A72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320C5C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VICENTINO FR. FRANCESCO 2543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50DBE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72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Vicentino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30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02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26.6.1601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79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Tortona</w:t>
            </w:r>
          </w:p>
        </w:tc>
      </w:tr>
      <w:tr w:rsidR="009E4979" w:rsidRPr="009E4979" w14:paraId="0147091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58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5F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F2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C5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Ben. Salò</w:t>
            </w:r>
          </w:p>
        </w:tc>
      </w:tr>
      <w:tr w:rsidR="009E4979" w:rsidRPr="009E4979" w14:paraId="00A8AB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78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08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F1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1601-05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69C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 VE</w:t>
            </w:r>
          </w:p>
        </w:tc>
      </w:tr>
      <w:tr w:rsidR="009E4979" w:rsidRPr="009E4979" w14:paraId="1250ED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DD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03B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7B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B5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Mis. CR</w:t>
            </w:r>
          </w:p>
        </w:tc>
      </w:tr>
      <w:tr w:rsidR="009E4979" w:rsidRPr="009E4979" w14:paraId="486B86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C5F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3E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81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9.5.1605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943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Tortona</w:t>
            </w:r>
          </w:p>
        </w:tc>
      </w:tr>
      <w:tr w:rsidR="009E4979" w:rsidRPr="009E4979" w14:paraId="6CCA91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0B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88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A0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16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2E5D04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70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B85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8A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E6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Alessandria</w:t>
            </w:r>
          </w:p>
        </w:tc>
      </w:tr>
      <w:tr w:rsidR="009E4979" w:rsidRPr="009E4979" w14:paraId="21A34B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19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D4C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50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85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Colombara MI</w:t>
            </w:r>
          </w:p>
        </w:tc>
      </w:tr>
      <w:tr w:rsidR="009E4979" w:rsidRPr="009E4979" w14:paraId="3DAD23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0D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53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2C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F6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Merate</w:t>
            </w:r>
          </w:p>
        </w:tc>
      </w:tr>
      <w:tr w:rsidR="009E4979" w:rsidRPr="009E4979" w14:paraId="289C68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A8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F5D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Commesso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D2D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34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Macerata</w:t>
            </w:r>
          </w:p>
        </w:tc>
      </w:tr>
      <w:tr w:rsidR="009E4979" w:rsidRPr="009E4979" w14:paraId="29FC51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019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AC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8A7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CD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Città di Castello</w:t>
            </w:r>
          </w:p>
        </w:tc>
      </w:tr>
      <w:tr w:rsidR="009E4979" w:rsidRPr="009E4979" w14:paraId="6B8A3BC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BE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D25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2ED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23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3125575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094175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VICENTINO FR. GIAN BATTISTA 2544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99A66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5F0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Vicentino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D4D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B8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20.4.1599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983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4E4225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1B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DB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B6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DC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2BFA89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F5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11B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14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1596-67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2C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1B0F3B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D0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1E5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69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979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33760F5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0C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4DA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F1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1E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5A2868B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D0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11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77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E72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7ACC5B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C1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95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2F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13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Mis. BS</w:t>
            </w:r>
          </w:p>
        </w:tc>
      </w:tr>
      <w:tr w:rsidR="009E4979" w:rsidRPr="009E4979" w14:paraId="2CD5F85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11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305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83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+Apr. 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14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</w:tbl>
    <w:p w14:paraId="27A3FE7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966CAB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VICENTINO FR. GIAN PIETRO 2545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FD02CE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B4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Vicentino G.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88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470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216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409D2D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8F5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A1A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46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DDD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54433A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9C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48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2B4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1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Bianca FE</w:t>
            </w:r>
          </w:p>
        </w:tc>
      </w:tr>
      <w:tr w:rsidR="009E4979" w:rsidRPr="009E4979" w14:paraId="7199E5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BB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B7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F3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AAD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242C26B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9E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96A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DE1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B6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05DF43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2D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7A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01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2A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364168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FF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37F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64F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F86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Reggio</w:t>
            </w:r>
          </w:p>
        </w:tc>
      </w:tr>
      <w:tr w:rsidR="009E4979" w:rsidRPr="009E4979" w14:paraId="3E8A99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0C5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BD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4A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B2D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</w:t>
            </w:r>
          </w:p>
        </w:tc>
      </w:tr>
      <w:tr w:rsidR="009E4979" w:rsidRPr="009E4979" w14:paraId="162D3B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064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7CA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0EB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F40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6052AB5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5E8368D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VIDUA P. GITOLAMO 1368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63F74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9EA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Vidua</w:t>
            </w:r>
            <w:proofErr w:type="spellEnd"/>
            <w:r w:rsidRPr="009E4979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AAE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18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27.7.1670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69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3DC030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E2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F9F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6AD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+Ott. 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D2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11016A2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E52097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VIEZERI FR. GIAN BATTISTA 2546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CB7C06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4B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Viezeri</w:t>
            </w:r>
            <w:proofErr w:type="spellEnd"/>
            <w:r w:rsidRPr="009E4979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EA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9C3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8C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3D06E5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13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E92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AC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FF8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Ducale VE</w:t>
            </w:r>
          </w:p>
        </w:tc>
      </w:tr>
      <w:tr w:rsidR="009E4979" w:rsidRPr="009E4979" w14:paraId="661253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15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F1E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Prefetto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EA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65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Cividale</w:t>
            </w:r>
          </w:p>
        </w:tc>
      </w:tr>
      <w:tr w:rsidR="009E4979" w:rsidRPr="009E4979" w14:paraId="161E57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EC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F49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18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A8F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Ducale VE</w:t>
            </w:r>
          </w:p>
        </w:tc>
      </w:tr>
      <w:tr w:rsidR="009E4979" w:rsidRPr="009E4979" w14:paraId="3BDE48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5F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5C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C52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DB3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12D59D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C0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31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A3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7C7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Ducale VE</w:t>
            </w:r>
          </w:p>
        </w:tc>
      </w:tr>
      <w:tr w:rsidR="009E4979" w:rsidRPr="009E4979" w14:paraId="27B4BF2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C01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663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3A5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Ott. 1762-89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A17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</w:t>
            </w:r>
          </w:p>
        </w:tc>
      </w:tr>
      <w:tr w:rsidR="009E4979" w:rsidRPr="009E4979" w14:paraId="2B26B1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22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28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78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F9C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+18.1.1792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99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 VE</w:t>
            </w:r>
          </w:p>
        </w:tc>
      </w:tr>
    </w:tbl>
    <w:p w14:paraId="067DEB0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7ADD13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VIGANONE FR. BERNARDO 2547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4190F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1A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Viganone</w:t>
            </w:r>
            <w:proofErr w:type="spellEnd"/>
            <w:r w:rsidRPr="009E4979">
              <w:rPr>
                <w:sz w:val="28"/>
                <w:szCs w:val="28"/>
              </w:rPr>
              <w:t xml:space="preserve"> </w:t>
            </w:r>
            <w:proofErr w:type="spellStart"/>
            <w:r w:rsidRPr="009E4979">
              <w:rPr>
                <w:sz w:val="28"/>
                <w:szCs w:val="28"/>
              </w:rPr>
              <w:t>Nernardino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3E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8C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63C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7644DE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FF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1DA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BC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5C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Ducale VE</w:t>
            </w:r>
          </w:p>
        </w:tc>
      </w:tr>
      <w:tr w:rsidR="009E4979" w:rsidRPr="009E4979" w14:paraId="1E4037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26C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61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20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E4E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208EECF0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26247CC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VIGLIONE P. GIUSEPPE 1369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7D6F1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53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Viglione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B0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78B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7.1.1840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B3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Cherasco</w:t>
            </w:r>
          </w:p>
        </w:tc>
      </w:tr>
      <w:tr w:rsidR="009E4979" w:rsidRPr="009E4979" w14:paraId="362055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9C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53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93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05E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117AFC7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63412F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VIGNATI P. ANGELO 1370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1A0E99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18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Vignati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EC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D67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29.3.1630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B0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2B9A38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44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82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B4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+Set.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CD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687F90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9695C3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lastRenderedPageBreak/>
        <w:t>VIGNOLA P. GIOVANNI 1371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E0266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2E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Vignola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33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06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28.10.1838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98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Cherasco</w:t>
            </w:r>
          </w:p>
        </w:tc>
      </w:tr>
      <w:tr w:rsidR="009E4979" w:rsidRPr="009E4979" w14:paraId="73E9C6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D69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388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169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+Post 1883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A6D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6A77874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68DA40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VIGO FR. FORTUNATO 2548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47C8B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91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Vigo Fortunato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D2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20F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090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7F7EA2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B51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A8A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9C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+20.10.1768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1E4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Mendicanti VE</w:t>
            </w:r>
          </w:p>
        </w:tc>
      </w:tr>
    </w:tbl>
    <w:p w14:paraId="3825DD43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FA6131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VILLA P. GIAN BATTISTA 1373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BA29D2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BC6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Villa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0A0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06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7.11.1599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EE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00317E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9BF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02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9C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BE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Somasca</w:t>
            </w:r>
          </w:p>
        </w:tc>
      </w:tr>
      <w:tr w:rsidR="009E4979" w:rsidRPr="009E4979" w14:paraId="34EEA0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5A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2B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8AC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CD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4007CE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B15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19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5F4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1C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5EB3D85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217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0A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3C9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30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1E5F52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AB1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668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D0C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+16.1.1624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979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</w:tbl>
    <w:p w14:paraId="49DA85AC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F46FAFD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VILLA FR. GIACOMO 2549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03409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9E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Villa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AA9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34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27.12.1725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3F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Lucia CR</w:t>
            </w:r>
          </w:p>
        </w:tc>
      </w:tr>
      <w:tr w:rsidR="009E4979" w:rsidRPr="009E4979" w14:paraId="26F5E8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DD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0B9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5D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+26.8.1772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7B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Gallio CO</w:t>
            </w:r>
          </w:p>
        </w:tc>
      </w:tr>
    </w:tbl>
    <w:p w14:paraId="42EEC72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D5AB58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VILLA FR. LORENZO 2550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6F2BD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C2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Villa Lorenzo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11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DB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6.7.1769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F5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6203F3B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9A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FB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Sacrista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7A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X 30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D1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23ECE0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C7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16F9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55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AEF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+12.12.1798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6C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</w:tbl>
    <w:p w14:paraId="516BDCF1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207EDB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VILLATOMATI P. PIETRO 1374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10843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F3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Villatomati</w:t>
            </w:r>
            <w:proofErr w:type="spellEnd"/>
            <w:r w:rsidRPr="009E4979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FF4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08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17.9.1874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28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Coira </w:t>
            </w:r>
          </w:p>
        </w:tc>
      </w:tr>
      <w:tr w:rsidR="009E4979" w:rsidRPr="009E4979" w14:paraId="45E9E2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CC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Sospeso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0F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0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F9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SM. </w:t>
            </w:r>
            <w:proofErr w:type="spellStart"/>
            <w:r w:rsidRPr="009E4979">
              <w:rPr>
                <w:sz w:val="28"/>
                <w:szCs w:val="28"/>
              </w:rPr>
              <w:t>Aquiro</w:t>
            </w:r>
            <w:proofErr w:type="spellEnd"/>
          </w:p>
        </w:tc>
      </w:tr>
      <w:tr w:rsidR="009E4979" w:rsidRPr="009E4979" w14:paraId="13E534A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C56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195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14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884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Coira</w:t>
            </w:r>
          </w:p>
        </w:tc>
      </w:tr>
    </w:tbl>
    <w:p w14:paraId="5B21277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1F38FF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VIMERCATI FR. CARLO ANTONIO 2551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76D95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D61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Vimercati </w:t>
            </w:r>
            <w:proofErr w:type="spellStart"/>
            <w:r w:rsidRPr="009E4979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F92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B5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25.8.1677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8D7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28F7F7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9B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D91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53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+23.7.1690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8D4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</w:tbl>
    <w:p w14:paraId="4BD1272C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1D8AFE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VINCENZINI FR. BERNARDINO 2552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E56BD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1B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Vincenzini</w:t>
            </w:r>
            <w:proofErr w:type="spellEnd"/>
            <w:r w:rsidRPr="009E4979">
              <w:rPr>
                <w:sz w:val="28"/>
                <w:szCs w:val="28"/>
              </w:rPr>
              <w:t xml:space="preserve"> Bernardino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FEF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07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30.11.1700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C3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7A9214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EF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3AE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F3F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+Dic. 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8BA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Demetrio NA</w:t>
            </w:r>
          </w:p>
        </w:tc>
      </w:tr>
    </w:tbl>
    <w:p w14:paraId="5133370F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4D41989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VINCENZO FR. DA URGNANO 2553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4DB60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63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115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5F3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88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00DC319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AE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F6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Presente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CC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161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6BF822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5C4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0B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079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1565-67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4A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4CB6C6A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3B8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7A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564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1573-75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507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proofErr w:type="spellStart"/>
            <w:r w:rsidRPr="009E4979">
              <w:rPr>
                <w:sz w:val="28"/>
                <w:szCs w:val="28"/>
              </w:rPr>
              <w:t>InSM</w:t>
            </w:r>
            <w:proofErr w:type="spellEnd"/>
            <w:r w:rsidRPr="009E4979">
              <w:rPr>
                <w:sz w:val="28"/>
                <w:szCs w:val="28"/>
              </w:rPr>
              <w:t xml:space="preserve">. </w:t>
            </w:r>
            <w:proofErr w:type="spellStart"/>
            <w:r w:rsidRPr="009E4979">
              <w:rPr>
                <w:sz w:val="28"/>
                <w:szCs w:val="28"/>
              </w:rPr>
              <w:t>Aquiro</w:t>
            </w:r>
            <w:proofErr w:type="spellEnd"/>
            <w:r w:rsidRPr="009E4979">
              <w:rPr>
                <w:sz w:val="28"/>
                <w:szCs w:val="28"/>
              </w:rPr>
              <w:t xml:space="preserve"> RM</w:t>
            </w:r>
          </w:p>
        </w:tc>
      </w:tr>
      <w:tr w:rsidR="009E4979" w:rsidRPr="009E4979" w14:paraId="3FD0AD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F3E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AA87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76C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+Mag.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AE2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</w:tbl>
    <w:p w14:paraId="43A927FB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B6FA81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VIO FR. MARCO 2554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D2087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676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Vio Marco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AB2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76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27.6.1713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247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 VE</w:t>
            </w:r>
          </w:p>
        </w:tc>
      </w:tr>
      <w:tr w:rsidR="009E4979" w:rsidRPr="009E4979" w14:paraId="29079AC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87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E08A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6FD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+Mar.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B41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Ospitaletto VE</w:t>
            </w:r>
          </w:p>
        </w:tc>
      </w:tr>
    </w:tbl>
    <w:p w14:paraId="23CA4B12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2AEA58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VIPAU P. GIUSEPPE 2862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61BD7E0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7B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Vipau</w:t>
            </w:r>
            <w:proofErr w:type="spellEnd"/>
            <w:r w:rsidRPr="009E4979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0F64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C6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86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45AF34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A6B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DAD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348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DEF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6D7EB22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08541D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VIRGILIO FR. CARLO 2555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10A8B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57B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Virgilio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A8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14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55F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59759E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30C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47F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AA5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+13.6.1698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B7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</w:tbl>
    <w:p w14:paraId="105D1B52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EEDDCB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VISCARDI P. SEBASTIANO 1375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39D7F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81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Viscardi Sebastiano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22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45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24.6.1630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083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Padov</w:t>
            </w:r>
            <w:proofErr w:type="spellEnd"/>
            <w:r w:rsidRPr="009E4979">
              <w:rPr>
                <w:sz w:val="28"/>
                <w:szCs w:val="28"/>
              </w:rPr>
              <w:t xml:space="preserve"> </w:t>
            </w:r>
          </w:p>
        </w:tc>
      </w:tr>
      <w:tr w:rsidR="009E4979" w:rsidRPr="009E4979" w14:paraId="19911C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5CD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86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16B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+Post. 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2A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6EF4C6B7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F785F0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 P. ANTONIO 1376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21E6C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75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Visconti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D0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4E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Dic. 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DC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5E8C643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DF4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6C5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37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B29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+26.11.1755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85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AEEB23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4237759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 P. GASPARE 1378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DCCD0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0A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Visconti P. Gaspare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719F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767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3.12.1621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72E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Milano</w:t>
            </w:r>
          </w:p>
        </w:tc>
      </w:tr>
      <w:tr w:rsidR="009E4979" w:rsidRPr="009E4979" w14:paraId="6A2F88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38A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Annegato nel Ticino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EA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50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F1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+Ott.1629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58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Orf. PV</w:t>
            </w:r>
          </w:p>
        </w:tc>
      </w:tr>
    </w:tbl>
    <w:p w14:paraId="3C9D010A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E3DC2A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 P. GIUSEPPE 1379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A25A8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9C8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Visconti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932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44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12.8.1642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818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Lodi</w:t>
            </w:r>
          </w:p>
        </w:tc>
      </w:tr>
      <w:tr w:rsidR="009E4979" w:rsidRPr="009E4979" w14:paraId="1A503E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5AC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99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838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+Mag.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C49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36776EC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349E4F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 P. SAVERIO 1380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0E540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EE0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Visconti Saverio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914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42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29.5.1640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8A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Lodi</w:t>
            </w:r>
          </w:p>
        </w:tc>
      </w:tr>
      <w:tr w:rsidR="009E4979" w:rsidRPr="009E4979" w14:paraId="65C6FA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9D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32A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12E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+ 1696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E07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1D8780B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262BA5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 SCARAMUCCIA P. FRANCESCO GIUSEPPE 1381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D9651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44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 xml:space="preserve">P. Visconti </w:t>
            </w:r>
            <w:proofErr w:type="spellStart"/>
            <w:r w:rsidRPr="009E4979">
              <w:rPr>
                <w:sz w:val="28"/>
                <w:szCs w:val="28"/>
              </w:rPr>
              <w:t>Franc</w:t>
            </w:r>
            <w:proofErr w:type="spellEnd"/>
            <w:r w:rsidRPr="009E4979">
              <w:rPr>
                <w:sz w:val="28"/>
                <w:szCs w:val="28"/>
              </w:rPr>
              <w:t>. Gius.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03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F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12.9.1705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B0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4954A32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94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0D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67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11A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+27.7.1758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002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Rivolta</w:t>
            </w:r>
          </w:p>
        </w:tc>
      </w:tr>
    </w:tbl>
    <w:p w14:paraId="4F037BE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3B57FB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 P. VINCENZO 1277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984"/>
        <w:gridCol w:w="2268"/>
      </w:tblGrid>
      <w:tr w:rsidR="009E4979" w:rsidRPr="009E4979" w14:paraId="308B88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B8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Visconti Vincenzo1377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316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6E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15.11.1781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9C1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  <w:tr w:rsidR="009E4979" w:rsidRPr="009E4979" w14:paraId="20A0E0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689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E4E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Studi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C05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D9E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Maiolo PV</w:t>
            </w:r>
          </w:p>
        </w:tc>
      </w:tr>
      <w:tr w:rsidR="009E4979" w:rsidRPr="009E4979" w14:paraId="39534EA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C1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40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Suddiaconato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3A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Feb. 1785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E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34C476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D6D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56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80F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Sett. 1786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4E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7BDCD56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2F2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45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4B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8.11.1786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936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Gallio CO</w:t>
            </w:r>
          </w:p>
        </w:tc>
      </w:tr>
      <w:tr w:rsidR="009E4979" w:rsidRPr="009E4979" w14:paraId="75B79B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65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D4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Sacerdozio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613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22.12.1787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DD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6404DE2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8D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9A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C8A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Nov. 1789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4B8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Chiara Lodi</w:t>
            </w:r>
          </w:p>
        </w:tc>
      </w:tr>
      <w:tr w:rsidR="009E4979" w:rsidRPr="009E4979" w14:paraId="79F3FF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01F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71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40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Ott. 1790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0F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Pavia</w:t>
            </w:r>
          </w:p>
        </w:tc>
      </w:tr>
      <w:tr w:rsidR="009E4979" w:rsidRPr="009E4979" w14:paraId="441FA4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A6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9EE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C0E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14.10.1791-97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E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  <w:tr w:rsidR="009E4979" w:rsidRPr="009E4979" w14:paraId="1DFA2C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82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830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proofErr w:type="spellStart"/>
            <w:r w:rsidRPr="009E4979">
              <w:rPr>
                <w:sz w:val="28"/>
                <w:szCs w:val="28"/>
              </w:rPr>
              <w:t>Mmorte</w:t>
            </w:r>
            <w:proofErr w:type="spellEnd"/>
            <w:r w:rsidRPr="009E4979">
              <w:rPr>
                <w:sz w:val="28"/>
                <w:szCs w:val="28"/>
              </w:rPr>
              <w:t>, 35 anni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1A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+23.7.1797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54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Treviso</w:t>
            </w:r>
          </w:p>
        </w:tc>
      </w:tr>
    </w:tbl>
    <w:p w14:paraId="219A5345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879495F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VISCONTINI P. ANGELO 1382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C7202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8A0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Viscontini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C9B3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6BC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12.1.1710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35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09B01DC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7F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F05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A8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+5.4.1767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0CB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Monforte MI</w:t>
            </w:r>
          </w:p>
        </w:tc>
      </w:tr>
    </w:tbl>
    <w:p w14:paraId="4474206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60C14F1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VISCONTINI P. OTTAVIO FRANCESCO 1383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36DBD8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2F4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Visvontini</w:t>
            </w:r>
            <w:proofErr w:type="spellEnd"/>
            <w:r w:rsidRPr="009E4979">
              <w:rPr>
                <w:sz w:val="28"/>
                <w:szCs w:val="28"/>
              </w:rPr>
              <w:t xml:space="preserve"> Ottavio </w:t>
            </w:r>
            <w:proofErr w:type="spellStart"/>
            <w:r w:rsidRPr="009E4979">
              <w:rPr>
                <w:sz w:val="28"/>
                <w:szCs w:val="28"/>
              </w:rPr>
              <w:t>Franc</w:t>
            </w:r>
            <w:proofErr w:type="spellEnd"/>
            <w:r w:rsidRPr="009E4979">
              <w:rPr>
                <w:sz w:val="28"/>
                <w:szCs w:val="28"/>
              </w:rPr>
              <w:t>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91F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001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6.1.1715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C3B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490F4F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09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7BF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7B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131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6B693FDB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3FC39F68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VISENTINI P. ANTONIO 1384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13CB3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33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Visentini Antonio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4D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A56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332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2B716A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B9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2B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40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17.5.1807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5BE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Partiarcale</w:t>
            </w:r>
            <w:proofErr w:type="spellEnd"/>
            <w:r w:rsidRPr="009E4979">
              <w:rPr>
                <w:sz w:val="28"/>
                <w:szCs w:val="28"/>
              </w:rPr>
              <w:t xml:space="preserve"> VE</w:t>
            </w:r>
          </w:p>
        </w:tc>
      </w:tr>
      <w:tr w:rsidR="009E4979" w:rsidRPr="009E4979" w14:paraId="65B663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A9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F75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44C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26.11.1807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AD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Padova</w:t>
            </w:r>
          </w:p>
        </w:tc>
      </w:tr>
      <w:tr w:rsidR="009E4979" w:rsidRPr="009E4979" w14:paraId="6CAAAB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E5F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Con altri Somaschi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2E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90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78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Giustina PD</w:t>
            </w:r>
          </w:p>
        </w:tc>
      </w:tr>
      <w:tr w:rsidR="009E4979" w:rsidRPr="009E4979" w14:paraId="07F2B76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35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32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E5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2BD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1BD8024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609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1B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36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+2.1.1861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27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48DD4CF1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6CDD94E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VISONE P. GIAN MARIA 1385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F4E72F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B26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Visone Gianmaria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A605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40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22.4.1667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86A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55192D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12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Già fratello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33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49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21.10.1666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5D0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768131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5A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685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BE9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+Dic. 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2B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Napoli</w:t>
            </w:r>
          </w:p>
        </w:tc>
      </w:tr>
    </w:tbl>
    <w:p w14:paraId="55640D63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A626EC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VISPO FR. FRANCESCO ANTONIO 2556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1FFFCCA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6E2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Vispo </w:t>
            </w:r>
            <w:proofErr w:type="spellStart"/>
            <w:r w:rsidRPr="009E4979">
              <w:rPr>
                <w:sz w:val="28"/>
                <w:szCs w:val="28"/>
              </w:rPr>
              <w:t>Franc</w:t>
            </w:r>
            <w:proofErr w:type="spellEnd"/>
            <w:r w:rsidRPr="009E4979">
              <w:rPr>
                <w:sz w:val="28"/>
                <w:szCs w:val="28"/>
              </w:rPr>
              <w:t>.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C040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07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15.7.1650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E22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65916D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5F7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CE7F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CE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112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171F657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A840D3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 xml:space="preserve">VITO P. </w:t>
      </w:r>
      <w:proofErr w:type="gramStart"/>
      <w:r w:rsidRPr="009E4979">
        <w:rPr>
          <w:b/>
          <w:bCs/>
          <w:sz w:val="28"/>
          <w:szCs w:val="28"/>
        </w:rPr>
        <w:t>GIAN  ANTONIO</w:t>
      </w:r>
      <w:proofErr w:type="gramEnd"/>
      <w:r w:rsidRPr="009E4979">
        <w:rPr>
          <w:b/>
          <w:bCs/>
          <w:sz w:val="28"/>
          <w:szCs w:val="28"/>
        </w:rPr>
        <w:t xml:space="preserve"> 2908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04E50F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33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Vito </w:t>
            </w:r>
            <w:proofErr w:type="spellStart"/>
            <w:proofErr w:type="gramStart"/>
            <w:r w:rsidRPr="009E4979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9C9F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ABB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3.11.1570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85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Napoli</w:t>
            </w:r>
          </w:p>
        </w:tc>
      </w:tr>
      <w:tr w:rsidR="009E4979" w:rsidRPr="009E4979" w14:paraId="00F93F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DF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87E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93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87A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Loreto NA</w:t>
            </w:r>
          </w:p>
        </w:tc>
      </w:tr>
      <w:tr w:rsidR="009E4979" w:rsidRPr="009E4979" w14:paraId="292448C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1B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1B5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53D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AB0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008A42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168F40CB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VITO P. VINCENZO 1386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7016AB7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7BB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Vito Vincenzo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2E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941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17.8.1631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AC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Melfi</w:t>
            </w:r>
          </w:p>
        </w:tc>
      </w:tr>
      <w:tr w:rsidR="009E4979" w:rsidRPr="009E4979" w14:paraId="7B46D0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49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DFA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029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+27.1.1679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AE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Napoli</w:t>
            </w:r>
          </w:p>
        </w:tc>
      </w:tr>
    </w:tbl>
    <w:p w14:paraId="66BC4149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5F218793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VITTO FR. GIOVANNI 2557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F7C96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0E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Fr. Vitto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7D1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D79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18.2.1721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757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  <w:tr w:rsidR="009E4979" w:rsidRPr="009E4979" w14:paraId="115564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A2A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780E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62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+24.7.1741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E1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Secreta MI</w:t>
            </w:r>
          </w:p>
        </w:tc>
      </w:tr>
    </w:tbl>
    <w:p w14:paraId="13F037D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019AD66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VITTURI FR. FRANCESCO 2558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324D73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CFB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Fr. </w:t>
            </w:r>
            <w:proofErr w:type="spellStart"/>
            <w:r w:rsidRPr="009E4979">
              <w:rPr>
                <w:sz w:val="28"/>
                <w:szCs w:val="28"/>
              </w:rPr>
              <w:t>Vitturi</w:t>
            </w:r>
            <w:proofErr w:type="spellEnd"/>
            <w:r w:rsidRPr="009E4979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140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843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05C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6A8C033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5D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264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4E4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+15.5.1776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F2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18653CDD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EDCADD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 xml:space="preserve"> </w:t>
      </w:r>
    </w:p>
    <w:p w14:paraId="730717B4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VOLPI P. CARLO ANTONIO 1387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007CD2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508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Volpi </w:t>
            </w:r>
            <w:proofErr w:type="spellStart"/>
            <w:r w:rsidRPr="009E4979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E3F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BA1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7.10.1746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016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3C3F9D3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F05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5D0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9A8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20.9.1745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F83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33344FA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20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0B1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A2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25.11.1748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FD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Nicolò FE</w:t>
            </w:r>
          </w:p>
        </w:tc>
      </w:tr>
      <w:tr w:rsidR="009E4979" w:rsidRPr="009E4979" w14:paraId="1D4AF4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CF3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ACD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Ordini minori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02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Dic. 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3E9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49954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58B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F63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A41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22.3.1749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14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B844A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B12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B6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992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12.9.1749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A35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Verona</w:t>
            </w:r>
          </w:p>
        </w:tc>
      </w:tr>
      <w:tr w:rsidR="009E4979" w:rsidRPr="009E4979" w14:paraId="66E4A5E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0B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288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6BC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907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Cividale</w:t>
            </w:r>
          </w:p>
        </w:tc>
      </w:tr>
      <w:tr w:rsidR="009E4979" w:rsidRPr="009E4979" w14:paraId="4F94595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A73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46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FA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5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Padova</w:t>
            </w:r>
          </w:p>
        </w:tc>
      </w:tr>
      <w:tr w:rsidR="009E4979" w:rsidRPr="009E4979" w14:paraId="4FA447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28F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F3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6E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1752-72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573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Incurabili VE</w:t>
            </w:r>
          </w:p>
        </w:tc>
      </w:tr>
      <w:tr w:rsidR="009E4979" w:rsidRPr="009E4979" w14:paraId="3DBF1ED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0C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C73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84A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6F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“</w:t>
            </w:r>
          </w:p>
        </w:tc>
      </w:tr>
      <w:tr w:rsidR="009E4979" w:rsidRPr="009E4979" w14:paraId="7EF9D93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0A0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916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938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3.11 1772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A43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24C2E4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347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C4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DC9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A2C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Verona</w:t>
            </w:r>
          </w:p>
        </w:tc>
      </w:tr>
      <w:tr w:rsidR="009E4979" w:rsidRPr="009E4979" w14:paraId="2CC6AB8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54F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8FB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79F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7.8.1782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5A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1FDC019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445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743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65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BED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+13.11.1983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36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56364936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7BA37567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VOLPI P. GIAN CARLO 1388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219CE2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F9F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Volpi </w:t>
            </w:r>
            <w:proofErr w:type="spellStart"/>
            <w:r w:rsidRPr="009E4979">
              <w:rPr>
                <w:sz w:val="28"/>
                <w:szCs w:val="28"/>
              </w:rPr>
              <w:t>Giavarlo</w:t>
            </w:r>
            <w:proofErr w:type="spellEnd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254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910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19.10.1744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500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0FC911B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278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8B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6AD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+12.5.1784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752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</w:tbl>
    <w:p w14:paraId="2FBA5ED2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1BD46BF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VOLPICELLI P. LUIGI 2596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5FFF10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B09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Volpicelli P. Luigi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739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9B6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5ED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  <w:tr w:rsidR="009E4979" w:rsidRPr="009E4979" w14:paraId="10E990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FA7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4C99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BDE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2FC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B549DB8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8339CC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VOLPINO P: GIULIO CESARE 2861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7286906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08D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Volpino Giulio Cesare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F11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33C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24.6.1573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427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3C4C06A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F33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800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661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1588-89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35E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206A3C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0F8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A11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B56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76F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Gallio CO</w:t>
            </w:r>
          </w:p>
        </w:tc>
      </w:tr>
      <w:tr w:rsidR="009E4979" w:rsidRPr="009E4979" w14:paraId="50EB88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840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951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F0F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25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Caserta</w:t>
            </w:r>
          </w:p>
        </w:tc>
      </w:tr>
      <w:tr w:rsidR="009E4979" w:rsidRPr="009E4979" w14:paraId="177EBF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562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C4B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FF6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1595-05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87C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40AF1B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D70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1CC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353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3B2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Coll</w:t>
            </w:r>
            <w:proofErr w:type="spellEnd"/>
            <w:r w:rsidRPr="009E4979">
              <w:rPr>
                <w:sz w:val="28"/>
                <w:szCs w:val="28"/>
              </w:rPr>
              <w:t>. Greco RM</w:t>
            </w:r>
          </w:p>
        </w:tc>
      </w:tr>
      <w:tr w:rsidR="009E4979" w:rsidRPr="009E4979" w14:paraId="265AE7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EB7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7C4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D5E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F3C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SS. Fil. </w:t>
            </w:r>
            <w:proofErr w:type="spellStart"/>
            <w:r w:rsidRPr="009E4979">
              <w:rPr>
                <w:sz w:val="28"/>
                <w:szCs w:val="28"/>
              </w:rPr>
              <w:t>Giac</w:t>
            </w:r>
            <w:proofErr w:type="spellEnd"/>
            <w:r w:rsidRPr="009E4979">
              <w:rPr>
                <w:sz w:val="28"/>
                <w:szCs w:val="28"/>
              </w:rPr>
              <w:t>. VI</w:t>
            </w:r>
          </w:p>
        </w:tc>
      </w:tr>
      <w:tr w:rsidR="009E4979" w:rsidRPr="009E4979" w14:paraId="6EE73E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C53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059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ABA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3D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patriarcale VE</w:t>
            </w:r>
          </w:p>
        </w:tc>
      </w:tr>
      <w:tr w:rsidR="009E4979" w:rsidRPr="009E4979" w14:paraId="36EC5D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4E7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3D4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343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0C0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In </w:t>
            </w:r>
            <w:proofErr w:type="spellStart"/>
            <w:r w:rsidRPr="009E4979">
              <w:rPr>
                <w:sz w:val="28"/>
                <w:szCs w:val="28"/>
              </w:rPr>
              <w:t>Madd</w:t>
            </w:r>
            <w:proofErr w:type="spellEnd"/>
            <w:r w:rsidRPr="009E4979">
              <w:rPr>
                <w:sz w:val="28"/>
                <w:szCs w:val="28"/>
              </w:rPr>
              <w:t>. GE</w:t>
            </w:r>
          </w:p>
        </w:tc>
      </w:tr>
      <w:tr w:rsidR="009E4979" w:rsidRPr="009E4979" w14:paraId="45A06C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A72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E28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Proc. re </w:t>
            </w:r>
            <w:proofErr w:type="spellStart"/>
            <w:r w:rsidRPr="009E4979"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1AD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1616-19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C23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Roma</w:t>
            </w:r>
          </w:p>
        </w:tc>
      </w:tr>
      <w:tr w:rsidR="009E4979" w:rsidRPr="009E4979" w14:paraId="45D0D50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C73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E25F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CCF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1619-20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4E8A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Clementino RM</w:t>
            </w:r>
          </w:p>
        </w:tc>
      </w:tr>
      <w:tr w:rsidR="009E4979" w:rsidRPr="009E4979" w14:paraId="2FFE0A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5A8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716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D17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1622-26,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58D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SM. Loreto NA</w:t>
            </w:r>
          </w:p>
        </w:tc>
      </w:tr>
      <w:tr w:rsidR="009E4979" w:rsidRPr="009E4979" w14:paraId="7AE730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135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75A8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CA4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+1630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B1BC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124B927E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</w:p>
    <w:p w14:paraId="783FA265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VOLTOLINI P. ANTONIO 1389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477C5D5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E67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P. Voltolini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358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805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10.11.1725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677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Salute VE</w:t>
            </w:r>
          </w:p>
        </w:tc>
      </w:tr>
      <w:tr w:rsidR="009E4979" w:rsidRPr="009E4979" w14:paraId="4F51F65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1BFD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5C6E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morte, 41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9F2F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+8.5.1748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A2E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Trento</w:t>
            </w:r>
          </w:p>
        </w:tc>
      </w:tr>
    </w:tbl>
    <w:p w14:paraId="16646EEE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26005596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WANDERPIET P. PIETRO 1390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E4979" w:rsidRPr="009E4979" w14:paraId="6D7E14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2D0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Wanderpiet</w:t>
            </w:r>
            <w:proofErr w:type="spellEnd"/>
            <w:r w:rsidRPr="009E4979"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BBDE8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43D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22.7.1822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C7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Biagio RM</w:t>
            </w:r>
          </w:p>
        </w:tc>
      </w:tr>
      <w:tr w:rsidR="009E4979" w:rsidRPr="009E4979" w14:paraId="52719B1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0E49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lastRenderedPageBreak/>
              <w:t>Belga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D3C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10D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+7.9.1863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23A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In S. Alessio RM</w:t>
            </w:r>
          </w:p>
        </w:tc>
      </w:tr>
    </w:tbl>
    <w:p w14:paraId="6B56FBBF" w14:textId="77777777" w:rsidR="009E4979" w:rsidRPr="009E4979" w:rsidRDefault="009E4979" w:rsidP="009E4979">
      <w:pPr>
        <w:jc w:val="center"/>
        <w:rPr>
          <w:sz w:val="28"/>
          <w:szCs w:val="28"/>
        </w:rPr>
      </w:pPr>
    </w:p>
    <w:p w14:paraId="0304B20C" w14:textId="77777777" w:rsidR="009E4979" w:rsidRPr="009E4979" w:rsidRDefault="009E4979" w:rsidP="009E4979">
      <w:pPr>
        <w:jc w:val="center"/>
        <w:rPr>
          <w:b/>
          <w:bCs/>
          <w:sz w:val="28"/>
          <w:szCs w:val="28"/>
        </w:rPr>
      </w:pPr>
      <w:r w:rsidRPr="009E4979">
        <w:rPr>
          <w:b/>
          <w:bCs/>
          <w:sz w:val="28"/>
          <w:szCs w:val="28"/>
        </w:rPr>
        <w:t>WRONKI P. LORENZO 2909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E4979" w:rsidRPr="009E4979" w14:paraId="7DA932B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19F3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 xml:space="preserve">P. </w:t>
            </w:r>
            <w:proofErr w:type="spellStart"/>
            <w:r w:rsidRPr="009E4979">
              <w:rPr>
                <w:sz w:val="28"/>
                <w:szCs w:val="28"/>
              </w:rPr>
              <w:t>Wronki</w:t>
            </w:r>
            <w:proofErr w:type="spellEnd"/>
            <w:r w:rsidRPr="009E4979">
              <w:rPr>
                <w:sz w:val="28"/>
                <w:szCs w:val="28"/>
              </w:rPr>
              <w:t xml:space="preserve"> Lorenzo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363D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9CA1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4A1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0AC9474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7E26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6D85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4882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57C0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  <w:tr w:rsidR="009E4979" w:rsidRPr="009E4979" w14:paraId="15D241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4EAB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9EFF4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4AD1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1257" w14:textId="77777777" w:rsidR="009E4979" w:rsidRPr="009E4979" w:rsidRDefault="009E4979" w:rsidP="009E4979">
            <w:pPr>
              <w:jc w:val="center"/>
              <w:rPr>
                <w:sz w:val="28"/>
                <w:szCs w:val="28"/>
              </w:rPr>
            </w:pPr>
            <w:r w:rsidRPr="009E4979">
              <w:rPr>
                <w:sz w:val="28"/>
                <w:szCs w:val="28"/>
              </w:rPr>
              <w:t>???</w:t>
            </w:r>
          </w:p>
        </w:tc>
      </w:tr>
    </w:tbl>
    <w:p w14:paraId="56BADDDC" w14:textId="47B1D743" w:rsidR="008975D5" w:rsidRDefault="008975D5" w:rsidP="009E4979">
      <w:pPr>
        <w:jc w:val="center"/>
        <w:rPr>
          <w:sz w:val="28"/>
          <w:szCs w:val="28"/>
        </w:rPr>
      </w:pPr>
    </w:p>
    <w:p w14:paraId="0C9BF66A" w14:textId="77777777" w:rsidR="008975D5" w:rsidRDefault="008975D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FE8D037" w14:textId="77777777" w:rsidR="008975D5" w:rsidRPr="008975D5" w:rsidRDefault="008975D5" w:rsidP="008975D5">
      <w:pPr>
        <w:jc w:val="center"/>
        <w:rPr>
          <w:b/>
          <w:bCs/>
          <w:sz w:val="32"/>
          <w:szCs w:val="32"/>
        </w:rPr>
      </w:pPr>
      <w:r w:rsidRPr="008975D5">
        <w:rPr>
          <w:b/>
          <w:bCs/>
          <w:sz w:val="32"/>
          <w:szCs w:val="32"/>
        </w:rPr>
        <w:lastRenderedPageBreak/>
        <w:t xml:space="preserve">A cura di Padre Secondo Brunelli </w:t>
      </w:r>
      <w:proofErr w:type="spellStart"/>
      <w:r w:rsidRPr="008975D5">
        <w:rPr>
          <w:b/>
          <w:bCs/>
          <w:sz w:val="32"/>
          <w:szCs w:val="32"/>
        </w:rPr>
        <w:t>crs</w:t>
      </w:r>
      <w:proofErr w:type="spellEnd"/>
    </w:p>
    <w:p w14:paraId="5188B8FA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noProof/>
          <w:sz w:val="28"/>
          <w:szCs w:val="28"/>
        </w:rPr>
        <w:drawing>
          <wp:inline distT="0" distB="0" distL="0" distR="0" wp14:anchorId="28F15256" wp14:editId="4CF06D28">
            <wp:extent cx="6120130" cy="4586605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3759" w14:textId="77777777" w:rsidR="008975D5" w:rsidRPr="008975D5" w:rsidRDefault="008975D5" w:rsidP="008975D5">
      <w:pPr>
        <w:jc w:val="center"/>
        <w:rPr>
          <w:sz w:val="24"/>
          <w:szCs w:val="24"/>
        </w:rPr>
      </w:pPr>
      <w:r w:rsidRPr="008975D5">
        <w:rPr>
          <w:i/>
          <w:iCs/>
          <w:sz w:val="24"/>
          <w:szCs w:val="24"/>
        </w:rPr>
        <w:t xml:space="preserve">Gesù portacroce, </w:t>
      </w:r>
      <w:r w:rsidRPr="008975D5">
        <w:rPr>
          <w:sz w:val="24"/>
          <w:szCs w:val="24"/>
        </w:rPr>
        <w:t>stemma dei Padri Somaschi,</w:t>
      </w:r>
    </w:p>
    <w:p w14:paraId="32B113B8" w14:textId="77777777" w:rsidR="008975D5" w:rsidRPr="008975D5" w:rsidRDefault="008975D5" w:rsidP="008975D5">
      <w:pPr>
        <w:jc w:val="center"/>
        <w:rPr>
          <w:sz w:val="24"/>
          <w:szCs w:val="24"/>
        </w:rPr>
      </w:pPr>
      <w:r w:rsidRPr="008975D5">
        <w:rPr>
          <w:sz w:val="24"/>
          <w:szCs w:val="24"/>
        </w:rPr>
        <w:t>Como, Collegio Gallio, facciata della chiesa, 1899.</w:t>
      </w:r>
    </w:p>
    <w:p w14:paraId="4E4E5122" w14:textId="77777777" w:rsidR="008975D5" w:rsidRPr="008975D5" w:rsidRDefault="008975D5" w:rsidP="008975D5">
      <w:pPr>
        <w:jc w:val="center"/>
        <w:rPr>
          <w:sz w:val="24"/>
          <w:szCs w:val="24"/>
        </w:rPr>
      </w:pPr>
    </w:p>
    <w:p w14:paraId="2D8B76A5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5A5363FE" w14:textId="77777777" w:rsidR="008975D5" w:rsidRPr="008975D5" w:rsidRDefault="008975D5" w:rsidP="008975D5">
      <w:pPr>
        <w:jc w:val="center"/>
        <w:rPr>
          <w:b/>
          <w:bCs/>
          <w:sz w:val="40"/>
          <w:szCs w:val="40"/>
        </w:rPr>
      </w:pPr>
      <w:r w:rsidRPr="008975D5">
        <w:rPr>
          <w:b/>
          <w:bCs/>
          <w:sz w:val="40"/>
          <w:szCs w:val="40"/>
        </w:rPr>
        <w:t xml:space="preserve">INDICE ANALITICO </w:t>
      </w:r>
    </w:p>
    <w:p w14:paraId="4C2FEF20" w14:textId="77777777" w:rsidR="008975D5" w:rsidRPr="008975D5" w:rsidRDefault="008975D5" w:rsidP="008975D5">
      <w:pPr>
        <w:jc w:val="center"/>
        <w:rPr>
          <w:b/>
          <w:bCs/>
          <w:sz w:val="40"/>
          <w:szCs w:val="40"/>
        </w:rPr>
      </w:pPr>
      <w:r w:rsidRPr="008975D5">
        <w:rPr>
          <w:b/>
          <w:bCs/>
          <w:sz w:val="40"/>
          <w:szCs w:val="40"/>
        </w:rPr>
        <w:t>‘Z’</w:t>
      </w:r>
    </w:p>
    <w:p w14:paraId="65F56F05" w14:textId="77777777" w:rsidR="008975D5" w:rsidRPr="008975D5" w:rsidRDefault="008975D5" w:rsidP="008975D5">
      <w:pPr>
        <w:jc w:val="center"/>
        <w:rPr>
          <w:b/>
          <w:bCs/>
          <w:sz w:val="40"/>
          <w:szCs w:val="40"/>
        </w:rPr>
      </w:pPr>
      <w:r w:rsidRPr="008975D5">
        <w:rPr>
          <w:b/>
          <w:bCs/>
          <w:sz w:val="40"/>
          <w:szCs w:val="40"/>
        </w:rPr>
        <w:t>DI BIOGRAFIE CRS</w:t>
      </w:r>
    </w:p>
    <w:p w14:paraId="13B10F3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0AA0DF16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589B1460" w14:textId="77777777" w:rsidR="008975D5" w:rsidRPr="008975D5" w:rsidRDefault="008975D5" w:rsidP="008975D5">
      <w:pPr>
        <w:jc w:val="center"/>
        <w:rPr>
          <w:b/>
          <w:bCs/>
          <w:sz w:val="32"/>
          <w:szCs w:val="32"/>
        </w:rPr>
      </w:pPr>
      <w:r w:rsidRPr="008975D5">
        <w:rPr>
          <w:b/>
          <w:bCs/>
          <w:sz w:val="32"/>
          <w:szCs w:val="32"/>
        </w:rPr>
        <w:t>Mestre 15.4.2022</w:t>
      </w:r>
    </w:p>
    <w:p w14:paraId="5069885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7BA0F0F5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lastRenderedPageBreak/>
        <w:t>PRESENTAZIONE</w:t>
      </w:r>
    </w:p>
    <w:p w14:paraId="6848E867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5008ABEE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b/>
          <w:bCs/>
          <w:sz w:val="28"/>
          <w:szCs w:val="28"/>
        </w:rPr>
        <w:tab/>
      </w:r>
      <w:r w:rsidRPr="008975D5">
        <w:rPr>
          <w:sz w:val="28"/>
          <w:szCs w:val="28"/>
        </w:rPr>
        <w:t>Queste pagine</w:t>
      </w:r>
      <w:r w:rsidRPr="008975D5">
        <w:rPr>
          <w:b/>
          <w:bCs/>
          <w:sz w:val="28"/>
          <w:szCs w:val="28"/>
        </w:rPr>
        <w:t xml:space="preserve"> </w:t>
      </w:r>
      <w:r w:rsidRPr="008975D5">
        <w:rPr>
          <w:sz w:val="28"/>
          <w:szCs w:val="28"/>
        </w:rPr>
        <w:t>espongono in modo schematico il percorso dei Religiosi Somaschi, sacerdoti e fratelli laici, dal noviziato alla morte.</w:t>
      </w:r>
    </w:p>
    <w:p w14:paraId="77B8B49B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sz w:val="28"/>
          <w:szCs w:val="28"/>
        </w:rPr>
        <w:tab/>
        <w:t>Esse si avvalgono:</w:t>
      </w:r>
    </w:p>
    <w:p w14:paraId="03F594C6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sz w:val="28"/>
          <w:szCs w:val="28"/>
        </w:rPr>
        <w:t xml:space="preserve">- delle </w:t>
      </w:r>
      <w:r w:rsidRPr="008975D5">
        <w:rPr>
          <w:i/>
          <w:iCs/>
          <w:sz w:val="28"/>
          <w:szCs w:val="28"/>
        </w:rPr>
        <w:t xml:space="preserve">BIOGRAFIE CRS </w:t>
      </w:r>
      <w:r w:rsidRPr="008975D5">
        <w:rPr>
          <w:sz w:val="28"/>
          <w:szCs w:val="28"/>
        </w:rPr>
        <w:t xml:space="preserve">del nostro Archivio Storico, materiale reperibile </w:t>
      </w:r>
      <w:r w:rsidRPr="008975D5">
        <w:rPr>
          <w:i/>
          <w:iCs/>
          <w:sz w:val="28"/>
          <w:szCs w:val="28"/>
        </w:rPr>
        <w:t xml:space="preserve">on line, </w:t>
      </w:r>
      <w:proofErr w:type="gramStart"/>
      <w:r w:rsidRPr="008975D5">
        <w:rPr>
          <w:sz w:val="28"/>
          <w:szCs w:val="28"/>
        </w:rPr>
        <w:t>( doveroso</w:t>
      </w:r>
      <w:proofErr w:type="gramEnd"/>
      <w:r w:rsidRPr="008975D5">
        <w:rPr>
          <w:sz w:val="28"/>
          <w:szCs w:val="28"/>
        </w:rPr>
        <w:t xml:space="preserve"> il ricordo di P. Angelo </w:t>
      </w:r>
      <w:proofErr w:type="spellStart"/>
      <w:r w:rsidRPr="008975D5">
        <w:rPr>
          <w:sz w:val="28"/>
          <w:szCs w:val="28"/>
        </w:rPr>
        <w:t>Stoppiglia</w:t>
      </w:r>
      <w:proofErr w:type="spellEnd"/>
      <w:r w:rsidRPr="008975D5">
        <w:rPr>
          <w:sz w:val="28"/>
          <w:szCs w:val="28"/>
        </w:rPr>
        <w:t xml:space="preserve">, P. Marco Tentorio, P. Maurizio </w:t>
      </w:r>
      <w:proofErr w:type="spellStart"/>
      <w:r w:rsidRPr="008975D5">
        <w:rPr>
          <w:sz w:val="28"/>
          <w:szCs w:val="28"/>
        </w:rPr>
        <w:t>Brioli</w:t>
      </w:r>
      <w:proofErr w:type="spellEnd"/>
      <w:r w:rsidRPr="008975D5">
        <w:rPr>
          <w:sz w:val="28"/>
          <w:szCs w:val="28"/>
        </w:rPr>
        <w:t xml:space="preserve"> ).</w:t>
      </w:r>
    </w:p>
    <w:p w14:paraId="7F592A25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i/>
          <w:iCs/>
          <w:sz w:val="28"/>
          <w:szCs w:val="28"/>
        </w:rPr>
        <w:t xml:space="preserve">- </w:t>
      </w:r>
      <w:r w:rsidRPr="008975D5">
        <w:rPr>
          <w:sz w:val="28"/>
          <w:szCs w:val="28"/>
        </w:rPr>
        <w:t xml:space="preserve">arricchite, </w:t>
      </w:r>
      <w:proofErr w:type="gramStart"/>
      <w:r w:rsidRPr="008975D5">
        <w:rPr>
          <w:sz w:val="28"/>
          <w:szCs w:val="28"/>
        </w:rPr>
        <w:t>( e</w:t>
      </w:r>
      <w:proofErr w:type="gramEnd"/>
      <w:r w:rsidRPr="008975D5">
        <w:rPr>
          <w:sz w:val="28"/>
          <w:szCs w:val="28"/>
        </w:rPr>
        <w:t xml:space="preserve">, qualche volta ,corrette ), da </w:t>
      </w:r>
      <w:r w:rsidRPr="008975D5">
        <w:rPr>
          <w:i/>
          <w:iCs/>
          <w:sz w:val="28"/>
          <w:szCs w:val="28"/>
        </w:rPr>
        <w:t>RESIDENZE</w:t>
      </w:r>
      <w:r w:rsidRPr="008975D5">
        <w:rPr>
          <w:sz w:val="28"/>
          <w:szCs w:val="28"/>
        </w:rPr>
        <w:t xml:space="preserve">, lunga serie di </w:t>
      </w:r>
      <w:r w:rsidRPr="008975D5">
        <w:rPr>
          <w:i/>
          <w:iCs/>
          <w:sz w:val="28"/>
          <w:szCs w:val="28"/>
        </w:rPr>
        <w:t xml:space="preserve">files </w:t>
      </w:r>
      <w:r w:rsidRPr="008975D5">
        <w:rPr>
          <w:sz w:val="28"/>
          <w:szCs w:val="28"/>
        </w:rPr>
        <w:t xml:space="preserve">dattiloscritti di P. Secondo Brunelli </w:t>
      </w:r>
      <w:proofErr w:type="spellStart"/>
      <w:r w:rsidRPr="008975D5">
        <w:rPr>
          <w:sz w:val="28"/>
          <w:szCs w:val="28"/>
        </w:rPr>
        <w:t>crs</w:t>
      </w:r>
      <w:proofErr w:type="spellEnd"/>
      <w:r w:rsidRPr="008975D5">
        <w:rPr>
          <w:sz w:val="28"/>
          <w:szCs w:val="28"/>
        </w:rPr>
        <w:t>,</w:t>
      </w:r>
    </w:p>
    <w:p w14:paraId="1AB2D2D1" w14:textId="7E5D404F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sz w:val="28"/>
          <w:szCs w:val="28"/>
        </w:rPr>
        <w:t xml:space="preserve">- che registrano tutte le presenze dei Religiosi che compaiono in ATTI delle nostre Case, altra serie di </w:t>
      </w:r>
      <w:r w:rsidRPr="008975D5">
        <w:rPr>
          <w:i/>
          <w:iCs/>
          <w:sz w:val="28"/>
          <w:szCs w:val="28"/>
        </w:rPr>
        <w:t>files,</w:t>
      </w:r>
      <w:r w:rsidRPr="008975D5">
        <w:rPr>
          <w:sz w:val="28"/>
          <w:szCs w:val="28"/>
        </w:rPr>
        <w:t xml:space="preserve"> buona parte dei quali</w:t>
      </w:r>
      <w:r>
        <w:rPr>
          <w:sz w:val="28"/>
          <w:szCs w:val="28"/>
        </w:rPr>
        <w:t xml:space="preserve"> </w:t>
      </w:r>
      <w:r w:rsidRPr="008975D5">
        <w:rPr>
          <w:sz w:val="28"/>
          <w:szCs w:val="28"/>
        </w:rPr>
        <w:t xml:space="preserve">stampati, presenti in Archivio Generale, altri ancora solo dattiloscritti, sempre di P. Secondo Brunelli </w:t>
      </w:r>
      <w:proofErr w:type="spellStart"/>
      <w:r w:rsidRPr="008975D5">
        <w:rPr>
          <w:sz w:val="28"/>
          <w:szCs w:val="28"/>
        </w:rPr>
        <w:t>crs</w:t>
      </w:r>
      <w:proofErr w:type="spellEnd"/>
      <w:r w:rsidRPr="008975D5">
        <w:rPr>
          <w:sz w:val="28"/>
          <w:szCs w:val="28"/>
        </w:rPr>
        <w:t>.</w:t>
      </w:r>
    </w:p>
    <w:p w14:paraId="594E5BB0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sz w:val="28"/>
          <w:szCs w:val="28"/>
        </w:rPr>
        <w:tab/>
        <w:t xml:space="preserve">Nessuna pretesa ambizione di giungere alla lettera Z. Solo la gioia di avere contribuito, </w:t>
      </w:r>
      <w:proofErr w:type="gramStart"/>
      <w:r w:rsidRPr="008975D5">
        <w:rPr>
          <w:sz w:val="28"/>
          <w:szCs w:val="28"/>
        </w:rPr>
        <w:t>( mi</w:t>
      </w:r>
      <w:proofErr w:type="gramEnd"/>
      <w:r w:rsidRPr="008975D5">
        <w:rPr>
          <w:sz w:val="28"/>
          <w:szCs w:val="28"/>
        </w:rPr>
        <w:t xml:space="preserve"> sia permesso questo … </w:t>
      </w:r>
      <w:proofErr w:type="spellStart"/>
      <w:r w:rsidRPr="008975D5">
        <w:rPr>
          <w:sz w:val="28"/>
          <w:szCs w:val="28"/>
        </w:rPr>
        <w:t>autoriconoscimento</w:t>
      </w:r>
      <w:proofErr w:type="spellEnd"/>
      <w:r w:rsidRPr="008975D5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2E205EE2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sz w:val="28"/>
          <w:szCs w:val="28"/>
        </w:rPr>
        <w:tab/>
        <w:t xml:space="preserve">Questo lavoro non potrà mai considerarsi ultimato, causa perdita di </w:t>
      </w:r>
      <w:proofErr w:type="gramStart"/>
      <w:r w:rsidRPr="008975D5">
        <w:rPr>
          <w:sz w:val="28"/>
          <w:szCs w:val="28"/>
        </w:rPr>
        <w:t>documentazioni,  causa</w:t>
      </w:r>
      <w:proofErr w:type="gramEnd"/>
      <w:r w:rsidRPr="008975D5">
        <w:rPr>
          <w:sz w:val="28"/>
          <w:szCs w:val="28"/>
        </w:rPr>
        <w:t xml:space="preserve"> … la modestia delle capacità degli occasionali collaboratori.</w:t>
      </w:r>
    </w:p>
    <w:p w14:paraId="2AE4C5D1" w14:textId="77777777" w:rsidR="008975D5" w:rsidRPr="008975D5" w:rsidRDefault="008975D5" w:rsidP="008975D5">
      <w:pPr>
        <w:jc w:val="both"/>
        <w:rPr>
          <w:sz w:val="28"/>
          <w:szCs w:val="28"/>
        </w:rPr>
      </w:pPr>
      <w:r w:rsidRPr="008975D5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2585A1DE" w14:textId="77777777" w:rsidR="008975D5" w:rsidRPr="008975D5" w:rsidRDefault="008975D5" w:rsidP="008975D5">
      <w:pPr>
        <w:ind w:firstLine="708"/>
        <w:jc w:val="both"/>
        <w:rPr>
          <w:sz w:val="28"/>
          <w:szCs w:val="28"/>
        </w:rPr>
      </w:pPr>
      <w:r w:rsidRPr="008975D5">
        <w:rPr>
          <w:sz w:val="28"/>
          <w:szCs w:val="28"/>
        </w:rPr>
        <w:t>Auguri.</w:t>
      </w:r>
    </w:p>
    <w:p w14:paraId="129F8B4E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br w:type="page"/>
      </w:r>
    </w:p>
    <w:p w14:paraId="0DAFF805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32CA92A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2068413F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A9BD30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26FC3FF0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362DA617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10499A46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72B021B4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ZABAGLIO P. FRANCESCO 2919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5F317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F20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Zabaglio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9E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E6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83F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7480F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9D2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597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9BE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1885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B2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8B46E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1AD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30D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DC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172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CFE6920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7713DCA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ZABARELLA FR. BARTOLOMEO 2559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0E50A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89A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Zabarella Bartolomeo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A28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FCD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F3F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5093C63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145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0A1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6AE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EEA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033825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43F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C98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159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+Sett.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EC2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Treviso</w:t>
            </w:r>
          </w:p>
        </w:tc>
      </w:tr>
    </w:tbl>
    <w:p w14:paraId="1C057176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7DE6A2E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ZALO P. AGOSTINO 1391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52FE73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149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Zalo</w:t>
            </w:r>
            <w:proofErr w:type="spellEnd"/>
            <w:r w:rsidRPr="008975D5">
              <w:rPr>
                <w:sz w:val="28"/>
                <w:szCs w:val="28"/>
              </w:rPr>
              <w:t xml:space="preserve"> Agostino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DEC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86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20.2.1577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BF5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3E8EB6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D9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4B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Parroco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7A1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8.11.1585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69C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420F7EC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51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997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591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1.9.1589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3A1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7F64D7F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F49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D2D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673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+Mag.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77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ABD7A77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210045E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ZALO P. GIROLAMO 1392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4C5AA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5B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Zalo</w:t>
            </w:r>
            <w:proofErr w:type="spellEnd"/>
            <w:r w:rsidRPr="008975D5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E13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19E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6.1.1577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70A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0FCCC3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CC9F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4A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F3A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4FC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Triulzio MI</w:t>
            </w:r>
          </w:p>
        </w:tc>
      </w:tr>
      <w:tr w:rsidR="008975D5" w:rsidRPr="008975D5" w14:paraId="0D95874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B0B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996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CE7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90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70ADCEB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D3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F93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427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EC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Triulzio MI</w:t>
            </w:r>
          </w:p>
        </w:tc>
      </w:tr>
      <w:tr w:rsidR="008975D5" w:rsidRPr="008975D5" w14:paraId="0412A5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773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0A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Parroco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10A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DF4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4D45E46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3E5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47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AC6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C2F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Siena</w:t>
            </w:r>
          </w:p>
        </w:tc>
      </w:tr>
      <w:tr w:rsidR="008975D5" w:rsidRPr="008975D5" w14:paraId="1C76FD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66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46E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1BB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B80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Alessandri</w:t>
            </w:r>
          </w:p>
        </w:tc>
      </w:tr>
      <w:tr w:rsidR="008975D5" w:rsidRPr="008975D5" w14:paraId="540E53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DA6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A9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4E3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876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Bianca FE</w:t>
            </w:r>
          </w:p>
        </w:tc>
      </w:tr>
      <w:tr w:rsidR="008975D5" w:rsidRPr="008975D5" w14:paraId="1330DD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5E3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55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E3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+Post 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ED2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54A07E1A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C1284FC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ZAMBAITI P. FRANCESCO 1395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367E9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93B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Zambaiti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370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9D3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2.10.1741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20D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3A4ADC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5B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EFB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982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+27.5.1781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8F6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503ACA1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902987E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ZAMBAITI P. FRANCESCO 1396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975D5" w:rsidRPr="008975D5" w14:paraId="4AC85E1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0B3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Zambaiti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16F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07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13.3.1680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558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638FC8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1D0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992F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morte, 70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36D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+21.3.1730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D4E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Trento</w:t>
            </w:r>
          </w:p>
        </w:tc>
      </w:tr>
    </w:tbl>
    <w:p w14:paraId="1E1847FB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48E2F4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ZAMBAITI P. LORENZO 1393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56"/>
        <w:gridCol w:w="1559"/>
        <w:gridCol w:w="2410"/>
      </w:tblGrid>
      <w:tr w:rsidR="008975D5" w:rsidRPr="008975D5" w14:paraId="4E088F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122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Zambaiti Lorenzo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68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E31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12.2.1714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2D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642892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046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D6A7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morte, 86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33A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+6.3.1781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330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0386407C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50648334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ZAMBAITI P. LUIGI 1394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B6832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378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Zambaiti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4DD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57D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21.11.1791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F2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3DC8CC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F25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C4D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F5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D8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Al Gesù FE</w:t>
            </w:r>
          </w:p>
        </w:tc>
      </w:tr>
      <w:tr w:rsidR="008975D5" w:rsidRPr="008975D5" w14:paraId="7E7831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D33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DC9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366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A5D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Novi</w:t>
            </w:r>
          </w:p>
        </w:tc>
      </w:tr>
      <w:tr w:rsidR="008975D5" w:rsidRPr="008975D5" w14:paraId="6F92F6D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1BF2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CEE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387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5BC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14AD32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D1F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3F8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04D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Set.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8E4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468CD5C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515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5B0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FE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30.6.1797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387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Trento</w:t>
            </w:r>
          </w:p>
        </w:tc>
      </w:tr>
      <w:tr w:rsidR="008975D5" w:rsidRPr="008975D5" w14:paraId="0880C03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A44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7F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498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25.7.1803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C19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  <w:tr w:rsidR="008975D5" w:rsidRPr="008975D5" w14:paraId="78E6812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735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D87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Sua </w:t>
            </w:r>
            <w:proofErr w:type="spellStart"/>
            <w:r w:rsidRPr="008975D5">
              <w:rPr>
                <w:sz w:val="28"/>
                <w:szCs w:val="28"/>
              </w:rPr>
              <w:t>orte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BFC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E7A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3DF68C31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66CFC8F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ZAMBELLI P. GIACOMO 1697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4BA6F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BBB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Zambelli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07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31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17.11.1885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9D7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gramStart"/>
            <w:r w:rsidRPr="008975D5">
              <w:rPr>
                <w:sz w:val="28"/>
                <w:szCs w:val="28"/>
              </w:rPr>
              <w:t>gallio  CO</w:t>
            </w:r>
            <w:proofErr w:type="gramEnd"/>
          </w:p>
        </w:tc>
      </w:tr>
      <w:tr w:rsidR="008975D5" w:rsidRPr="008975D5" w14:paraId="2C36F87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7A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Già sacerdote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A52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E27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E1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42D105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D19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F6E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12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+7.6.1889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D6B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usuelli</w:t>
            </w:r>
            <w:proofErr w:type="spellEnd"/>
            <w:r w:rsidRPr="008975D5">
              <w:rPr>
                <w:sz w:val="28"/>
                <w:szCs w:val="28"/>
              </w:rPr>
              <w:t xml:space="preserve"> MI</w:t>
            </w:r>
          </w:p>
        </w:tc>
      </w:tr>
    </w:tbl>
    <w:p w14:paraId="67CF473E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5ECFEE0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ZAMMARCHI FR. FRANCESCO 2560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263F3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99B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Zammarchi</w:t>
            </w:r>
            <w:proofErr w:type="spellEnd"/>
            <w:r w:rsidRPr="008975D5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C54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6A6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4A0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  <w:tr w:rsidR="008975D5" w:rsidRPr="008975D5" w14:paraId="4D34B3A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584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A562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AD1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Gen. 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3BC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</w:tbl>
    <w:p w14:paraId="79DE31B6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C261DF5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ZAMMARSINO FR. ANTONIO 2561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5E4E3D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302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Zammarsino</w:t>
            </w:r>
            <w:proofErr w:type="spellEnd"/>
            <w:r w:rsidRPr="008975D5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DE9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92E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D95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40B3F9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CDF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0C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16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7E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Treviso</w:t>
            </w:r>
          </w:p>
        </w:tc>
      </w:tr>
      <w:tr w:rsidR="008975D5" w:rsidRPr="008975D5" w14:paraId="3C634EF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F4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F9B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F4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C25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48D9E90C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6ACE407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ZAMPA FR. ANTONIO 2562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F6805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A7B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Zampa Antonio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18A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9E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21.7.1638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547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434B4A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79F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508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7F7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E6A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3A7B86F1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FF48DB7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ZANCARLI FR. CARLO 2563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C0BEC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67D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Zancarli</w:t>
            </w:r>
            <w:proofErr w:type="spellEnd"/>
            <w:r w:rsidRPr="008975D5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86F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967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B8B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0CF72E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3E3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226E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Morte, 78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803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+21.3.1742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104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</w:tbl>
    <w:p w14:paraId="01CF868E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1699AE5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lastRenderedPageBreak/>
        <w:t>ZANCHI P. ANTONIO 1403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05B09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F8F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Zandis</w:t>
            </w:r>
            <w:proofErr w:type="spellEnd"/>
            <w:r w:rsidRPr="008975D5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636D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64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11.10.1768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906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</w:t>
            </w:r>
          </w:p>
        </w:tc>
      </w:tr>
      <w:tr w:rsidR="008975D5" w:rsidRPr="008975D5" w14:paraId="12AFC29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28F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658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3D9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1.7.1767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B21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Leonardo BG</w:t>
            </w:r>
          </w:p>
        </w:tc>
      </w:tr>
      <w:tr w:rsidR="008975D5" w:rsidRPr="008975D5" w14:paraId="1E20DBD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4D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29D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C3C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521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Treviso</w:t>
            </w:r>
          </w:p>
        </w:tc>
      </w:tr>
      <w:tr w:rsidR="008975D5" w:rsidRPr="008975D5" w14:paraId="63A574F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129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AB4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ACC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4.12.1768-72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EEC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5F7734E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BB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C90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9951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754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patriarcale</w:t>
            </w:r>
          </w:p>
        </w:tc>
      </w:tr>
      <w:tr w:rsidR="008975D5" w:rsidRPr="008975D5" w14:paraId="2D7C82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3AA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92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62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817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Bart. BS</w:t>
            </w:r>
          </w:p>
        </w:tc>
      </w:tr>
      <w:tr w:rsidR="008975D5" w:rsidRPr="008975D5" w14:paraId="037B11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368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960F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CD5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+ 1774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BA5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Bart. BS</w:t>
            </w:r>
          </w:p>
        </w:tc>
      </w:tr>
    </w:tbl>
    <w:p w14:paraId="23499576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8F787C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ZANCHI P. PIER GIROLAMO 1398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C5698F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31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Zanchi Pier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50C8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08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945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38EA354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A4F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F6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Entrata, 44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94D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D6B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00230E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54C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9B5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C0F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+ 1693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5B1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BED297D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45D89F9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ZANDRINI P. NICOLA ERCOLE 1399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2E4B5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E70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Zandrini</w:t>
            </w:r>
            <w:proofErr w:type="spellEnd"/>
            <w:r w:rsidRPr="008975D5">
              <w:rPr>
                <w:sz w:val="28"/>
                <w:szCs w:val="28"/>
              </w:rPr>
              <w:t xml:space="preserve"> Nicola Ercole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6D68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0B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D1C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Ferrara</w:t>
            </w:r>
          </w:p>
        </w:tc>
      </w:tr>
      <w:tr w:rsidR="008975D5" w:rsidRPr="008975D5" w14:paraId="26656CE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8EA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95A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0C1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1D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Ferrara</w:t>
            </w:r>
          </w:p>
        </w:tc>
      </w:tr>
      <w:tr w:rsidR="008975D5" w:rsidRPr="008975D5" w14:paraId="0CC1C7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84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22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B77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738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54F697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3BD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24A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5B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18.7.1755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4B7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  <w:tr w:rsidR="008975D5" w:rsidRPr="008975D5" w14:paraId="53D478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A5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32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Suddiacono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04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Agosto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456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1F195AB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F9A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3B0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55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14.12.1755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422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146419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C6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491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3BA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10.7.1756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BEF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proofErr w:type="spellStart"/>
            <w:r w:rsidRPr="008975D5">
              <w:rPr>
                <w:sz w:val="28"/>
                <w:szCs w:val="28"/>
              </w:rPr>
              <w:t>Ib</w:t>
            </w:r>
            <w:proofErr w:type="spellEnd"/>
            <w:r w:rsidRPr="008975D5">
              <w:rPr>
                <w:sz w:val="28"/>
                <w:szCs w:val="28"/>
              </w:rPr>
              <w:t xml:space="preserve"> Amelia</w:t>
            </w:r>
          </w:p>
        </w:tc>
      </w:tr>
      <w:tr w:rsidR="008975D5" w:rsidRPr="008975D5" w14:paraId="6DA159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0CE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E1E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18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22.11.1757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32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271BCE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136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854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8CC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13.6.1760-61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403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Demetrio NA</w:t>
            </w:r>
          </w:p>
        </w:tc>
      </w:tr>
      <w:tr w:rsidR="008975D5" w:rsidRPr="008975D5" w14:paraId="60055F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728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B19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Proc.re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7E3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18.11.1762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0E4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Amelia</w:t>
            </w:r>
          </w:p>
        </w:tc>
      </w:tr>
      <w:tr w:rsidR="008975D5" w:rsidRPr="008975D5" w14:paraId="4C7ACD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60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33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9EC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F1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56BFAF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90C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752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C52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24.10.1763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A2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Velletri</w:t>
            </w:r>
          </w:p>
        </w:tc>
      </w:tr>
      <w:tr w:rsidR="008975D5" w:rsidRPr="008975D5" w14:paraId="3CF8B94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816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6E6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81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8.6.1764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410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RB</w:t>
            </w:r>
          </w:p>
        </w:tc>
      </w:tr>
      <w:tr w:rsidR="008975D5" w:rsidRPr="008975D5" w14:paraId="7E1BB0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951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7B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69A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22.7.1765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0D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Tivoli</w:t>
            </w:r>
          </w:p>
        </w:tc>
      </w:tr>
      <w:tr w:rsidR="008975D5" w:rsidRPr="008975D5" w14:paraId="4AF142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1C4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6CD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205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7D7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Capece NA</w:t>
            </w:r>
          </w:p>
        </w:tc>
      </w:tr>
      <w:tr w:rsidR="008975D5" w:rsidRPr="008975D5" w14:paraId="4AFD626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D9A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97F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5AC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AC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620515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A8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bookmarkStart w:id="3133" w:name="_Hlk100755825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71E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D56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26.10.1767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CC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  <w:tr w:rsidR="008975D5" w:rsidRPr="008975D5" w14:paraId="01C62A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7D9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F81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Morte, 70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8C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+22.7.1800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254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  <w:bookmarkEnd w:id="3133"/>
    </w:tbl>
    <w:p w14:paraId="2A58211A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11FA9E52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ZANDRONI P. GIUSEPPE 1400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A799C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58E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Zandroni</w:t>
            </w:r>
            <w:proofErr w:type="spellEnd"/>
            <w:r w:rsidRPr="008975D5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4B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9C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0FF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77E6F3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B9D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64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169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11.3.1751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B21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6CF522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92E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A27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C29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6.4.1751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E5E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2646E6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94C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FB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14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16.8.1753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3B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Clementino RM</w:t>
            </w:r>
          </w:p>
        </w:tc>
      </w:tr>
      <w:tr w:rsidR="008975D5" w:rsidRPr="008975D5" w14:paraId="149CE8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A7E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226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DEC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7.10.1754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FFB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0888D3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883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4C1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4C6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15.3.1755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84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3482548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7F0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F56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48C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30.4.1755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D4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Caracciolo NA</w:t>
            </w:r>
          </w:p>
        </w:tc>
      </w:tr>
      <w:tr w:rsidR="008975D5" w:rsidRPr="008975D5" w14:paraId="306034D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85E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A87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C9F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Feb.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84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21D916E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56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AF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906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Mag.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7FB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Amelia</w:t>
            </w:r>
          </w:p>
        </w:tc>
      </w:tr>
      <w:tr w:rsidR="008975D5" w:rsidRPr="008975D5" w14:paraId="2D4F30D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4EB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C88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Retorica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BB2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DEB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Camerino</w:t>
            </w:r>
          </w:p>
        </w:tc>
      </w:tr>
      <w:tr w:rsidR="008975D5" w:rsidRPr="008975D5" w14:paraId="53D8C09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47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17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C76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29.10.1761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D6D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Amelia</w:t>
            </w:r>
          </w:p>
        </w:tc>
      </w:tr>
      <w:tr w:rsidR="008975D5" w:rsidRPr="008975D5" w14:paraId="11A44A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033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700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F58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9B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Clementino RM</w:t>
            </w:r>
          </w:p>
        </w:tc>
      </w:tr>
      <w:tr w:rsidR="008975D5" w:rsidRPr="008975D5" w14:paraId="673C9DC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9D0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bookmarkStart w:id="3134" w:name="_Hlk100818358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15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10E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9BF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Macedonio NA</w:t>
            </w:r>
          </w:p>
        </w:tc>
      </w:tr>
      <w:tr w:rsidR="008975D5" w:rsidRPr="008975D5" w14:paraId="519D57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0B4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564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8CD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9E7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bookmarkEnd w:id="3134"/>
    </w:tbl>
    <w:p w14:paraId="1C3E2BE4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8268A32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ZANE FR. FRANCESCO 2564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1ABC322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54C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Zane Francesco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AA4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810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Lug. 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B0D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4C2D870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BF6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B59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C7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358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09A23BF0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FE22D98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ZANE FR. GIACOMO 2565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125414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FE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Zane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3C4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E1D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70A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56CEE1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32C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7D5C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6EC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+30.6.1777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1A8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treviso</w:t>
            </w:r>
            <w:proofErr w:type="spellEnd"/>
          </w:p>
        </w:tc>
      </w:tr>
    </w:tbl>
    <w:p w14:paraId="1EF74579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0F30E74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ZANELLA FR. GIULIO 2566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1B1ADB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A0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Zanella Giulio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F9D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E60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29.6.1739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596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5C89FE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FAC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C3A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380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+7.11.1759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8A1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Maiolo PV</w:t>
            </w:r>
          </w:p>
        </w:tc>
      </w:tr>
    </w:tbl>
    <w:p w14:paraId="34F2ACE2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CDF3BA8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ZANETTI FR. GIAN ANTONIO 2567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6216F2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88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Zanetti </w:t>
            </w:r>
            <w:proofErr w:type="spellStart"/>
            <w:proofErr w:type="gramStart"/>
            <w:r w:rsidRPr="008975D5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DCD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CC3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54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4DAE68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FA8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15E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Ammissione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467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30.9.1660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0D5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patriarcale VE</w:t>
            </w:r>
          </w:p>
        </w:tc>
      </w:tr>
      <w:tr w:rsidR="008975D5" w:rsidRPr="008975D5" w14:paraId="3CC2DE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CCF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125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9CE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+26.5.1684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345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</w:tbl>
    <w:p w14:paraId="1AE14409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4EFBBB3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ZANETTI P. TOMMASO 2859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13C52D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7A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Zanetti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49E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08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14.2.1749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42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27D12E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5F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5BA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07B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962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1EF6AAA3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77FCE20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ZANGA FR. GIOVANNI 2568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25F5C4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932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Zanga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7DE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FF1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6FC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76310D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118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938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59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99C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patriarcale VE</w:t>
            </w:r>
          </w:p>
        </w:tc>
      </w:tr>
      <w:tr w:rsidR="008975D5" w:rsidRPr="008975D5" w14:paraId="3F0D100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5A8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BFF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6FE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7AE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732C09BF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7B7EC93D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ZANNINI FR. GIOVANNI 2569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6E1712E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15E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Zannini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482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04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20.7.1605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A79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207D497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6FC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BD2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450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F34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0178C73C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17FEA38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ZANNINI FR. GIOVANNI 2570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14D039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1A4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Zannini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A9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94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9C1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740D0B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F11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9388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805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+20.10.1748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240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Treviso</w:t>
            </w:r>
          </w:p>
        </w:tc>
      </w:tr>
    </w:tbl>
    <w:p w14:paraId="337EDBE2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4C6315D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ZANNINI FR. GIAN BATTISTA 2571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AC7590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827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Zannini </w:t>
            </w:r>
            <w:proofErr w:type="spellStart"/>
            <w:proofErr w:type="gramStart"/>
            <w:r w:rsidRPr="008975D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0C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ABE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E62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76ED551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994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D46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14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71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Mis. VI</w:t>
            </w:r>
          </w:p>
        </w:tc>
      </w:tr>
    </w:tbl>
    <w:p w14:paraId="09E7432F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0809091E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ZANOGLI FR. ANTONIO 2574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A1F12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695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Zanogli</w:t>
            </w:r>
            <w:proofErr w:type="spellEnd"/>
            <w:r w:rsidRPr="008975D5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E7B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CDB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FA8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7690519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196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53C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278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65A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Camerino</w:t>
            </w:r>
          </w:p>
        </w:tc>
      </w:tr>
      <w:tr w:rsidR="008975D5" w:rsidRPr="008975D5" w14:paraId="7AF983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083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F14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46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33F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5131718F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70DE4EA4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ZANOGLI FR. TOMMASO 2573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C051D6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E5A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Zanogli</w:t>
            </w:r>
            <w:proofErr w:type="spellEnd"/>
            <w:r w:rsidRPr="008975D5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567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02E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16.4.1774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D18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57F9AD5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B7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4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9AC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B23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  <w:tr w:rsidR="008975D5" w:rsidRPr="008975D5" w14:paraId="139942F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AA4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D89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8D5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1.2.1773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5D6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58429F2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AB9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79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A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1805-10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7A4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Al Gesù FE</w:t>
            </w:r>
          </w:p>
        </w:tc>
      </w:tr>
      <w:tr w:rsidR="008975D5" w:rsidRPr="008975D5" w14:paraId="0B60244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A54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F23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AB6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+16.6.1826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5C1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Ferrara</w:t>
            </w:r>
          </w:p>
        </w:tc>
      </w:tr>
    </w:tbl>
    <w:p w14:paraId="025CE721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411B91F6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ZANNONI FR. ANGELO 2572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665B7F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745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Zannoni Angelo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322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C24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8.9.1695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F0A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Novi</w:t>
            </w:r>
          </w:p>
        </w:tc>
      </w:tr>
      <w:tr w:rsidR="008975D5" w:rsidRPr="008975D5" w14:paraId="5A2508B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1D3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37EE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6AA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+10.6.1745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DF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Clementino RM</w:t>
            </w:r>
          </w:p>
        </w:tc>
      </w:tr>
    </w:tbl>
    <w:p w14:paraId="59CBA9D8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753FB61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lastRenderedPageBreak/>
        <w:t>ZANONI FR. GIOVANNI 2575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AFD6D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269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Zanoni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4CC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992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66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461C0A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BF5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B83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8A8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+21.2.1701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F1E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</w:tbl>
    <w:p w14:paraId="3CDDED6A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8E9D81F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ZANOTRONE P. DEFENDENTE 1402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8CC5FD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E43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Zanotrone</w:t>
            </w:r>
            <w:proofErr w:type="spellEnd"/>
            <w:r w:rsidRPr="008975D5">
              <w:rPr>
                <w:sz w:val="28"/>
                <w:szCs w:val="28"/>
              </w:rPr>
              <w:t xml:space="preserve"> Defendente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12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85D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15.2.1693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6C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0B67E4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5D8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731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174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+13.3.1717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29A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Orf. Lodi</w:t>
            </w:r>
          </w:p>
        </w:tc>
      </w:tr>
    </w:tbl>
    <w:p w14:paraId="2BBE61F4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41C091D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ZANOTTI FR. ANGELO 2576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CDDCDE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30B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Zanotti Angelo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51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0E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15.6.1620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657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Giusina</w:t>
            </w:r>
            <w:proofErr w:type="spellEnd"/>
            <w:r w:rsidRPr="008975D5">
              <w:rPr>
                <w:sz w:val="28"/>
                <w:szCs w:val="28"/>
              </w:rPr>
              <w:t xml:space="preserve"> Salò</w:t>
            </w:r>
          </w:p>
        </w:tc>
      </w:tr>
      <w:tr w:rsidR="008975D5" w:rsidRPr="008975D5" w14:paraId="50B242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669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AA8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753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4E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1B14C4E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69C9480A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ZANOTTI FR. DOMENICO 2577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8C17A7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A39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Zanotti Domenico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B5C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BE2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Dic.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D7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Ferrara</w:t>
            </w:r>
          </w:p>
        </w:tc>
      </w:tr>
      <w:tr w:rsidR="008975D5" w:rsidRPr="008975D5" w14:paraId="726E7D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78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ED3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CB9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+11.10.1767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6EC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</w:tbl>
    <w:p w14:paraId="13DF829F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00A2C0A4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ZANUZZI GR. GIACOMO 2578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FD7AC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13D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Zanussi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FFA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33C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6D8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Verona</w:t>
            </w:r>
          </w:p>
        </w:tc>
      </w:tr>
      <w:tr w:rsidR="008975D5" w:rsidRPr="008975D5" w14:paraId="338D364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05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3B9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81C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+23.10.1778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2BC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</w:tbl>
    <w:p w14:paraId="4B675333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5EFA178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ZANZI FR. LUIGI ABBONDIO 2579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8C77DE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5F8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Zanzi Luigi Abbondio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475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9BE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4.1.1859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634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049494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866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A03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46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+17.10.1882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C4B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</w:tbl>
    <w:p w14:paraId="530926CF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2122A3D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ZAPPA P. PIERANTONIO 1404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F3359C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9A3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Zappa Pierantonio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EB2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E3D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3.1.1666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1F7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6C60FE2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BB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65F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9E9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+12.6.1724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84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00421C5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9907489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ZAPPA FR. CARLO ANTONIO 2580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32E09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69C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Zappa </w:t>
            </w:r>
            <w:proofErr w:type="spellStart"/>
            <w:r w:rsidRPr="008975D5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13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2AE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11.11.1625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7C6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Lucia CR</w:t>
            </w:r>
          </w:p>
        </w:tc>
      </w:tr>
      <w:tr w:rsidR="008975D5" w:rsidRPr="008975D5" w14:paraId="64E5DD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402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35B2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ACB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648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16E2E8A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AFC5E31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ZARA P. GIROLAMO ANTONIO 1405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A66925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538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Zara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E75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B0A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4.9.17137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D6A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0869D4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07D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F8A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234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29.8.1736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BB0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05E1612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89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DE8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B8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852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7855AF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4C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EF9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24A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644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4456FE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A5D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0C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F95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1762-71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D6D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14F8A00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918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070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F56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30.11.1771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6A7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4F028AF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1A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F61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3D4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26.1.1774-76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8DF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Saluye</w:t>
            </w:r>
            <w:proofErr w:type="spellEnd"/>
            <w:r w:rsidRPr="008975D5">
              <w:rPr>
                <w:sz w:val="28"/>
                <w:szCs w:val="28"/>
              </w:rPr>
              <w:t xml:space="preserve"> VE</w:t>
            </w:r>
          </w:p>
        </w:tc>
      </w:tr>
      <w:tr w:rsidR="008975D5" w:rsidRPr="008975D5" w14:paraId="50D62B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81A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753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12B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1.12.1778-87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297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37F83FA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7CD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898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3EC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1787-96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507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Incurabili VE</w:t>
            </w:r>
          </w:p>
        </w:tc>
      </w:tr>
      <w:tr w:rsidR="008975D5" w:rsidRPr="008975D5" w14:paraId="5BBD8C1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894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A86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A2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2F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10823D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5A0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C87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Morte, 88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7BD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+26.10.1803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F0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</w:tbl>
    <w:p w14:paraId="6F83256C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53F9B92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ZAVA FR. ANDREA 2581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6A806E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E2E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Zava</w:t>
            </w:r>
            <w:proofErr w:type="spellEnd"/>
            <w:r w:rsidRPr="008975D5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11A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546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13.5.1595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B8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1F34685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6EF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7E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2BD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0C0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Trivulzio MI</w:t>
            </w:r>
          </w:p>
        </w:tc>
      </w:tr>
      <w:tr w:rsidR="008975D5" w:rsidRPr="008975D5" w14:paraId="5C428B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1FE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B6E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22F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4B5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Orf. PV</w:t>
            </w:r>
          </w:p>
        </w:tc>
      </w:tr>
      <w:tr w:rsidR="008975D5" w:rsidRPr="008975D5" w14:paraId="659CC0F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2BC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D6B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583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1599-05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FE9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Gallio CO</w:t>
            </w:r>
          </w:p>
        </w:tc>
      </w:tr>
      <w:tr w:rsidR="008975D5" w:rsidRPr="008975D5" w14:paraId="3131E5D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040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E4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Spenditore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848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16.05-06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6FF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4859099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8A0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CE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ECB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65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Treviso</w:t>
            </w:r>
          </w:p>
        </w:tc>
      </w:tr>
      <w:tr w:rsidR="008975D5" w:rsidRPr="008975D5" w14:paraId="21846F8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A1F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B4A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430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A9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Ospitaletto VE</w:t>
            </w:r>
          </w:p>
        </w:tc>
      </w:tr>
      <w:tr w:rsidR="008975D5" w:rsidRPr="008975D5" w14:paraId="4273085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631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23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7E7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85C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6EBC79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FFA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722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BBA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D6C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Lucia CR</w:t>
            </w:r>
          </w:p>
        </w:tc>
      </w:tr>
      <w:tr w:rsidR="008975D5" w:rsidRPr="008975D5" w14:paraId="59A6DAE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F7B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BC1B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2C5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+21.10.1624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577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Geroldo</w:t>
            </w:r>
            <w:proofErr w:type="spellEnd"/>
            <w:r w:rsidRPr="008975D5">
              <w:rPr>
                <w:sz w:val="28"/>
                <w:szCs w:val="28"/>
              </w:rPr>
              <w:t xml:space="preserve"> CR</w:t>
            </w:r>
          </w:p>
        </w:tc>
      </w:tr>
    </w:tbl>
    <w:p w14:paraId="7128CC39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452F8DA9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ZELONI P. FRANCESCO 1406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30E31F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560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Zeloni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F9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C59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6.3.1679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6EF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4F1559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36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Già cappuccino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1A2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2C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CBD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010F1446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A89713C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ZELOTTI FR. GIUSEPPE  2582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B30B0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E04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Zelotti</w:t>
            </w:r>
            <w:proofErr w:type="spellEnd"/>
            <w:r w:rsidRPr="008975D5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65D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366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17.11.1613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284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786CA71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C2A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A9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F5D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B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7B5243F6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E06404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ZENDRINI P. EVANGELISTA 1407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67048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029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Zenrini</w:t>
            </w:r>
            <w:proofErr w:type="spellEnd"/>
            <w:r w:rsidRPr="008975D5">
              <w:rPr>
                <w:sz w:val="28"/>
                <w:szCs w:val="28"/>
              </w:rPr>
              <w:t xml:space="preserve"> Evngelista5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045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9C1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9.10.1835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45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430AD40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C5E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5A4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3F7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B03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1173D48D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3ADE2D1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ZENO P.PIER CATERINO 1408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B084F1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2B3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Zeno Pier Caterino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AFA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9A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21.8.1688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D0A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4EFF05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F69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61B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43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404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^^^</w:t>
            </w:r>
          </w:p>
        </w:tc>
      </w:tr>
    </w:tbl>
    <w:p w14:paraId="2872E00E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A0A425D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ZENO P. MARCO 1409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7A1E3F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DC5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Zeno Marco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381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C56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31.1.1717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70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Venezia</w:t>
            </w:r>
          </w:p>
        </w:tc>
      </w:tr>
      <w:tr w:rsidR="008975D5" w:rsidRPr="008975D5" w14:paraId="630F2ED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392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4260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59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+31.3.1763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48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5884D069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7A3C31F8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ZEREINO FR. GIOVANNI 2583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5010A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F1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lastRenderedPageBreak/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Zereino</w:t>
            </w:r>
            <w:proofErr w:type="spellEnd"/>
            <w:r w:rsidRPr="008975D5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A6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B9C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1.1.1705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041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4B7F041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95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5FD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14A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+9.3.1746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B6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Spirito GE</w:t>
            </w:r>
          </w:p>
        </w:tc>
      </w:tr>
    </w:tbl>
    <w:p w14:paraId="62CBD930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4157FE8C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ZIFRONYE FR. CLEMENTE  2584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1D0E50F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213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</w:t>
            </w:r>
            <w:proofErr w:type="spellStart"/>
            <w:r w:rsidRPr="008975D5">
              <w:rPr>
                <w:sz w:val="28"/>
                <w:szCs w:val="28"/>
              </w:rPr>
              <w:t>Zifronte</w:t>
            </w:r>
            <w:proofErr w:type="spellEnd"/>
            <w:r w:rsidRPr="008975D5"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2B7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A6E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DAB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5BC223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DD9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612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5F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AF6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Incurabili VE</w:t>
            </w:r>
          </w:p>
        </w:tc>
      </w:tr>
      <w:tr w:rsidR="008975D5" w:rsidRPr="008975D5" w14:paraId="48898E6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66C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36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85B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06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Colombara MI</w:t>
            </w:r>
          </w:p>
        </w:tc>
      </w:tr>
      <w:tr w:rsidR="008975D5" w:rsidRPr="008975D5" w14:paraId="114770A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B49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223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35E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E48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Ospitaletto VE</w:t>
            </w:r>
          </w:p>
        </w:tc>
      </w:tr>
      <w:tr w:rsidR="008975D5" w:rsidRPr="008975D5" w14:paraId="583D8F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677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1D8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Maestro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568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7A1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Mis. CR</w:t>
            </w:r>
          </w:p>
        </w:tc>
      </w:tr>
      <w:tr w:rsidR="008975D5" w:rsidRPr="008975D5" w14:paraId="224A58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D4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0F6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Sopraintendente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10B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8FE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CR</w:t>
            </w:r>
          </w:p>
        </w:tc>
      </w:tr>
      <w:tr w:rsidR="008975D5" w:rsidRPr="008975D5" w14:paraId="130B7D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05B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BE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6F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1622-27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3F0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Mis. CR</w:t>
            </w:r>
          </w:p>
        </w:tc>
      </w:tr>
      <w:tr w:rsidR="008975D5" w:rsidRPr="008975D5" w14:paraId="44BE64E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EF8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BFC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91C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C1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573205FA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51C1EAA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ZILIOLI FR. ANDREA 2585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2B02C63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27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Zilioli Andrea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33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63C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10.3.1668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21E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Patriarcale VE</w:t>
            </w:r>
          </w:p>
        </w:tc>
      </w:tr>
      <w:tr w:rsidR="008975D5" w:rsidRPr="008975D5" w14:paraId="7D1422C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A9F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6F98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Morte, 50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0AC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20.1.1677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501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</w:tbl>
    <w:p w14:paraId="08862521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D4B1378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ZIMEI CH. BENIAMINO 1410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701"/>
        <w:gridCol w:w="2551"/>
      </w:tblGrid>
      <w:tr w:rsidR="008975D5" w:rsidRPr="008975D5" w14:paraId="4C46B0E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AA1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proofErr w:type="spellStart"/>
            <w:r w:rsidRPr="008975D5">
              <w:rPr>
                <w:sz w:val="28"/>
                <w:szCs w:val="28"/>
              </w:rPr>
              <w:t>Ch</w:t>
            </w:r>
            <w:proofErr w:type="spellEnd"/>
            <w:r w:rsidRPr="008975D5">
              <w:rPr>
                <w:sz w:val="28"/>
                <w:szCs w:val="28"/>
              </w:rPr>
              <w:t>. Zimei beniamino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7F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1BD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1.111912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E0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Giro. Carità RM</w:t>
            </w:r>
          </w:p>
        </w:tc>
      </w:tr>
      <w:tr w:rsidR="008975D5" w:rsidRPr="008975D5" w14:paraId="6E676E4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E3B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B93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65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01D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10FE2CC1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020799F2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ZINI FR. BATTISTA 2586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71F3204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845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Zini Battista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17D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70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0C2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915CA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94D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F3E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42D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1890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A62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1C7A90C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DAD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0489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CAA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997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50FFA15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70F9B36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lastRenderedPageBreak/>
        <w:t>ZOCCHI FR. GIACOMO 2587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D2483D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0E2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Zocchi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BE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518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6.1.1609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A8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ben. Salò</w:t>
            </w:r>
          </w:p>
        </w:tc>
      </w:tr>
      <w:tr w:rsidR="008975D5" w:rsidRPr="008975D5" w14:paraId="2D1D97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D66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C8F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8C1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3E8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34B6DAF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FBBC9A2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ZOIA P. FRANCESCO 1411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68E58B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3D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Zoia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7F7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98B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8.9.1596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D12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Maiolo PV</w:t>
            </w:r>
          </w:p>
        </w:tc>
      </w:tr>
      <w:tr w:rsidR="008975D5" w:rsidRPr="008975D5" w14:paraId="6AD57B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9AB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E20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087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CD3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Patriarcale VE</w:t>
            </w:r>
          </w:p>
        </w:tc>
      </w:tr>
      <w:tr w:rsidR="008975D5" w:rsidRPr="008975D5" w14:paraId="5669991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1E9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3CC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563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5C9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43FC88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386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F64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Prefetto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BFD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5D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Clementino RM</w:t>
            </w:r>
          </w:p>
        </w:tc>
      </w:tr>
      <w:tr w:rsidR="008975D5" w:rsidRPr="008975D5" w14:paraId="30E7B3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5F6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59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570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1604-06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718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49FA1A7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D17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B2E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2EF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842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Geroldo</w:t>
            </w:r>
            <w:proofErr w:type="spellEnd"/>
            <w:r w:rsidRPr="008975D5">
              <w:rPr>
                <w:sz w:val="28"/>
                <w:szCs w:val="28"/>
              </w:rPr>
              <w:t xml:space="preserve"> CR</w:t>
            </w:r>
          </w:p>
        </w:tc>
      </w:tr>
      <w:tr w:rsidR="008975D5" w:rsidRPr="008975D5" w14:paraId="0382417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636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288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Lettore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E4B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1607-09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FFC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  <w:tr w:rsidR="008975D5" w:rsidRPr="008975D5" w14:paraId="2181732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4E7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1C1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CD8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CE8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Maiolo PV</w:t>
            </w:r>
          </w:p>
        </w:tc>
      </w:tr>
      <w:tr w:rsidR="008975D5" w:rsidRPr="008975D5" w14:paraId="52AD25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406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D50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BE1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1610-13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7F6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SS. Fil. </w:t>
            </w:r>
            <w:proofErr w:type="spellStart"/>
            <w:r w:rsidRPr="008975D5">
              <w:rPr>
                <w:sz w:val="28"/>
                <w:szCs w:val="28"/>
              </w:rPr>
              <w:t>Giac</w:t>
            </w:r>
            <w:proofErr w:type="spellEnd"/>
            <w:r w:rsidRPr="008975D5">
              <w:rPr>
                <w:sz w:val="28"/>
                <w:szCs w:val="28"/>
              </w:rPr>
              <w:t>. VI</w:t>
            </w:r>
          </w:p>
        </w:tc>
      </w:tr>
      <w:tr w:rsidR="008975D5" w:rsidRPr="008975D5" w14:paraId="099B3CA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71B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9C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FE8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+Ott.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95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237238D2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6FFA909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ZOLA P. CARLO GIUSEPPE 1412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975D5" w:rsidRPr="008975D5" w14:paraId="2225580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51C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Zola Carlo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712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610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E3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45B045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74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5DE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morte, 27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743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+12.2.1759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C54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</w:tbl>
    <w:p w14:paraId="16692FBB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5C58D5EC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ZONTA P. GIOVANNI 1413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14C77F5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B96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Zonta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186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0B6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20.10.1887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47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66E7F4A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A21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4224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EAC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+26.1.1948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EC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6BA2B0D1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5B663A8F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ZOPPI FR. VINCENZO 2588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07B868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6AD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Zoppi Vincenzo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CE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7DB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1.3.1769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FA8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Monforte MI</w:t>
            </w:r>
          </w:p>
        </w:tc>
      </w:tr>
      <w:tr w:rsidR="008975D5" w:rsidRPr="008975D5" w14:paraId="2B86928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A41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BEE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Probandato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694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D6A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Alessandria</w:t>
            </w:r>
          </w:p>
        </w:tc>
      </w:tr>
      <w:tr w:rsidR="008975D5" w:rsidRPr="008975D5" w14:paraId="23DF458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ED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30D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488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15B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Merate</w:t>
            </w:r>
          </w:p>
        </w:tc>
      </w:tr>
      <w:tr w:rsidR="008975D5" w:rsidRPr="008975D5" w14:paraId="5191BB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43E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B2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DB3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B3C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Rivolta</w:t>
            </w:r>
          </w:p>
        </w:tc>
      </w:tr>
      <w:tr w:rsidR="008975D5" w:rsidRPr="008975D5" w14:paraId="509EFDB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BC7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3B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DD1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24.2.1768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C8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Secreta MI</w:t>
            </w:r>
          </w:p>
        </w:tc>
      </w:tr>
      <w:tr w:rsidR="008975D5" w:rsidRPr="008975D5" w14:paraId="14665E6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681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E6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630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22.5.1769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0C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Monforte MI</w:t>
            </w:r>
          </w:p>
        </w:tc>
      </w:tr>
      <w:tr w:rsidR="008975D5" w:rsidRPr="008975D5" w14:paraId="69FEF88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5BE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43E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858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26.3.1771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9EB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Monforte MI</w:t>
            </w:r>
          </w:p>
        </w:tc>
      </w:tr>
      <w:tr w:rsidR="008975D5" w:rsidRPr="008975D5" w14:paraId="7136548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F3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0E0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479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2.8.1773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51A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maiolo</w:t>
            </w:r>
            <w:proofErr w:type="spellEnd"/>
            <w:r w:rsidRPr="008975D5">
              <w:rPr>
                <w:sz w:val="28"/>
                <w:szCs w:val="28"/>
              </w:rPr>
              <w:t xml:space="preserve"> PV</w:t>
            </w:r>
          </w:p>
        </w:tc>
      </w:tr>
      <w:tr w:rsidR="008975D5" w:rsidRPr="008975D5" w14:paraId="5375BF9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79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43A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Sacrestano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C23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8.9.1773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F88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Al Gesù FE</w:t>
            </w:r>
          </w:p>
        </w:tc>
      </w:tr>
      <w:tr w:rsidR="008975D5" w:rsidRPr="008975D5" w14:paraId="2F8629B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C8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25D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942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Dic. 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71D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Alessandria</w:t>
            </w:r>
          </w:p>
        </w:tc>
      </w:tr>
      <w:tr w:rsidR="008975D5" w:rsidRPr="008975D5" w14:paraId="0F420C9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E8F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132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03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156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Maiolo PV</w:t>
            </w:r>
          </w:p>
        </w:tc>
      </w:tr>
      <w:tr w:rsidR="008975D5" w:rsidRPr="008975D5" w14:paraId="5580692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3C6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A69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DBD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3.10.1781-93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B7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Merate</w:t>
            </w:r>
          </w:p>
        </w:tc>
      </w:tr>
      <w:tr w:rsidR="008975D5" w:rsidRPr="008975D5" w14:paraId="622BAF7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9FA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F8F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2A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1793.95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78F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Gallio CO</w:t>
            </w:r>
          </w:p>
        </w:tc>
      </w:tr>
      <w:tr w:rsidR="008975D5" w:rsidRPr="008975D5" w14:paraId="21ED008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09A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FF9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Commesso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3F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AD4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Martino MI</w:t>
            </w:r>
          </w:p>
        </w:tc>
      </w:tr>
      <w:tr w:rsidR="008975D5" w:rsidRPr="008975D5" w14:paraId="22D5D57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8B1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E7B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Commesso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3C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1797-98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93F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Orf. PV</w:t>
            </w:r>
          </w:p>
        </w:tc>
      </w:tr>
      <w:tr w:rsidR="008975D5" w:rsidRPr="008975D5" w14:paraId="5EA8E9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AC9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26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8A9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1E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Girolamo MI</w:t>
            </w:r>
          </w:p>
        </w:tc>
      </w:tr>
      <w:tr w:rsidR="008975D5" w:rsidRPr="008975D5" w14:paraId="66D5199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4E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0B8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42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8C4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maiolo</w:t>
            </w:r>
            <w:proofErr w:type="spellEnd"/>
            <w:r w:rsidRPr="008975D5">
              <w:rPr>
                <w:sz w:val="28"/>
                <w:szCs w:val="28"/>
              </w:rPr>
              <w:t xml:space="preserve"> PV</w:t>
            </w:r>
          </w:p>
        </w:tc>
      </w:tr>
      <w:tr w:rsidR="008975D5" w:rsidRPr="008975D5" w14:paraId="1F513E0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E23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42F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334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097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  <w:tr w:rsidR="008975D5" w:rsidRPr="008975D5" w14:paraId="670B167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48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BB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481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17919-01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28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08F92B2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16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47C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0E9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23.9.1801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396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Ang. </w:t>
            </w:r>
            <w:proofErr w:type="spellStart"/>
            <w:r w:rsidRPr="008975D5">
              <w:rPr>
                <w:sz w:val="28"/>
                <w:szCs w:val="28"/>
              </w:rPr>
              <w:t>Cust</w:t>
            </w:r>
            <w:proofErr w:type="spellEnd"/>
            <w:r w:rsidRPr="008975D5">
              <w:rPr>
                <w:sz w:val="28"/>
                <w:szCs w:val="28"/>
              </w:rPr>
              <w:t>. Lodi</w:t>
            </w:r>
          </w:p>
        </w:tc>
      </w:tr>
      <w:tr w:rsidR="008975D5" w:rsidRPr="008975D5" w14:paraId="20C0686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F44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11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F13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Fino 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0A7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0B678293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E8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220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50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23.9.1809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602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Lugano</w:t>
            </w:r>
          </w:p>
        </w:tc>
      </w:tr>
      <w:tr w:rsidR="008975D5" w:rsidRPr="008975D5" w14:paraId="788F81D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030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74F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1BD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027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????</w:t>
            </w:r>
          </w:p>
        </w:tc>
      </w:tr>
    </w:tbl>
    <w:p w14:paraId="34761E68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2793FE4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ZORZI P. PIETRO ANTONIO 1414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552"/>
        <w:gridCol w:w="1842"/>
        <w:gridCol w:w="2410"/>
      </w:tblGrid>
      <w:tr w:rsidR="008975D5" w:rsidRPr="008975D5" w14:paraId="2E119C3A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EBE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Zorzi Pierantonio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C356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44F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29.8.1765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155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0D409916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382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381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B7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22.2.1764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89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264835C0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A85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4EF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541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Dic. 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FEA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01E82CAD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C6B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1F2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AA2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4.5.1767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809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Verona</w:t>
            </w:r>
          </w:p>
        </w:tc>
      </w:tr>
      <w:tr w:rsidR="008975D5" w:rsidRPr="008975D5" w14:paraId="0258C191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9A3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717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131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4.12.1768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D3D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1C33AF89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7E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FE4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06A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E22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2B3628A9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EB8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1CF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32E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1774-78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F68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Bart. BS</w:t>
            </w:r>
          </w:p>
        </w:tc>
      </w:tr>
      <w:tr w:rsidR="008975D5" w:rsidRPr="008975D5" w14:paraId="2EE75355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A00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151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Rettore, pochi mesi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15E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30.10.1783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FC6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Acc. </w:t>
            </w:r>
            <w:proofErr w:type="spellStart"/>
            <w:r w:rsidRPr="008975D5">
              <w:rPr>
                <w:sz w:val="28"/>
                <w:szCs w:val="28"/>
              </w:rPr>
              <w:t>Nob</w:t>
            </w:r>
            <w:proofErr w:type="spellEnd"/>
            <w:r w:rsidRPr="008975D5">
              <w:rPr>
                <w:sz w:val="28"/>
                <w:szCs w:val="28"/>
              </w:rPr>
              <w:t>. VE</w:t>
            </w:r>
          </w:p>
        </w:tc>
      </w:tr>
      <w:tr w:rsidR="008975D5" w:rsidRPr="008975D5" w14:paraId="4912153A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B6E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79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B65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Fino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0D9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3B9A3541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401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988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50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11.5.1784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65B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4A9BFBFA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E56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F57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proofErr w:type="gramStart"/>
            <w:r w:rsidRPr="008975D5">
              <w:rPr>
                <w:sz w:val="28"/>
                <w:szCs w:val="28"/>
              </w:rPr>
              <w:t>Vescovo ,</w:t>
            </w:r>
            <w:proofErr w:type="gramEnd"/>
            <w:r w:rsidRPr="008975D5">
              <w:rPr>
                <w:sz w:val="28"/>
                <w:szCs w:val="28"/>
              </w:rPr>
              <w:t xml:space="preserve"> Ceneda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B30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491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  <w:tr w:rsidR="008975D5" w:rsidRPr="008975D5" w14:paraId="3B5373BE" w14:textId="77777777" w:rsidTr="008D7AA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92F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E6B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455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96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0B8C185E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188F878C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ZORZI P. RAFFAELE 1415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0FB9FB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BE9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Zorzi Raffaele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20D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83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1.12.1658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F88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7C460F9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671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9C6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DF6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+29.3.1726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5C6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26D21AAF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65566FD5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ZUCCAREDA P. GIAN BATTISTA 1416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D700B1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2A6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</w:t>
            </w:r>
            <w:proofErr w:type="spellStart"/>
            <w:r w:rsidRPr="008975D5">
              <w:rPr>
                <w:sz w:val="28"/>
                <w:szCs w:val="28"/>
              </w:rPr>
              <w:t>Zuccareda</w:t>
            </w:r>
            <w:proofErr w:type="spellEnd"/>
            <w:r w:rsidRPr="008975D5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975D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16E9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6C4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19.3.1709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95F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70EF7FB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031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4B4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964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+24.6.1754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608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Ospitaletto</w:t>
            </w:r>
          </w:p>
        </w:tc>
      </w:tr>
    </w:tbl>
    <w:p w14:paraId="2F029E0A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1275BF7A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ZUCCARINO FR. ANTONIO 2589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4A39140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56A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bookmarkStart w:id="3135" w:name="_Hlk100904366"/>
            <w:r w:rsidRPr="008975D5">
              <w:rPr>
                <w:sz w:val="28"/>
                <w:szCs w:val="28"/>
              </w:rPr>
              <w:t>Fr. Zuccarino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37E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80F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4F7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286AE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0B1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ù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395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47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AAC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Ducale VE</w:t>
            </w:r>
          </w:p>
        </w:tc>
      </w:tr>
      <w:tr w:rsidR="008975D5" w:rsidRPr="008975D5" w14:paraId="18E957E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EAD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10B4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B9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E49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bookmarkEnd w:id="3135"/>
    </w:tbl>
    <w:p w14:paraId="4ADD3E56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4AD3CCA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ZUCCHI P. GIAN PAOLO 1417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ABE874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D92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P. Zucchi </w:t>
            </w:r>
            <w:proofErr w:type="spellStart"/>
            <w:proofErr w:type="gramStart"/>
            <w:r w:rsidRPr="008975D5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FA8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A1F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18.5.1587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DAD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Milano</w:t>
            </w:r>
          </w:p>
        </w:tc>
      </w:tr>
      <w:tr w:rsidR="008975D5" w:rsidRPr="008975D5" w14:paraId="523BAFD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985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79F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2CC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E10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Piacenza</w:t>
            </w:r>
          </w:p>
        </w:tc>
      </w:tr>
      <w:tr w:rsidR="008975D5" w:rsidRPr="008975D5" w14:paraId="53D9DFC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9C9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DE2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C9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F2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Dcale</w:t>
            </w:r>
            <w:proofErr w:type="spellEnd"/>
            <w:r w:rsidRPr="008975D5">
              <w:rPr>
                <w:sz w:val="28"/>
                <w:szCs w:val="28"/>
              </w:rPr>
              <w:t xml:space="preserve"> VE</w:t>
            </w:r>
          </w:p>
        </w:tc>
      </w:tr>
      <w:tr w:rsidR="008975D5" w:rsidRPr="008975D5" w14:paraId="5F8A9A5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9F2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EC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085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B0B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SM. Loreto NA</w:t>
            </w:r>
          </w:p>
        </w:tc>
      </w:tr>
      <w:tr w:rsidR="008975D5" w:rsidRPr="008975D5" w14:paraId="28790DC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2CF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B10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Viceprep.to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6DA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63A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57B0FFF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8A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14A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3DD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F52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Geroldo</w:t>
            </w:r>
            <w:proofErr w:type="spellEnd"/>
            <w:r w:rsidRPr="008975D5">
              <w:rPr>
                <w:sz w:val="28"/>
                <w:szCs w:val="28"/>
              </w:rPr>
              <w:t xml:space="preserve"> CR</w:t>
            </w:r>
          </w:p>
        </w:tc>
      </w:tr>
      <w:tr w:rsidR="008975D5" w:rsidRPr="008975D5" w14:paraId="01E9E08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7DA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3DD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8C2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1B6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S. </w:t>
            </w:r>
            <w:proofErr w:type="spellStart"/>
            <w:r w:rsidRPr="008975D5">
              <w:rPr>
                <w:sz w:val="28"/>
                <w:szCs w:val="28"/>
              </w:rPr>
              <w:t>Geroldo</w:t>
            </w:r>
            <w:proofErr w:type="spellEnd"/>
            <w:r w:rsidRPr="008975D5">
              <w:rPr>
                <w:sz w:val="28"/>
                <w:szCs w:val="28"/>
              </w:rPr>
              <w:t xml:space="preserve"> CR</w:t>
            </w:r>
          </w:p>
        </w:tc>
      </w:tr>
      <w:tr w:rsidR="008975D5" w:rsidRPr="008975D5" w14:paraId="19D7D244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CDF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773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AEE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+2.9.1614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2C9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Cremona</w:t>
            </w:r>
          </w:p>
        </w:tc>
      </w:tr>
    </w:tbl>
    <w:p w14:paraId="07AA4842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2AA2BF61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ZUCCHI P. GIUSEPPE 1418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2712207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B6F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P. Zucchi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191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48A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5.10.1747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71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4D6C6BC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3A7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E0D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907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17.8.1746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340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Salute VE</w:t>
            </w:r>
          </w:p>
        </w:tc>
      </w:tr>
      <w:tr w:rsidR="008975D5" w:rsidRPr="008975D5" w14:paraId="079F191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983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026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A28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161.6.1748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F9C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Biagio RM</w:t>
            </w:r>
          </w:p>
        </w:tc>
      </w:tr>
      <w:tr w:rsidR="008975D5" w:rsidRPr="008975D5" w14:paraId="08ED764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54D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684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Maestro </w:t>
            </w:r>
            <w:proofErr w:type="spellStart"/>
            <w:r w:rsidRPr="008975D5"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EB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C4B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“</w:t>
            </w:r>
          </w:p>
        </w:tc>
      </w:tr>
      <w:tr w:rsidR="008975D5" w:rsidRPr="008975D5" w14:paraId="3DD5257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34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AB0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2E2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2.5.1752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0BE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Clementino RM</w:t>
            </w:r>
          </w:p>
        </w:tc>
      </w:tr>
      <w:tr w:rsidR="008975D5" w:rsidRPr="008975D5" w14:paraId="1FA9D86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149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9E3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B6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Nov. 1752-54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319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Patriarcale VE</w:t>
            </w:r>
          </w:p>
        </w:tc>
      </w:tr>
      <w:tr w:rsidR="008975D5" w:rsidRPr="008975D5" w14:paraId="2E70F0B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A96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01F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74F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261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  <w:tr w:rsidR="008975D5" w:rsidRPr="008975D5" w14:paraId="66631A77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034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E63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099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E8C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Camerino </w:t>
            </w:r>
          </w:p>
        </w:tc>
      </w:tr>
      <w:tr w:rsidR="008975D5" w:rsidRPr="008975D5" w14:paraId="134F2D9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25B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B93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733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1753-64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74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Bologna</w:t>
            </w:r>
          </w:p>
        </w:tc>
      </w:tr>
      <w:tr w:rsidR="008975D5" w:rsidRPr="008975D5" w14:paraId="42C41F5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FB4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9AD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996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7.11.1764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A47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Nicolò FE</w:t>
            </w:r>
          </w:p>
        </w:tc>
      </w:tr>
      <w:tr w:rsidR="008975D5" w:rsidRPr="008975D5" w14:paraId="1E4D0F7F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DEF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968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AF2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26.10.1767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8F1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Camerino</w:t>
            </w:r>
          </w:p>
        </w:tc>
      </w:tr>
      <w:tr w:rsidR="008975D5" w:rsidRPr="008975D5" w14:paraId="4B76959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4B6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DD0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E52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5.1.1769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1A8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430C05E5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C46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60E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D5C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7.5.1775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3F8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Venezia</w:t>
            </w:r>
          </w:p>
        </w:tc>
      </w:tr>
      <w:tr w:rsidR="008975D5" w:rsidRPr="008975D5" w14:paraId="070AF77A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F2B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209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Curato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0C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1.7.1780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8E9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5F4119A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C00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11D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8F9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Set. 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B68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1716D4A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255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F52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proofErr w:type="spellStart"/>
            <w:r w:rsidRPr="008975D5">
              <w:rPr>
                <w:sz w:val="28"/>
                <w:szCs w:val="28"/>
              </w:rPr>
              <w:t>Vicesup</w:t>
            </w:r>
            <w:proofErr w:type="spellEnd"/>
            <w:r w:rsidRPr="008975D5"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35A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7.8.1790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43E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S. Leonardo BG</w:t>
            </w:r>
          </w:p>
        </w:tc>
      </w:tr>
      <w:tr w:rsidR="008975D5" w:rsidRPr="008975D5" w14:paraId="765A449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162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C510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CA0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73B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 Somasca</w:t>
            </w:r>
          </w:p>
        </w:tc>
      </w:tr>
      <w:tr w:rsidR="008975D5" w:rsidRPr="008975D5" w14:paraId="29168B5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3506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CF9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3D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189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  <w:tr w:rsidR="008975D5" w:rsidRPr="008975D5" w14:paraId="6BAECA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2F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194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E8F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8D8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</w:tr>
      <w:tr w:rsidR="008975D5" w:rsidRPr="008975D5" w14:paraId="46D55A1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92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5C0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C13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+30.9.1799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ABF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Presso privati</w:t>
            </w:r>
          </w:p>
        </w:tc>
      </w:tr>
    </w:tbl>
    <w:p w14:paraId="01EEC369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3FCB417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</w:p>
    <w:p w14:paraId="739ABC5B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ZUCCHI FR. GIUSEPPE 2590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3E3FE9AD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EF4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Fr. Zucchi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F1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BF5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A9CC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E7FF076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615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62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F52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16.9.1723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9A0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697B3001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D5D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F71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Morte, 84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1B7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+25.1.1785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1E0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35ED8B2D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75011E01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ZUCCO FR. GIAN MARIA 2591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2EABC522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F25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Zucco </w:t>
            </w:r>
            <w:proofErr w:type="spellStart"/>
            <w:proofErr w:type="gramStart"/>
            <w:r w:rsidRPr="008975D5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D5A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91D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22.7.1622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855A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  <w:tr w:rsidR="008975D5" w:rsidRPr="008975D5" w14:paraId="72182D29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885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178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45C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B18D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24896DEA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p w14:paraId="474A72C3" w14:textId="77777777" w:rsidR="008975D5" w:rsidRPr="008975D5" w:rsidRDefault="008975D5" w:rsidP="008975D5">
      <w:pPr>
        <w:jc w:val="center"/>
        <w:rPr>
          <w:b/>
          <w:bCs/>
          <w:sz w:val="28"/>
          <w:szCs w:val="28"/>
        </w:rPr>
      </w:pPr>
      <w:r w:rsidRPr="008975D5">
        <w:rPr>
          <w:b/>
          <w:bCs/>
          <w:sz w:val="28"/>
          <w:szCs w:val="28"/>
        </w:rPr>
        <w:t>ZUCCOTTO FR. GIAN ANGELO 2592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975D5" w:rsidRPr="008975D5" w14:paraId="5195CA3B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8AF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Fr. Zuccotto </w:t>
            </w:r>
            <w:proofErr w:type="spellStart"/>
            <w:proofErr w:type="gramStart"/>
            <w:r w:rsidRPr="008975D5">
              <w:rPr>
                <w:sz w:val="28"/>
                <w:szCs w:val="28"/>
              </w:rPr>
              <w:t>G.Angelo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F82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E89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27.5.1576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71B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53771470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1538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F2B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1DFF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Fino 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713E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2AFA1238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006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4E19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EC2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4A31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In Somasca</w:t>
            </w:r>
          </w:p>
        </w:tc>
      </w:tr>
      <w:tr w:rsidR="008975D5" w:rsidRPr="008975D5" w14:paraId="6B2D9C9C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AEB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30B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C9F4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5793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 xml:space="preserve">In </w:t>
            </w:r>
            <w:proofErr w:type="spellStart"/>
            <w:r w:rsidRPr="008975D5">
              <w:rPr>
                <w:sz w:val="28"/>
                <w:szCs w:val="28"/>
              </w:rPr>
              <w:t>Madd</w:t>
            </w:r>
            <w:proofErr w:type="spellEnd"/>
            <w:r w:rsidRPr="008975D5">
              <w:rPr>
                <w:sz w:val="28"/>
                <w:szCs w:val="28"/>
              </w:rPr>
              <w:t>. GE</w:t>
            </w:r>
          </w:p>
        </w:tc>
      </w:tr>
      <w:tr w:rsidR="008975D5" w:rsidRPr="008975D5" w14:paraId="6457918E" w14:textId="77777777" w:rsidTr="008D7AA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F067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C7045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BA2B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8D2" w14:textId="77777777" w:rsidR="008975D5" w:rsidRPr="008975D5" w:rsidRDefault="008975D5" w:rsidP="008975D5">
            <w:pPr>
              <w:jc w:val="center"/>
              <w:rPr>
                <w:sz w:val="28"/>
                <w:szCs w:val="28"/>
              </w:rPr>
            </w:pPr>
            <w:r w:rsidRPr="008975D5">
              <w:rPr>
                <w:sz w:val="28"/>
                <w:szCs w:val="28"/>
              </w:rPr>
              <w:t>???</w:t>
            </w:r>
          </w:p>
        </w:tc>
      </w:tr>
    </w:tbl>
    <w:p w14:paraId="0E77E74E" w14:textId="77777777" w:rsidR="008975D5" w:rsidRPr="008975D5" w:rsidRDefault="008975D5" w:rsidP="008975D5">
      <w:pPr>
        <w:jc w:val="center"/>
        <w:rPr>
          <w:sz w:val="28"/>
          <w:szCs w:val="28"/>
        </w:rPr>
      </w:pPr>
    </w:p>
    <w:sectPr w:rsidR="008975D5" w:rsidRPr="008975D5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" w:author="Secondo Brunelli" w:date="2022-04-02T09:01:00Z" w:initials="SB">
    <w:p w14:paraId="69230D4F" w14:textId="77777777" w:rsidR="001C7D53" w:rsidRDefault="001C7D53" w:rsidP="001C7D53">
      <w:pPr>
        <w:pStyle w:val="Testocommento"/>
      </w:pPr>
      <w:r>
        <w:rPr>
          <w:rStyle w:val="Rimandocommento"/>
        </w:rPr>
        <w:annotationRef/>
      </w:r>
    </w:p>
  </w:comment>
  <w:comment w:id="11" w:author="Secondo Brunelli" w:date="2022-04-02T09:03:00Z" w:initials="SB">
    <w:p w14:paraId="00C26DF7" w14:textId="77777777" w:rsidR="001C7D53" w:rsidRDefault="001C7D53" w:rsidP="001C7D53">
      <w:pPr>
        <w:pStyle w:val="Testocommento"/>
      </w:pPr>
      <w:r>
        <w:rPr>
          <w:rStyle w:val="Rimandocommento"/>
        </w:rPr>
        <w:annotationRef/>
      </w:r>
    </w:p>
  </w:comment>
  <w:comment w:id="3132" w:author="Secondo Brunelli" w:date="2022-04-12T17:34:00Z" w:initials="SB">
    <w:p w14:paraId="2E0094C1" w14:textId="77777777" w:rsidR="009E4979" w:rsidRDefault="009E4979" w:rsidP="009E4979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9230D4F" w15:done="0"/>
  <w15:commentEx w15:paraId="00C26DF7" w15:paraIdParent="69230D4F" w15:done="0"/>
  <w15:commentEx w15:paraId="2E0094C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28F87" w16cex:dateUtc="2022-04-02T07:01:00Z"/>
  <w16cex:commentExtensible w16cex:durableId="25F28FEE" w16cex:dateUtc="2022-04-02T07:03:00Z"/>
  <w16cex:commentExtensible w16cex:durableId="2600369B" w16cex:dateUtc="2022-04-12T15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9230D4F" w16cid:durableId="25F28F87"/>
  <w16cid:commentId w16cid:paraId="00C26DF7" w16cid:durableId="25F28FEE"/>
  <w16cid:commentId w16cid:paraId="2E0094C1" w16cid:durableId="260036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05740" w14:textId="77777777" w:rsidR="00F73EA5" w:rsidRDefault="00F73EA5">
      <w:pPr>
        <w:spacing w:after="0" w:line="240" w:lineRule="auto"/>
      </w:pPr>
      <w:r>
        <w:separator/>
      </w:r>
    </w:p>
  </w:endnote>
  <w:endnote w:type="continuationSeparator" w:id="0">
    <w:p w14:paraId="5C731E5C" w14:textId="77777777" w:rsidR="00F73EA5" w:rsidRDefault="00F7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554FE" w14:textId="77777777" w:rsidR="00F73EA5" w:rsidRDefault="00F73EA5">
      <w:pPr>
        <w:spacing w:after="0" w:line="240" w:lineRule="auto"/>
      </w:pPr>
      <w:r>
        <w:separator/>
      </w:r>
    </w:p>
  </w:footnote>
  <w:footnote w:type="continuationSeparator" w:id="0">
    <w:p w14:paraId="67397558" w14:textId="77777777" w:rsidR="00F73EA5" w:rsidRDefault="00F7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514196"/>
      <w:docPartObj>
        <w:docPartGallery w:val="Page Numbers (Top of Page)"/>
        <w:docPartUnique/>
      </w:docPartObj>
    </w:sdtPr>
    <w:sdtEndPr/>
    <w:sdtContent>
      <w:p w14:paraId="18D0E8E4" w14:textId="77777777" w:rsidR="00AD13DD" w:rsidRDefault="008975D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832D59" w14:textId="77777777" w:rsidR="00AD13DD" w:rsidRDefault="007A3EBE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53F"/>
    <w:rsid w:val="0001353F"/>
    <w:rsid w:val="001C7D53"/>
    <w:rsid w:val="001E5DC7"/>
    <w:rsid w:val="00340365"/>
    <w:rsid w:val="0060168F"/>
    <w:rsid w:val="007A3EBE"/>
    <w:rsid w:val="008975D5"/>
    <w:rsid w:val="009722A2"/>
    <w:rsid w:val="009E4979"/>
    <w:rsid w:val="00A248D4"/>
    <w:rsid w:val="00C44BDC"/>
    <w:rsid w:val="00DE6389"/>
    <w:rsid w:val="00ED5CCC"/>
    <w:rsid w:val="00F7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885804"/>
  <w15:chartTrackingRefBased/>
  <w15:docId w15:val="{7056C49D-3E03-4789-9FB4-CCF1254B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5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53F"/>
  </w:style>
  <w:style w:type="paragraph" w:styleId="Revisione">
    <w:name w:val="Revision"/>
    <w:hidden/>
    <w:uiPriority w:val="99"/>
    <w:semiHidden/>
    <w:rsid w:val="00C44BDC"/>
    <w:pPr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C44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4BDC"/>
  </w:style>
  <w:style w:type="character" w:styleId="Rimandocommento">
    <w:name w:val="annotation reference"/>
    <w:basedOn w:val="Carpredefinitoparagrafo"/>
    <w:uiPriority w:val="99"/>
    <w:semiHidden/>
    <w:unhideWhenUsed/>
    <w:rsid w:val="001C7D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C7D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C7D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C7D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C7D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214</Pages>
  <Words>22404</Words>
  <Characters>127703</Characters>
  <Application>Microsoft Office Word</Application>
  <DocSecurity>0</DocSecurity>
  <Lines>1064</Lines>
  <Paragraphs>299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7</cp:revision>
  <dcterms:created xsi:type="dcterms:W3CDTF">2022-04-15T15:59:00Z</dcterms:created>
  <dcterms:modified xsi:type="dcterms:W3CDTF">2022-04-17T13:41:00Z</dcterms:modified>
</cp:coreProperties>
</file>